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AAA71" w14:textId="2ECB99DA" w:rsidR="00F749B3" w:rsidRDefault="00F15A43" w:rsidP="00682F8E">
      <w:pPr>
        <w:pStyle w:val="Graphic"/>
        <w:ind w:left="562" w:hanging="562"/>
        <w:jc w:val="right"/>
        <w:pPrChange w:id="10" w:author="McLennan, Ross" w:date="2021-07-23T09:33:00Z">
          <w:pPr>
            <w:pStyle w:val="Graphic"/>
            <w:jc w:val="right"/>
          </w:pPr>
        </w:pPrChange>
      </w:pPr>
      <w:del w:id="11" w:author="McLennan, Ross" w:date="2021-07-23T09:33:00Z">
        <w:r>
          <w:rPr>
            <w:noProof/>
          </w:rPr>
          <w:drawing>
            <wp:anchor distT="0" distB="0" distL="114300" distR="114300" simplePos="0" relativeHeight="251660293" behindDoc="0" locked="0" layoutInCell="1" allowOverlap="1" wp14:anchorId="53DA1756" wp14:editId="70BE2198">
              <wp:simplePos x="0" y="0"/>
              <wp:positionH relativeFrom="column">
                <wp:align>left</wp:align>
              </wp:positionH>
              <wp:positionV relativeFrom="paragraph">
                <wp:posOffset>0</wp:posOffset>
              </wp:positionV>
              <wp:extent cx="1882356" cy="932180"/>
              <wp:effectExtent l="0" t="0" r="3810" b="1270"/>
              <wp:wrapNone/>
              <wp:docPr id="9" name="Picture 9" descr="austgov cost of arms-stacked" title="Aust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gov cost of arms-stacked"/>
                      <pic:cNvPicPr>
                        <a:picLocks noChangeAspect="1" noChangeArrowheads="1"/>
                      </pic:cNvPicPr>
                    </pic:nvPicPr>
                    <pic:blipFill>
                      <a:blip r:embed="rId16" cstate="print"/>
                      <a:srcRect/>
                      <a:stretch>
                        <a:fillRect/>
                      </a:stretch>
                    </pic:blipFill>
                    <pic:spPr bwMode="auto">
                      <a:xfrm>
                        <a:off x="0" y="0"/>
                        <a:ext cx="1906654" cy="9442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del>
      <w:ins w:id="12" w:author="McLennan, Ross" w:date="2021-07-23T09:33:00Z">
        <w:r>
          <w:rPr>
            <w:noProof/>
          </w:rPr>
          <w:drawing>
            <wp:anchor distT="0" distB="0" distL="114300" distR="114300" simplePos="0" relativeHeight="251658241" behindDoc="0" locked="0" layoutInCell="1" allowOverlap="1" wp14:anchorId="4298EC88" wp14:editId="7FB701BB">
              <wp:simplePos x="0" y="0"/>
              <wp:positionH relativeFrom="column">
                <wp:align>left</wp:align>
              </wp:positionH>
              <wp:positionV relativeFrom="paragraph">
                <wp:posOffset>0</wp:posOffset>
              </wp:positionV>
              <wp:extent cx="1882356" cy="932180"/>
              <wp:effectExtent l="0" t="0" r="3810" b="1270"/>
              <wp:wrapNone/>
              <wp:docPr id="11" name="Picture 11" descr="austgov cost of arms-stacked" title="Aust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gov cost of arms-stacked"/>
                      <pic:cNvPicPr>
                        <a:picLocks noChangeAspect="1" noChangeArrowheads="1"/>
                      </pic:cNvPicPr>
                    </pic:nvPicPr>
                    <pic:blipFill>
                      <a:blip r:embed="rId16" cstate="print"/>
                      <a:srcRect/>
                      <a:stretch>
                        <a:fillRect/>
                      </a:stretch>
                    </pic:blipFill>
                    <pic:spPr bwMode="auto">
                      <a:xfrm>
                        <a:off x="0" y="0"/>
                        <a:ext cx="1906654" cy="9442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r w:rsidR="00B2633F">
        <w:rPr>
          <w:noProof/>
        </w:rPr>
        <w:drawing>
          <wp:inline distT="0" distB="0" distL="0" distR="0" wp14:anchorId="2ACA6B74" wp14:editId="3289192F">
            <wp:extent cx="2476500" cy="619125"/>
            <wp:effectExtent l="0" t="0" r="0" b="9525"/>
            <wp:docPr id="33" name="Picture 2" descr="CBD_logo_with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D_logo_with_tag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619125"/>
                    </a:xfrm>
                    <a:prstGeom prst="rect">
                      <a:avLst/>
                    </a:prstGeom>
                    <a:noFill/>
                    <a:ln>
                      <a:noFill/>
                    </a:ln>
                  </pic:spPr>
                </pic:pic>
              </a:graphicData>
            </a:graphic>
          </wp:inline>
        </w:drawing>
      </w:r>
    </w:p>
    <w:p w14:paraId="1CA96EF2" w14:textId="77777777" w:rsidR="0060111D" w:rsidRPr="00D5526B" w:rsidRDefault="0060111D" w:rsidP="0071120D">
      <w:pPr>
        <w:pStyle w:val="BodyText"/>
      </w:pPr>
    </w:p>
    <w:p w14:paraId="2B11EEBD" w14:textId="77777777" w:rsidR="00024BD2" w:rsidRDefault="00024BD2" w:rsidP="00701E72">
      <w:pPr>
        <w:pStyle w:val="Title"/>
        <w:rPr>
          <w:color w:val="245850"/>
        </w:rPr>
      </w:pPr>
    </w:p>
    <w:p w14:paraId="6A00A4AB" w14:textId="77777777" w:rsidR="0060111D" w:rsidRPr="00590DCD" w:rsidRDefault="00AA3367" w:rsidP="008326D7">
      <w:pPr>
        <w:pStyle w:val="Title"/>
        <w:jc w:val="left"/>
        <w:rPr>
          <w:color w:val="245850"/>
        </w:rPr>
      </w:pPr>
      <w:r w:rsidRPr="00590DCD">
        <w:rPr>
          <w:color w:val="245850"/>
        </w:rPr>
        <w:t>C</w:t>
      </w:r>
      <w:r w:rsidR="00F742FB" w:rsidRPr="00590DCD">
        <w:rPr>
          <w:color w:val="245850"/>
        </w:rPr>
        <w:t>BD Tenancy Lighting Assessment for Offices Rules</w:t>
      </w:r>
    </w:p>
    <w:p w14:paraId="35BA366C" w14:textId="77777777" w:rsidR="00A74D37" w:rsidRDefault="00A74D37" w:rsidP="0063300A">
      <w:pPr>
        <w:pStyle w:val="Title2"/>
        <w:rPr>
          <w:color w:val="245850"/>
        </w:rPr>
      </w:pPr>
    </w:p>
    <w:p w14:paraId="43C6A234" w14:textId="491BBEE0" w:rsidR="00F749B3" w:rsidRPr="00590DCD" w:rsidRDefault="004A25FE" w:rsidP="008326D7">
      <w:pPr>
        <w:pStyle w:val="Title2"/>
        <w:jc w:val="left"/>
        <w:rPr>
          <w:color w:val="245850"/>
        </w:rPr>
      </w:pPr>
      <w:r>
        <w:rPr>
          <w:color w:val="245850"/>
        </w:rPr>
        <w:t xml:space="preserve">VERSION </w:t>
      </w:r>
      <w:del w:id="13" w:author="McLennan, Ross" w:date="2021-07-23T09:33:00Z">
        <w:r>
          <w:rPr>
            <w:color w:val="245850"/>
          </w:rPr>
          <w:delText>3.1</w:delText>
        </w:r>
      </w:del>
      <w:ins w:id="14" w:author="McLennan, Ross" w:date="2021-07-23T09:33:00Z">
        <w:r w:rsidR="001A76E0">
          <w:rPr>
            <w:color w:val="245850"/>
          </w:rPr>
          <w:t>4.0</w:t>
        </w:r>
      </w:ins>
    </w:p>
    <w:p w14:paraId="36497DFB" w14:textId="77777777" w:rsidR="00F749B3" w:rsidRPr="00A63E21" w:rsidRDefault="00F749B3" w:rsidP="0063300A">
      <w:pPr>
        <w:pStyle w:val="Title2"/>
        <w:rPr>
          <w:color w:val="245850"/>
        </w:rPr>
      </w:pPr>
    </w:p>
    <w:p w14:paraId="3C72DEE6" w14:textId="77777777" w:rsidR="00F749B3" w:rsidRDefault="00F749B3" w:rsidP="00414308">
      <w:pPr>
        <w:pStyle w:val="BodyText"/>
        <w:jc w:val="right"/>
      </w:pPr>
    </w:p>
    <w:p w14:paraId="1DDDF9CB" w14:textId="76C99D47" w:rsidR="0060111D" w:rsidRDefault="009034A5" w:rsidP="008D3BEE">
      <w:pPr>
        <w:pStyle w:val="Biblio"/>
        <w:spacing w:line="240" w:lineRule="atLeast"/>
      </w:pPr>
      <w:del w:id="15" w:author="McLennan, Ross" w:date="2021-07-23T09:33:00Z">
        <w:r>
          <w:rPr>
            <w:noProof/>
            <w:lang w:eastAsia="en-AU"/>
          </w:rPr>
          <mc:AlternateContent>
            <mc:Choice Requires="wps">
              <w:drawing>
                <wp:anchor distT="0" distB="0" distL="114300" distR="114300" simplePos="0" relativeHeight="251662341" behindDoc="0" locked="0" layoutInCell="1" allowOverlap="1" wp14:anchorId="2FA3AE58" wp14:editId="3564420E">
                  <wp:simplePos x="0" y="0"/>
                  <wp:positionH relativeFrom="column">
                    <wp:align>left</wp:align>
                  </wp:positionH>
                  <wp:positionV relativeFrom="paragraph">
                    <wp:posOffset>57379</wp:posOffset>
                  </wp:positionV>
                  <wp:extent cx="6480000" cy="2143846"/>
                  <wp:effectExtent l="0" t="0" r="16510" b="27940"/>
                  <wp:wrapNone/>
                  <wp:docPr id="448" name="Text Box 37" descr="This document is prescribed under the Building Energy Efficiency Disclosure Act 2010 (BEED Act). &#10;The Rules described in this document should only be applied by people who have received training in the application of the Lighting Rules and who are Accredited Assessors under the BEED Act.&#10;The Rules described in this publication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chapter 5 of these rules and elsewhere, all relevant occupational health and safety standards and workplace safety laws.&#10;" title="TLA Version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143846"/>
                          </a:xfrm>
                          <a:prstGeom prst="rect">
                            <a:avLst/>
                          </a:prstGeom>
                          <a:solidFill>
                            <a:srgbClr val="FFFFFF"/>
                          </a:solidFill>
                          <a:ln w="9525">
                            <a:solidFill>
                              <a:srgbClr val="000000"/>
                            </a:solidFill>
                            <a:miter lim="800000"/>
                            <a:headEnd/>
                            <a:tailEnd/>
                          </a:ln>
                        </wps:spPr>
                        <wps:txbx>
                          <w:txbxContent>
                            <w:p w14:paraId="48767E8D" w14:textId="77777777" w:rsidR="00E47083" w:rsidRDefault="00E47083" w:rsidP="008326D7">
                              <w:pPr>
                                <w:tabs>
                                  <w:tab w:val="clear" w:pos="284"/>
                                  <w:tab w:val="clear" w:pos="567"/>
                                  <w:tab w:val="clear" w:pos="851"/>
                                  <w:tab w:val="clear" w:pos="1134"/>
                                </w:tabs>
                                <w:ind w:left="0"/>
                                <w:rPr>
                                  <w:del w:id="16" w:author="McLennan, Ross" w:date="2021-07-23T09:33:00Z"/>
                                </w:rPr>
                              </w:pPr>
                              <w:del w:id="17" w:author="McLennan, Ross" w:date="2021-07-23T09:33:00Z">
                                <w:r w:rsidRPr="00141C6D">
                                  <w:delText xml:space="preserve">This document is prescribed under the </w:delText>
                                </w:r>
                                <w:r w:rsidRPr="00C72613">
                                  <w:rPr>
                                    <w:i/>
                                  </w:rPr>
                                  <w:delText>Building Energy Efficiency Disclosure Act 2010</w:delText>
                                </w:r>
                                <w:r>
                                  <w:rPr>
                                    <w:i/>
                                  </w:rPr>
                                  <w:delText xml:space="preserve"> </w:delText>
                                </w:r>
                                <w:r w:rsidRPr="00C72613">
                                  <w:delText>(</w:delText>
                                </w:r>
                                <w:r>
                                  <w:delText>BEED Act).</w:delText>
                                </w:r>
                                <w:r w:rsidRPr="00141C6D">
                                  <w:delText xml:space="preserve"> </w:delText>
                                </w:r>
                              </w:del>
                            </w:p>
                            <w:p w14:paraId="04E1C5A3" w14:textId="77777777" w:rsidR="00E47083" w:rsidRDefault="00E47083" w:rsidP="008326D7">
                              <w:pPr>
                                <w:tabs>
                                  <w:tab w:val="clear" w:pos="284"/>
                                  <w:tab w:val="clear" w:pos="567"/>
                                  <w:tab w:val="clear" w:pos="851"/>
                                  <w:tab w:val="clear" w:pos="1134"/>
                                </w:tabs>
                                <w:ind w:left="0"/>
                                <w:rPr>
                                  <w:del w:id="18" w:author="McLennan, Ross" w:date="2021-07-23T09:33:00Z"/>
                                </w:rPr>
                              </w:pPr>
                              <w:del w:id="19" w:author="McLennan, Ross" w:date="2021-07-23T09:33:00Z">
                                <w:r>
                                  <w:delText>The Rules described in this document should only be applied by people who have received training in the application of the Lighting Rules and who are Accredited Assessors in accordance with the BEED Act.</w:delText>
                                </w:r>
                              </w:del>
                            </w:p>
                            <w:p w14:paraId="6467AC98" w14:textId="77777777" w:rsidR="00E47083" w:rsidRPr="00FC5F80" w:rsidRDefault="00E47083" w:rsidP="008326D7">
                              <w:pPr>
                                <w:tabs>
                                  <w:tab w:val="clear" w:pos="284"/>
                                  <w:tab w:val="clear" w:pos="567"/>
                                  <w:tab w:val="clear" w:pos="851"/>
                                  <w:tab w:val="clear" w:pos="1134"/>
                                </w:tabs>
                                <w:ind w:left="0"/>
                                <w:rPr>
                                  <w:del w:id="20" w:author="McLennan, Ross" w:date="2021-07-23T09:33:00Z"/>
                                </w:rPr>
                              </w:pPr>
                              <w:del w:id="21" w:author="McLennan, Ross" w:date="2021-07-23T09:33:00Z">
                                <w:r>
                                  <w:delText xml:space="preserve">The </w:delText>
                                </w:r>
                                <w:r w:rsidRPr="00A74D37">
                                  <w:delText xml:space="preserve">Rules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w:delText>
                                </w:r>
                                <w:r>
                                  <w:delText xml:space="preserve">Section </w:delText>
                                </w:r>
                                <w:r>
                                  <w:fldChar w:fldCharType="begin"/>
                                </w:r>
                                <w:r>
                                  <w:delInstrText xml:space="preserve"> REF _Ref448311676 \r \h  \* MERGEFORMAT </w:delInstrText>
                                </w:r>
                                <w:r>
                                  <w:fldChar w:fldCharType="separate"/>
                                </w:r>
                                <w:r>
                                  <w:delText>5.2</w:delText>
                                </w:r>
                                <w:r>
                                  <w:fldChar w:fldCharType="end"/>
                                </w:r>
                                <w:r>
                                  <w:delText xml:space="preserve"> </w:delText>
                                </w:r>
                                <w:r w:rsidRPr="00A74D37">
                                  <w:delText>of these rules and elsewhere, all relevant occupational health and safety stand</w:delText>
                                </w:r>
                                <w:r>
                                  <w:delText>ards and workplace safety laws.</w:delText>
                                </w:r>
                              </w:del>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A3AE58" id="_x0000_t202" coordsize="21600,21600" o:spt="202" path="m,l,21600r21600,l21600,xe">
                  <v:stroke joinstyle="miter"/>
                  <v:path gradientshapeok="t" o:connecttype="rect"/>
                </v:shapetype>
                <v:shape id="Text Box 37" o:spid="_x0000_s1026" type="#_x0000_t202" alt="Title: TLA Version 3.0 - Description: This document is prescribed under the Building Energy Efficiency Disclosure Act 2010 (BEED Act). &#10;The Rules described in this document should only be applied by people who have received training in the application of the Lighting Rules and who are Accredited Assessors under the BEED Act.&#10;The Rules described in this publication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chapter 5 of these rules and elsewhere, all relevant occupational health and safety standards and workplace safety laws.&#10;" style="position:absolute;margin-left:0;margin-top:4.5pt;width:510.25pt;height:168.8pt;z-index:25166234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">
                  <v:textbox inset="1.5mm,,1.5mm">
                    <w:txbxContent>
                      <w:p w14:paraId="48767E8D" w14:textId="77777777" w:rsidR="00E47083" w:rsidRDefault="00E47083" w:rsidP="008326D7">
                        <w:pPr>
                          <w:tabs>
                            <w:tab w:val="clear" w:pos="284"/>
                            <w:tab w:val="clear" w:pos="567"/>
                            <w:tab w:val="clear" w:pos="851"/>
                            <w:tab w:val="clear" w:pos="1134"/>
                          </w:tabs>
                          <w:ind w:left="0"/>
                          <w:rPr>
                            <w:del w:id="22" w:author="McLennan, Ross" w:date="2021-07-23T09:33:00Z"/>
                          </w:rPr>
                        </w:pPr>
                        <w:del w:id="23" w:author="McLennan, Ross" w:date="2021-07-23T09:33:00Z">
                          <w:r w:rsidRPr="00141C6D">
                            <w:delText xml:space="preserve">This document is prescribed under the </w:delText>
                          </w:r>
                          <w:r w:rsidRPr="00C72613">
                            <w:rPr>
                              <w:i/>
                            </w:rPr>
                            <w:delText>Building Energy Efficiency Disclosure Act 2010</w:delText>
                          </w:r>
                          <w:r>
                            <w:rPr>
                              <w:i/>
                            </w:rPr>
                            <w:delText xml:space="preserve"> </w:delText>
                          </w:r>
                          <w:r w:rsidRPr="00C72613">
                            <w:delText>(</w:delText>
                          </w:r>
                          <w:r>
                            <w:delText>BEED Act).</w:delText>
                          </w:r>
                          <w:r w:rsidRPr="00141C6D">
                            <w:delText xml:space="preserve"> </w:delText>
                          </w:r>
                        </w:del>
                      </w:p>
                      <w:p w14:paraId="04E1C5A3" w14:textId="77777777" w:rsidR="00E47083" w:rsidRDefault="00E47083" w:rsidP="008326D7">
                        <w:pPr>
                          <w:tabs>
                            <w:tab w:val="clear" w:pos="284"/>
                            <w:tab w:val="clear" w:pos="567"/>
                            <w:tab w:val="clear" w:pos="851"/>
                            <w:tab w:val="clear" w:pos="1134"/>
                          </w:tabs>
                          <w:ind w:left="0"/>
                          <w:rPr>
                            <w:del w:id="24" w:author="McLennan, Ross" w:date="2021-07-23T09:33:00Z"/>
                          </w:rPr>
                        </w:pPr>
                        <w:del w:id="25" w:author="McLennan, Ross" w:date="2021-07-23T09:33:00Z">
                          <w:r>
                            <w:delText>The Rules described in this document should only be applied by people who have received training in the application of the Lighting Rules and who are Accredited Assessors in accordance with the BEED Act.</w:delText>
                          </w:r>
                        </w:del>
                      </w:p>
                      <w:p w14:paraId="6467AC98" w14:textId="77777777" w:rsidR="00E47083" w:rsidRPr="00FC5F80" w:rsidRDefault="00E47083" w:rsidP="008326D7">
                        <w:pPr>
                          <w:tabs>
                            <w:tab w:val="clear" w:pos="284"/>
                            <w:tab w:val="clear" w:pos="567"/>
                            <w:tab w:val="clear" w:pos="851"/>
                            <w:tab w:val="clear" w:pos="1134"/>
                          </w:tabs>
                          <w:ind w:left="0"/>
                          <w:rPr>
                            <w:del w:id="26" w:author="McLennan, Ross" w:date="2021-07-23T09:33:00Z"/>
                          </w:rPr>
                        </w:pPr>
                        <w:del w:id="27" w:author="McLennan, Ross" w:date="2021-07-23T09:33:00Z">
                          <w:r>
                            <w:delText xml:space="preserve">The </w:delText>
                          </w:r>
                          <w:r w:rsidRPr="00A74D37">
                            <w:delText xml:space="preserve">Rules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w:delText>
                          </w:r>
                          <w:r>
                            <w:delText xml:space="preserve">Section </w:delText>
                          </w:r>
                          <w:r>
                            <w:fldChar w:fldCharType="begin"/>
                          </w:r>
                          <w:r>
                            <w:delInstrText xml:space="preserve"> REF _Ref448311676 \r \h  \* MERGEFORMAT </w:delInstrText>
                          </w:r>
                          <w:r>
                            <w:fldChar w:fldCharType="separate"/>
                          </w:r>
                          <w:r>
                            <w:delText>5.2</w:delText>
                          </w:r>
                          <w:r>
                            <w:fldChar w:fldCharType="end"/>
                          </w:r>
                          <w:r>
                            <w:delText xml:space="preserve"> </w:delText>
                          </w:r>
                          <w:r w:rsidRPr="00A74D37">
                            <w:delText>of these rules and elsewhere, all relevant occupational health and safety stand</w:delText>
                          </w:r>
                          <w:r>
                            <w:delText>ards and workplace safety laws.</w:delText>
                          </w:r>
                        </w:del>
                      </w:p>
                    </w:txbxContent>
                  </v:textbox>
                </v:shape>
              </w:pict>
            </mc:Fallback>
          </mc:AlternateContent>
        </w:r>
      </w:del>
      <w:ins w:id="28" w:author="McLennan, Ross" w:date="2021-07-23T09:33:00Z">
        <w:r>
          <w:rPr>
            <w:noProof/>
            <w:lang w:eastAsia="en-AU"/>
          </w:rPr>
          <mc:AlternateContent>
            <mc:Choice Requires="wps">
              <w:drawing>
                <wp:anchor distT="0" distB="0" distL="114300" distR="114300" simplePos="0" relativeHeight="251658240" behindDoc="0" locked="0" layoutInCell="1" allowOverlap="1" wp14:anchorId="5097E3F5" wp14:editId="6E111D92">
                  <wp:simplePos x="0" y="0"/>
                  <wp:positionH relativeFrom="column">
                    <wp:align>left</wp:align>
                  </wp:positionH>
                  <wp:positionV relativeFrom="paragraph">
                    <wp:posOffset>57379</wp:posOffset>
                  </wp:positionV>
                  <wp:extent cx="6480000" cy="2143846"/>
                  <wp:effectExtent l="0" t="0" r="16510" b="27940"/>
                  <wp:wrapNone/>
                  <wp:docPr id="278" name="Text Box 37" descr="This document is prescribed under the Building Energy Efficiency Disclosure Act 2010 (BEED Act). &#10;The Rules described in this document should only be applied by people who have received training in the application of the Lighting Rules and who are Accredited Assessors under the BEED Act.&#10;The Rules described in this publication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chapter 5 of these rules and elsewhere, all relevant occupational health and safety standards and workplace safety laws.&#10;" title="TLA Version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143846"/>
                          </a:xfrm>
                          <a:prstGeom prst="rect">
                            <a:avLst/>
                          </a:prstGeom>
                          <a:solidFill>
                            <a:srgbClr val="FFFFFF"/>
                          </a:solidFill>
                          <a:ln w="9525">
                            <a:solidFill>
                              <a:srgbClr val="000000"/>
                            </a:solidFill>
                            <a:miter lim="800000"/>
                            <a:headEnd/>
                            <a:tailEnd/>
                          </a:ln>
                        </wps:spPr>
                        <wps:txbx>
                          <w:txbxContent>
                            <w:p w14:paraId="028A82D4" w14:textId="77777777" w:rsidR="0067074C" w:rsidRDefault="0067074C" w:rsidP="008326D7">
                              <w:pPr>
                                <w:tabs>
                                  <w:tab w:val="clear" w:pos="284"/>
                                  <w:tab w:val="clear" w:pos="567"/>
                                  <w:tab w:val="clear" w:pos="851"/>
                                  <w:tab w:val="clear" w:pos="1134"/>
                                </w:tabs>
                                <w:ind w:left="0"/>
                                <w:rPr>
                                  <w:ins w:id="29" w:author="McLennan, Ross" w:date="2021-07-23T09:33:00Z"/>
                                </w:rPr>
                              </w:pPr>
                              <w:ins w:id="30" w:author="McLennan, Ross" w:date="2021-07-23T09:33:00Z">
                                <w:r w:rsidRPr="00141C6D">
                                  <w:t xml:space="preserve">This document is prescribed under the </w:t>
                                </w:r>
                                <w:r w:rsidRPr="00C72613">
                                  <w:rPr>
                                    <w:i/>
                                  </w:rPr>
                                  <w:t>Building Energy Efficiency Disclosure Act 2010</w:t>
                                </w:r>
                                <w:r>
                                  <w:rPr>
                                    <w:i/>
                                  </w:rPr>
                                  <w:t xml:space="preserve"> </w:t>
                                </w:r>
                                <w:r w:rsidRPr="00C72613">
                                  <w:t>(</w:t>
                                </w:r>
                                <w:r>
                                  <w:t>BEED Act).</w:t>
                                </w:r>
                                <w:r w:rsidRPr="00141C6D">
                                  <w:t xml:space="preserve"> </w:t>
                                </w:r>
                              </w:ins>
                            </w:p>
                            <w:p w14:paraId="16C9AB9A" w14:textId="77777777" w:rsidR="0067074C" w:rsidRDefault="0067074C" w:rsidP="008326D7">
                              <w:pPr>
                                <w:tabs>
                                  <w:tab w:val="clear" w:pos="284"/>
                                  <w:tab w:val="clear" w:pos="567"/>
                                  <w:tab w:val="clear" w:pos="851"/>
                                  <w:tab w:val="clear" w:pos="1134"/>
                                </w:tabs>
                                <w:ind w:left="0"/>
                                <w:rPr>
                                  <w:ins w:id="31" w:author="McLennan, Ross" w:date="2021-07-23T09:33:00Z"/>
                                </w:rPr>
                              </w:pPr>
                              <w:ins w:id="32" w:author="McLennan, Ross" w:date="2021-07-23T09:33:00Z">
                                <w:r>
                                  <w:t>The Rules described in this document should only be applied by people who have received training in the application of the Lighting Rules and who are Accredited Assessors in accordance with the BEED Act.</w:t>
                                </w:r>
                              </w:ins>
                            </w:p>
                            <w:p w14:paraId="51C8E958" w14:textId="77777777" w:rsidR="0067074C" w:rsidRPr="00FC5F80" w:rsidRDefault="0067074C" w:rsidP="008326D7">
                              <w:pPr>
                                <w:tabs>
                                  <w:tab w:val="clear" w:pos="284"/>
                                  <w:tab w:val="clear" w:pos="567"/>
                                  <w:tab w:val="clear" w:pos="851"/>
                                  <w:tab w:val="clear" w:pos="1134"/>
                                </w:tabs>
                                <w:ind w:left="0"/>
                                <w:rPr>
                                  <w:ins w:id="33" w:author="McLennan, Ross" w:date="2021-07-23T09:33:00Z"/>
                                </w:rPr>
                              </w:pPr>
                              <w:ins w:id="34" w:author="McLennan, Ross" w:date="2021-07-23T09:33:00Z">
                                <w:r>
                                  <w:t xml:space="preserve">The </w:t>
                                </w:r>
                                <w:r w:rsidRPr="00A74D37">
                                  <w:t xml:space="preserve">Rules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w:t>
                                </w:r>
                                <w:r>
                                  <w:t xml:space="preserve">Section </w:t>
                                </w:r>
                                <w:r>
                                  <w:fldChar w:fldCharType="begin"/>
                                </w:r>
                                <w:r>
                                  <w:instrText xml:space="preserve"> REF _Ref448311676 \r \h  \* MERGEFORMAT </w:instrText>
                                </w:r>
                                <w:r>
                                  <w:fldChar w:fldCharType="separate"/>
                                </w:r>
                                <w:r w:rsidR="007E546A">
                                  <w:t>5.2</w:t>
                                </w:r>
                                <w:r>
                                  <w:fldChar w:fldCharType="end"/>
                                </w:r>
                                <w:r>
                                  <w:t xml:space="preserve"> </w:t>
                                </w:r>
                                <w:r w:rsidRPr="00A74D37">
                                  <w:t>of these rules and elsewhere, all relevant occupational health and safety stand</w:t>
                                </w:r>
                                <w:r>
                                  <w:t>ards and workplace safety laws.</w:t>
                                </w:r>
                              </w:ins>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7E3F5" id="_x0000_s1027" type="#_x0000_t202" alt="Title: TLA Version 3.0 - Description: This document is prescribed under the Building Energy Efficiency Disclosure Act 2010 (BEED Act). &#10;The Rules described in this document should only be applied by people who have received training in the application of the Lighting Rules and who are Accredited Assessors under the BEED Act.&#10;The Rules described in this publication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chapter 5 of these rules and elsewhere, all relevant occupational health and safety standards and workplace safety laws.&#10;" style="position:absolute;margin-left:0;margin-top:4.5pt;width:510.25pt;height:168.8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">
                  <v:textbox inset="1.5mm,,1.5mm">
                    <w:txbxContent>
                      <w:p w14:paraId="028A82D4" w14:textId="77777777" w:rsidR="0067074C" w:rsidRDefault="0067074C" w:rsidP="008326D7">
                        <w:pPr>
                          <w:tabs>
                            <w:tab w:val="clear" w:pos="284"/>
                            <w:tab w:val="clear" w:pos="567"/>
                            <w:tab w:val="clear" w:pos="851"/>
                            <w:tab w:val="clear" w:pos="1134"/>
                          </w:tabs>
                          <w:ind w:left="0"/>
                          <w:rPr>
                            <w:ins w:id="35" w:author="McLennan, Ross" w:date="2021-07-23T09:33:00Z"/>
                          </w:rPr>
                        </w:pPr>
                        <w:ins w:id="36" w:author="McLennan, Ross" w:date="2021-07-23T09:33:00Z">
                          <w:r w:rsidRPr="00141C6D">
                            <w:t xml:space="preserve">This document is prescribed under the </w:t>
                          </w:r>
                          <w:r w:rsidRPr="00C72613">
                            <w:rPr>
                              <w:i/>
                            </w:rPr>
                            <w:t>Building Energy Efficiency Disclosure Act 2010</w:t>
                          </w:r>
                          <w:r>
                            <w:rPr>
                              <w:i/>
                            </w:rPr>
                            <w:t xml:space="preserve"> </w:t>
                          </w:r>
                          <w:r w:rsidRPr="00C72613">
                            <w:t>(</w:t>
                          </w:r>
                          <w:r>
                            <w:t>BEED Act).</w:t>
                          </w:r>
                          <w:r w:rsidRPr="00141C6D">
                            <w:t xml:space="preserve"> </w:t>
                          </w:r>
                        </w:ins>
                      </w:p>
                      <w:p w14:paraId="16C9AB9A" w14:textId="77777777" w:rsidR="0067074C" w:rsidRDefault="0067074C" w:rsidP="008326D7">
                        <w:pPr>
                          <w:tabs>
                            <w:tab w:val="clear" w:pos="284"/>
                            <w:tab w:val="clear" w:pos="567"/>
                            <w:tab w:val="clear" w:pos="851"/>
                            <w:tab w:val="clear" w:pos="1134"/>
                          </w:tabs>
                          <w:ind w:left="0"/>
                          <w:rPr>
                            <w:ins w:id="37" w:author="McLennan, Ross" w:date="2021-07-23T09:33:00Z"/>
                          </w:rPr>
                        </w:pPr>
                        <w:ins w:id="38" w:author="McLennan, Ross" w:date="2021-07-23T09:33:00Z">
                          <w:r>
                            <w:t>The Rules described in this document should only be applied by people who have received training in the application of the Lighting Rules and who are Accredited Assessors in accordance with the BEED Act.</w:t>
                          </w:r>
                        </w:ins>
                      </w:p>
                      <w:p w14:paraId="51C8E958" w14:textId="77777777" w:rsidR="0067074C" w:rsidRPr="00FC5F80" w:rsidRDefault="0067074C" w:rsidP="008326D7">
                        <w:pPr>
                          <w:tabs>
                            <w:tab w:val="clear" w:pos="284"/>
                            <w:tab w:val="clear" w:pos="567"/>
                            <w:tab w:val="clear" w:pos="851"/>
                            <w:tab w:val="clear" w:pos="1134"/>
                          </w:tabs>
                          <w:ind w:left="0"/>
                          <w:rPr>
                            <w:ins w:id="39" w:author="McLennan, Ross" w:date="2021-07-23T09:33:00Z"/>
                          </w:rPr>
                        </w:pPr>
                        <w:ins w:id="40" w:author="McLennan, Ross" w:date="2021-07-23T09:33:00Z">
                          <w:r>
                            <w:t xml:space="preserve">The </w:t>
                          </w:r>
                          <w:r w:rsidRPr="00A74D37">
                            <w:t xml:space="preserve">Rules may specify a preferred means of assessment, or provide different options for the means of assessment. For instance, the rules provide for both floor based and closer inspection methodologies when conducting a lighting assessment. Persons applying the rules in this publication should make their own decision on the most appropriate approach to assessment, including consideration of their safety, experience and qualifications and must comply with the safety procedures set out in </w:t>
                          </w:r>
                          <w:r>
                            <w:t xml:space="preserve">Section </w:t>
                          </w:r>
                          <w:r>
                            <w:fldChar w:fldCharType="begin"/>
                          </w:r>
                          <w:r>
                            <w:instrText xml:space="preserve"> REF _Ref448311676 \r \h  \* MERGEFORMAT </w:instrText>
                          </w:r>
                          <w:r>
                            <w:fldChar w:fldCharType="separate"/>
                          </w:r>
                          <w:r w:rsidR="007E546A">
                            <w:t>5.2</w:t>
                          </w:r>
                          <w:r>
                            <w:fldChar w:fldCharType="end"/>
                          </w:r>
                          <w:r>
                            <w:t xml:space="preserve"> </w:t>
                          </w:r>
                          <w:r w:rsidRPr="00A74D37">
                            <w:t>of these rules and elsewhere, all relevant occupational health and safety stand</w:t>
                          </w:r>
                          <w:r>
                            <w:t>ards and workplace safety laws.</w:t>
                          </w:r>
                        </w:ins>
                      </w:p>
                    </w:txbxContent>
                  </v:textbox>
                </v:shape>
              </w:pict>
            </mc:Fallback>
          </mc:AlternateContent>
        </w:r>
      </w:ins>
      <w:r w:rsidR="0060111D" w:rsidRPr="00D5526B">
        <w:br w:type="page"/>
      </w:r>
    </w:p>
    <w:p w14:paraId="67C4AB39" w14:textId="77777777" w:rsidR="0060111D" w:rsidRDefault="0060111D" w:rsidP="008D3BEE">
      <w:pPr>
        <w:pStyle w:val="Biblio"/>
        <w:spacing w:line="240" w:lineRule="atLeast"/>
      </w:pPr>
    </w:p>
    <w:p w14:paraId="7EE998AC" w14:textId="77777777" w:rsidR="00A74D37" w:rsidRDefault="00A74D37" w:rsidP="008D3BEE">
      <w:pPr>
        <w:pStyle w:val="Biblio"/>
        <w:spacing w:line="240" w:lineRule="atLeast"/>
      </w:pPr>
    </w:p>
    <w:p w14:paraId="6292FF0F" w14:textId="77777777" w:rsidR="00A74D37" w:rsidRDefault="00A74D37" w:rsidP="008D3BEE">
      <w:pPr>
        <w:pStyle w:val="Biblio"/>
        <w:spacing w:line="240" w:lineRule="atLeast"/>
      </w:pPr>
    </w:p>
    <w:p w14:paraId="3C4FD6F7" w14:textId="77777777" w:rsidR="00A74D37" w:rsidRDefault="00A74D37" w:rsidP="008D3BEE">
      <w:pPr>
        <w:pStyle w:val="Biblio"/>
        <w:spacing w:line="240" w:lineRule="atLeast"/>
      </w:pPr>
    </w:p>
    <w:p w14:paraId="5DF68683" w14:textId="77777777" w:rsidR="00A74D37" w:rsidRDefault="00A74D37" w:rsidP="008D3BEE">
      <w:pPr>
        <w:pStyle w:val="Biblio"/>
        <w:spacing w:line="240" w:lineRule="atLeast"/>
      </w:pPr>
    </w:p>
    <w:p w14:paraId="5593460D" w14:textId="77777777" w:rsidR="00A74D37" w:rsidRDefault="00A74D37" w:rsidP="008D3BEE">
      <w:pPr>
        <w:pStyle w:val="Biblio"/>
        <w:spacing w:line="240" w:lineRule="atLeast"/>
      </w:pPr>
    </w:p>
    <w:p w14:paraId="0DF3413C" w14:textId="77777777" w:rsidR="00A74D37" w:rsidRDefault="00A74D37" w:rsidP="008D3BEE">
      <w:pPr>
        <w:pStyle w:val="Biblio"/>
        <w:spacing w:line="240" w:lineRule="atLeast"/>
      </w:pPr>
    </w:p>
    <w:p w14:paraId="481A4C79" w14:textId="77777777" w:rsidR="0060111D" w:rsidRPr="00D5526B" w:rsidRDefault="0060111D" w:rsidP="0063300A">
      <w:pPr>
        <w:pStyle w:val="Bold"/>
      </w:pPr>
      <w:r w:rsidRPr="00D5526B">
        <w:t>Formatting conventions used in this document</w:t>
      </w:r>
      <w:r w:rsidR="001B2A00">
        <w:t>:</w:t>
      </w:r>
    </w:p>
    <w:p w14:paraId="33F4A835" w14:textId="77777777" w:rsidR="0060111D" w:rsidRPr="00D5526B" w:rsidRDefault="0063300A" w:rsidP="00B20A2B">
      <w:pPr>
        <w:pStyle w:val="NoteTable"/>
      </w:pPr>
      <w:r>
        <w:t>Note t</w:t>
      </w:r>
      <w:r w:rsidR="0060111D" w:rsidRPr="00D5526B">
        <w:t xml:space="preserve">ext appearing with a grey tint in the background is explanatory text only. </w:t>
      </w:r>
      <w:r w:rsidR="0060111D" w:rsidRPr="00D5526B">
        <w:br/>
        <w:t xml:space="preserve">It is not </w:t>
      </w:r>
      <w:r w:rsidR="006C0EC1">
        <w:t xml:space="preserve">a substantive </w:t>
      </w:r>
      <w:r w:rsidR="0060111D" w:rsidRPr="00D5526B">
        <w:t>part of the Rules.</w:t>
      </w:r>
    </w:p>
    <w:p w14:paraId="4BE5C275" w14:textId="77777777" w:rsidR="0060111D" w:rsidRDefault="0060111D" w:rsidP="00CA428F">
      <w:pPr>
        <w:pStyle w:val="Biblio"/>
      </w:pPr>
    </w:p>
    <w:p w14:paraId="4861EE1A" w14:textId="77777777" w:rsidR="0060111D" w:rsidRPr="00D5526B" w:rsidRDefault="0060111D" w:rsidP="00CA428F">
      <w:pPr>
        <w:pStyle w:val="Biblio"/>
      </w:pPr>
    </w:p>
    <w:p w14:paraId="6FF82EFD" w14:textId="77777777" w:rsidR="0060111D" w:rsidRPr="00D5526B" w:rsidRDefault="0060111D" w:rsidP="00CA428F">
      <w:pPr>
        <w:pStyle w:val="Biblio"/>
      </w:pPr>
    </w:p>
    <w:p w14:paraId="1F2F8E0F" w14:textId="79104197" w:rsidR="00626A34" w:rsidRPr="00935177" w:rsidRDefault="0060111D" w:rsidP="00CA428F">
      <w:pPr>
        <w:pStyle w:val="Biblio"/>
      </w:pPr>
      <w:r w:rsidRPr="00935177">
        <w:t>Published by</w:t>
      </w:r>
      <w:r w:rsidR="009C0314">
        <w:t xml:space="preserve"> the </w:t>
      </w:r>
      <w:r w:rsidR="00464901">
        <w:t xml:space="preserve">Department of </w:t>
      </w:r>
      <w:r w:rsidR="002D441A">
        <w:t>Industry, Science, Energy and Resources</w:t>
      </w:r>
      <w:r w:rsidR="00626A34" w:rsidRPr="00935177">
        <w:t xml:space="preserve"> </w:t>
      </w:r>
    </w:p>
    <w:p w14:paraId="7E698985" w14:textId="7FB1489E" w:rsidR="00626A34" w:rsidRPr="00935177" w:rsidRDefault="00B957A9" w:rsidP="00626A34">
      <w:pPr>
        <w:pStyle w:val="Biblio"/>
      </w:pPr>
      <w:r>
        <w:t xml:space="preserve">GPO Box </w:t>
      </w:r>
      <w:r w:rsidR="002D441A">
        <w:t>2013</w:t>
      </w:r>
      <w:r w:rsidR="00626A34" w:rsidRPr="00935177">
        <w:br/>
        <w:t xml:space="preserve">Canberra ACT 2601 Australia </w:t>
      </w:r>
    </w:p>
    <w:p w14:paraId="31CDBCBC" w14:textId="77777777" w:rsidR="0060111D" w:rsidRPr="00935177" w:rsidRDefault="00014E94" w:rsidP="00CA428F">
      <w:pPr>
        <w:pStyle w:val="Biblio"/>
      </w:pPr>
      <w:r>
        <w:t>CBD Enquiry Line</w:t>
      </w:r>
      <w:r w:rsidR="0060111D" w:rsidRPr="00935177">
        <w:t xml:space="preserve">: </w:t>
      </w:r>
      <w:r w:rsidR="00626A34" w:rsidRPr="00935177">
        <w:t>1800 020 131</w:t>
      </w:r>
      <w:r w:rsidR="0060111D" w:rsidRPr="00935177">
        <w:br/>
      </w:r>
    </w:p>
    <w:p w14:paraId="3CCE573B" w14:textId="6246F5FD" w:rsidR="0060111D" w:rsidRPr="00935177" w:rsidRDefault="0060111D" w:rsidP="005E56D0">
      <w:pPr>
        <w:pStyle w:val="Biblio"/>
        <w:autoSpaceDE w:val="0"/>
      </w:pPr>
      <w:del w:id="41" w:author="McLennan, Ross" w:date="2021-07-23T09:33:00Z">
        <w:r w:rsidRPr="00935177">
          <w:delText xml:space="preserve">Email: </w:delText>
        </w:r>
        <w:r w:rsidR="00941244">
          <w:rPr>
            <w:rStyle w:val="Hyperlink"/>
          </w:rPr>
          <w:fldChar w:fldCharType="begin"/>
        </w:r>
        <w:r w:rsidR="00941244">
          <w:rPr>
            <w:rStyle w:val="Hyperlink"/>
          </w:rPr>
          <w:delInstrText xml:space="preserve"> HYPERLINK "mailto:commercialbuildings@climatechange.gov.au" </w:delInstrText>
        </w:r>
        <w:r w:rsidR="00941244">
          <w:rPr>
            <w:rStyle w:val="Hyperlink"/>
          </w:rPr>
          <w:fldChar w:fldCharType="separate"/>
        </w:r>
        <w:r w:rsidR="00805458">
          <w:rPr>
            <w:rStyle w:val="Hyperlink"/>
          </w:rPr>
          <w:delText>info@cbd.gov.au</w:delText>
        </w:r>
        <w:r w:rsidR="00941244">
          <w:rPr>
            <w:rStyle w:val="Hyperlink"/>
          </w:rPr>
          <w:fldChar w:fldCharType="end"/>
        </w:r>
        <w:r w:rsidR="001C47B3">
          <w:delText xml:space="preserve"> </w:delText>
        </w:r>
        <w:r w:rsidRPr="00935177">
          <w:br/>
          <w:delText xml:space="preserve">Website: </w:delText>
        </w:r>
        <w:r w:rsidR="00941244">
          <w:rPr>
            <w:rFonts w:cs="Arial"/>
            <w:sz w:val="2"/>
            <w:szCs w:val="2"/>
          </w:rPr>
          <w:fldChar w:fldCharType="begin"/>
        </w:r>
        <w:r w:rsidR="00941244">
          <w:rPr>
            <w:rFonts w:cs="Arial"/>
            <w:sz w:val="2"/>
            <w:szCs w:val="2"/>
          </w:rPr>
          <w:delInstrText xml:space="preserve"> HYPERLINK "http://www.nabers.com.au/" </w:delInstrText>
        </w:r>
        <w:r w:rsidR="00941244">
          <w:rPr>
            <w:rFonts w:cs="Arial"/>
            <w:sz w:val="2"/>
            <w:szCs w:val="2"/>
          </w:rPr>
          <w:fldChar w:fldCharType="separate"/>
        </w:r>
        <w:r w:rsidRPr="00935177">
          <w:rPr>
            <w:rFonts w:cs="Arial"/>
            <w:sz w:val="2"/>
            <w:szCs w:val="2"/>
          </w:rPr>
          <w:delText>⁯</w:delText>
        </w:r>
        <w:r w:rsidR="00626A34" w:rsidRPr="00935177">
          <w:rPr>
            <w:rStyle w:val="Hyperlink"/>
          </w:rPr>
          <w:delText>www.cbd.gov.au</w:delText>
        </w:r>
        <w:r w:rsidR="00941244">
          <w:rPr>
            <w:rStyle w:val="Hyperlink"/>
          </w:rPr>
          <w:fldChar w:fldCharType="end"/>
        </w:r>
      </w:del>
      <w:ins w:id="42" w:author="McLennan, Ross" w:date="2021-07-23T09:33:00Z">
        <w:r w:rsidRPr="00935177">
          <w:t xml:space="preserve">Email: </w:t>
        </w:r>
        <w:r w:rsidR="00BA4341">
          <w:rPr>
            <w:rStyle w:val="Hyperlink"/>
          </w:rPr>
          <w:fldChar w:fldCharType="begin"/>
        </w:r>
        <w:r w:rsidR="003E3D52">
          <w:rPr>
            <w:rStyle w:val="Hyperlink"/>
          </w:rPr>
          <w:instrText>HYPERLINK "mailto:info@cbd.gov.au"</w:instrText>
        </w:r>
        <w:r w:rsidR="00606CC0">
          <w:rPr>
            <w:rStyle w:val="Hyperlink"/>
          </w:rPr>
        </w:r>
        <w:r w:rsidR="00BA4341">
          <w:rPr>
            <w:rStyle w:val="Hyperlink"/>
          </w:rPr>
          <w:fldChar w:fldCharType="separate"/>
        </w:r>
        <w:r w:rsidR="003E3D52">
          <w:rPr>
            <w:rStyle w:val="Hyperlink"/>
          </w:rPr>
          <w:t>mailto:info@cbd.gov.au</w:t>
        </w:r>
        <w:r w:rsidR="00BA4341">
          <w:rPr>
            <w:rStyle w:val="Hyperlink"/>
          </w:rPr>
          <w:fldChar w:fldCharType="end"/>
        </w:r>
        <w:r w:rsidR="001C47B3">
          <w:t xml:space="preserve"> </w:t>
        </w:r>
        <w:r w:rsidRPr="00935177">
          <w:br/>
          <w:t xml:space="preserve">Website: </w:t>
        </w:r>
        <w:r w:rsidR="00BA4341">
          <w:rPr>
            <w:rFonts w:cs="Arial"/>
            <w:sz w:val="2"/>
            <w:szCs w:val="2"/>
          </w:rPr>
          <w:fldChar w:fldCharType="begin"/>
        </w:r>
        <w:r w:rsidR="003E3D52">
          <w:rPr>
            <w:rFonts w:cs="Arial"/>
            <w:sz w:val="2"/>
            <w:szCs w:val="2"/>
          </w:rPr>
          <w:instrText>HYPERLINK "⁯www.cbd.gov.au"</w:instrText>
        </w:r>
        <w:r w:rsidR="00606CC0">
          <w:rPr>
            <w:rFonts w:cs="Arial"/>
            <w:sz w:val="2"/>
            <w:szCs w:val="2"/>
          </w:rPr>
        </w:r>
        <w:r w:rsidR="00BA4341">
          <w:rPr>
            <w:rFonts w:cs="Arial"/>
            <w:sz w:val="2"/>
            <w:szCs w:val="2"/>
          </w:rPr>
          <w:fldChar w:fldCharType="separate"/>
        </w:r>
        <w:r w:rsidRPr="00935177">
          <w:rPr>
            <w:rFonts w:cs="Arial"/>
            <w:sz w:val="2"/>
            <w:szCs w:val="2"/>
          </w:rPr>
          <w:t>⁯</w:t>
        </w:r>
        <w:r w:rsidR="00626A34" w:rsidRPr="00935177">
          <w:rPr>
            <w:rStyle w:val="Hyperlink"/>
          </w:rPr>
          <w:t>www.cbd.gov.au</w:t>
        </w:r>
        <w:r w:rsidR="00BA4341">
          <w:rPr>
            <w:rStyle w:val="Hyperlink"/>
          </w:rPr>
          <w:fldChar w:fldCharType="end"/>
        </w:r>
      </w:ins>
      <w:r w:rsidR="00626A34" w:rsidRPr="00935177">
        <w:t xml:space="preserve"> </w:t>
      </w:r>
    </w:p>
    <w:p w14:paraId="52F55197" w14:textId="77777777" w:rsidR="0060111D" w:rsidRDefault="0060111D" w:rsidP="00CA428F">
      <w:pPr>
        <w:pStyle w:val="Biblio"/>
      </w:pPr>
    </w:p>
    <w:p w14:paraId="284801EC" w14:textId="5757E21F" w:rsidR="00957942" w:rsidRDefault="00957942" w:rsidP="00957942">
      <w:pPr>
        <w:pStyle w:val="Biblio"/>
      </w:pPr>
      <w:r>
        <w:t>This work is licensed under the Creative Commons Attribution 3.0 Australia Licence. To view a copy of this license, visit</w:t>
      </w:r>
      <w:r w:rsidR="003E3D52">
        <w:t xml:space="preserve"> </w:t>
      </w:r>
      <w:del w:id="43" w:author="McLennan, Ross" w:date="2021-07-23T09:33:00Z">
        <w:r w:rsidR="00941244">
          <w:rPr>
            <w:rStyle w:val="Hyperlink"/>
          </w:rPr>
          <w:fldChar w:fldCharType="begin"/>
        </w:r>
        <w:r w:rsidR="00941244">
          <w:rPr>
            <w:rStyle w:val="Hyperlink"/>
          </w:rPr>
          <w:delInstrText xml:space="preserve"> HYPERLINK "http://creativecommons.org/licences/by/3.0/au" </w:delInstrText>
        </w:r>
        <w:r w:rsidR="00941244">
          <w:rPr>
            <w:rStyle w:val="Hyperlink"/>
          </w:rPr>
          <w:fldChar w:fldCharType="separate"/>
        </w:r>
        <w:r w:rsidRPr="00CB254D">
          <w:rPr>
            <w:rStyle w:val="Hyperlink"/>
          </w:rPr>
          <w:delText>http://creativecommons.org/licences/by/3.0/au</w:delText>
        </w:r>
        <w:r w:rsidR="00941244">
          <w:rPr>
            <w:rStyle w:val="Hyperlink"/>
          </w:rPr>
          <w:fldChar w:fldCharType="end"/>
        </w:r>
      </w:del>
      <w:ins w:id="44" w:author="McLennan, Ross" w:date="2021-07-23T09:33:00Z">
        <w:r w:rsidR="00F55EE5">
          <w:rPr>
            <w:rStyle w:val="Hyperlink"/>
          </w:rPr>
          <w:fldChar w:fldCharType="begin"/>
        </w:r>
        <w:r w:rsidR="00F55EE5">
          <w:rPr>
            <w:rStyle w:val="Hyperlink"/>
          </w:rPr>
          <w:instrText xml:space="preserve"> HYPERLINK "</w:instrText>
        </w:r>
        <w:r w:rsidR="00F55EE5" w:rsidRPr="00F55EE5">
          <w:rPr>
            <w:rStyle w:val="Hyperlink"/>
          </w:rPr>
          <w:instrText>http://creativecommons.org/licences/by/3.0/au</w:instrText>
        </w:r>
        <w:r w:rsidR="00F55EE5">
          <w:rPr>
            <w:rStyle w:val="Hyperlink"/>
          </w:rPr>
          <w:instrText xml:space="preserve">" </w:instrText>
        </w:r>
        <w:r w:rsidR="00606CC0">
          <w:rPr>
            <w:rStyle w:val="Hyperlink"/>
          </w:rPr>
        </w:r>
        <w:r w:rsidR="00F55EE5">
          <w:rPr>
            <w:rStyle w:val="Hyperlink"/>
          </w:rPr>
          <w:fldChar w:fldCharType="separate"/>
        </w:r>
        <w:r w:rsidR="00F55EE5" w:rsidRPr="00F55EE5">
          <w:rPr>
            <w:rStyle w:val="Hyperlink"/>
          </w:rPr>
          <w:t>http://creativecommons.org/licences/by/3.0/au</w:t>
        </w:r>
        <w:r w:rsidR="00F55EE5">
          <w:rPr>
            <w:rStyle w:val="Hyperlink"/>
          </w:rPr>
          <w:fldChar w:fldCharType="end"/>
        </w:r>
      </w:ins>
      <w:r w:rsidR="00516259">
        <w:t>.</w:t>
      </w:r>
    </w:p>
    <w:p w14:paraId="6D7E7C12" w14:textId="47C8AC4F" w:rsidR="00957942" w:rsidRDefault="00957942" w:rsidP="00957942">
      <w:pPr>
        <w:pStyle w:val="Biblio"/>
      </w:pPr>
      <w:r>
        <w:t xml:space="preserve">The Department of </w:t>
      </w:r>
      <w:r w:rsidR="00516259">
        <w:t xml:space="preserve">the </w:t>
      </w:r>
      <w:r w:rsidR="002D441A">
        <w:t>Industry, Science, Energy and Resources</w:t>
      </w:r>
      <w:r w:rsidR="002D441A" w:rsidRPr="00935177">
        <w:t xml:space="preserve"> </w:t>
      </w:r>
      <w:r>
        <w:t xml:space="preserve">(the Department) asserts the right to be recognised as author of the original material in the following manner: </w:t>
      </w:r>
    </w:p>
    <w:p w14:paraId="286AA75E" w14:textId="618A98B9" w:rsidR="00957942" w:rsidRDefault="00957942" w:rsidP="00957942">
      <w:pPr>
        <w:pStyle w:val="Biblio"/>
      </w:pPr>
      <w:r>
        <w:t>© Commonwealth of Australia (</w:t>
      </w:r>
      <w:r w:rsidR="00516259">
        <w:t xml:space="preserve">Department of </w:t>
      </w:r>
      <w:r w:rsidR="002D441A">
        <w:t>Industry, Science, Energy and Resources</w:t>
      </w:r>
      <w:r>
        <w:t xml:space="preserve">) </w:t>
      </w:r>
      <w:del w:id="45" w:author="McLennan, Ross" w:date="2021-07-23T09:33:00Z">
        <w:r>
          <w:delText>20</w:delText>
        </w:r>
        <w:r w:rsidR="002D441A">
          <w:delText>20</w:delText>
        </w:r>
      </w:del>
      <w:ins w:id="46" w:author="McLennan, Ross" w:date="2021-07-23T09:33:00Z">
        <w:r>
          <w:t>20</w:t>
        </w:r>
        <w:r w:rsidR="002D441A">
          <w:t>2</w:t>
        </w:r>
        <w:r w:rsidR="001A76E0">
          <w:t>1</w:t>
        </w:r>
      </w:ins>
      <w:r>
        <w:t xml:space="preserve">. </w:t>
      </w:r>
    </w:p>
    <w:p w14:paraId="1EA3791F" w14:textId="77777777" w:rsidR="00957942" w:rsidRDefault="002F0D74" w:rsidP="00957942">
      <w:pPr>
        <w:pStyle w:val="Biblio"/>
      </w:pPr>
      <w:r w:rsidRPr="002F0D74">
        <w:rPr>
          <w:noProof/>
          <w:lang w:eastAsia="en-AU"/>
        </w:rPr>
        <w:drawing>
          <wp:inline distT="0" distB="0" distL="0" distR="0" wp14:anchorId="21A855A3" wp14:editId="51EA21C2">
            <wp:extent cx="1228725" cy="431800"/>
            <wp:effectExtent l="0" t="0" r="9525" b="6350"/>
            <wp:docPr id="55" name="Picture 55" descr="\\prod.protected.ind\User\User06\RMclennan\My Document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User\User06\RMclennan\My Documents\b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31800"/>
                    </a:xfrm>
                    <a:prstGeom prst="rect">
                      <a:avLst/>
                    </a:prstGeom>
                    <a:noFill/>
                    <a:ln>
                      <a:noFill/>
                    </a:ln>
                  </pic:spPr>
                </pic:pic>
              </a:graphicData>
            </a:graphic>
          </wp:inline>
        </w:drawing>
      </w:r>
    </w:p>
    <w:p w14:paraId="006A680B" w14:textId="77777777" w:rsidR="00957942" w:rsidRDefault="00957942" w:rsidP="00957942">
      <w:pPr>
        <w:pStyle w:val="Biblio"/>
      </w:pPr>
      <w: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 All content not licensed under a Creative Commons licence is all rights reserved, and you must request permission from the copyright owner to use this material.</w:t>
      </w:r>
    </w:p>
    <w:p w14:paraId="0D260FF1" w14:textId="1D11ECC4" w:rsidR="00957942" w:rsidRDefault="00957942" w:rsidP="00957942">
      <w:pPr>
        <w:pStyle w:val="Biblio"/>
      </w:pPr>
      <w:r>
        <w:t xml:space="preserve">This document is available at: </w:t>
      </w:r>
      <w:del w:id="47" w:author="McLennan, Ross" w:date="2021-07-23T09:33:00Z">
        <w:r w:rsidR="00941244">
          <w:rPr>
            <w:rStyle w:val="Hyperlink"/>
          </w:rPr>
          <w:fldChar w:fldCharType="begin"/>
        </w:r>
        <w:r w:rsidR="00941244">
          <w:rPr>
            <w:rStyle w:val="Hyperlink"/>
          </w:rPr>
          <w:delInstrText xml:space="preserve"> HYPERLINK "http://cbd.</w:delInstrText>
        </w:r>
        <w:r w:rsidR="00941244">
          <w:rPr>
            <w:rStyle w:val="Hyperlink"/>
          </w:rPr>
          <w:delInstrText xml:space="preserve">gov.au/my-interest/for-cbd-assessors/tenancy-lighting-assessments" </w:delInstrText>
        </w:r>
        <w:r w:rsidR="00941244">
          <w:rPr>
            <w:rStyle w:val="Hyperlink"/>
          </w:rPr>
          <w:fldChar w:fldCharType="separate"/>
        </w:r>
        <w:r w:rsidRPr="00CB254D">
          <w:rPr>
            <w:rStyle w:val="Hyperlink"/>
          </w:rPr>
          <w:delText>http://cbd.gov.au/my-interest/for-cbd-assessors/tenancy-lighting-assessments</w:delText>
        </w:r>
        <w:r w:rsidR="00941244">
          <w:rPr>
            <w:rStyle w:val="Hyperlink"/>
          </w:rPr>
          <w:fldChar w:fldCharType="end"/>
        </w:r>
        <w:r w:rsidR="00516259">
          <w:delText>.</w:delText>
        </w:r>
      </w:del>
      <w:ins w:id="48" w:author="McLennan, Ross" w:date="2021-07-23T09:33:00Z">
        <w:r w:rsidR="00BA4341">
          <w:rPr>
            <w:rStyle w:val="Hyperlink"/>
          </w:rPr>
          <w:fldChar w:fldCharType="begin"/>
        </w:r>
        <w:r w:rsidR="003E3D52">
          <w:rPr>
            <w:rStyle w:val="Hyperlink"/>
          </w:rPr>
          <w:instrText>HYPERLINK "http://www.cbd.gov.au/"</w:instrText>
        </w:r>
        <w:r w:rsidR="00606CC0">
          <w:rPr>
            <w:rStyle w:val="Hyperlink"/>
          </w:rPr>
        </w:r>
        <w:r w:rsidR="00BA4341">
          <w:rPr>
            <w:rStyle w:val="Hyperlink"/>
          </w:rPr>
          <w:fldChar w:fldCharType="separate"/>
        </w:r>
        <w:r w:rsidR="003E3D52">
          <w:rPr>
            <w:rStyle w:val="Hyperlink"/>
          </w:rPr>
          <w:t>www.cbd.gov.au</w:t>
        </w:r>
        <w:r w:rsidR="00BA4341">
          <w:rPr>
            <w:rStyle w:val="Hyperlink"/>
          </w:rPr>
          <w:fldChar w:fldCharType="end"/>
        </w:r>
        <w:r w:rsidR="00516259">
          <w:t>.</w:t>
        </w:r>
      </w:ins>
      <w:r>
        <w:t xml:space="preserve">    </w:t>
      </w:r>
    </w:p>
    <w:p w14:paraId="083E4EE5" w14:textId="77777777" w:rsidR="00957942" w:rsidRDefault="00957942" w:rsidP="00957942">
      <w:pPr>
        <w:pStyle w:val="Biblio"/>
      </w:pPr>
      <w:r>
        <w:t xml:space="preserve">While reasonable efforts have been made to ensure that the contents of this publication are factually correct, the Department does not accept responsibility for the accuracy or completeness of the content, and shall not be liable for any loss or damage that may be occasioned directly or indirectly through the use of, or reliance on, the contents of this publication. </w:t>
      </w:r>
    </w:p>
    <w:p w14:paraId="59656AF6" w14:textId="77777777" w:rsidR="00557DDE" w:rsidRDefault="00557DDE" w:rsidP="00CA428F">
      <w:pPr>
        <w:pStyle w:val="Biblio"/>
      </w:pPr>
    </w:p>
    <w:p w14:paraId="22C557AB" w14:textId="77777777" w:rsidR="00557DDE" w:rsidRDefault="00F749B3" w:rsidP="00CA428F">
      <w:pPr>
        <w:pStyle w:val="Biblio"/>
      </w:pPr>
      <w:r>
        <w:t xml:space="preserve">IMPORTANT NOTICE </w:t>
      </w:r>
    </w:p>
    <w:p w14:paraId="07C0F352" w14:textId="77777777" w:rsidR="00890FB0" w:rsidRDefault="00F749B3" w:rsidP="00CA428F">
      <w:pPr>
        <w:pStyle w:val="Biblio"/>
        <w:rPr>
          <w:szCs w:val="18"/>
        </w:rPr>
      </w:pPr>
      <w:r w:rsidRPr="00F749B3">
        <w:rPr>
          <w:szCs w:val="18"/>
        </w:rPr>
        <w:t>While reasonable care has been taken in preparing this publication, the Commonwealth provides no warranties and makes no representations that the information contained is correct, complete or reliable. The Commonwealth expressly disclaims liability for any loss, however caused and whether due to negligence or otherwise, arising directly or indirectly from the use or reliance on information contained in the publication by any person.</w:t>
      </w:r>
    </w:p>
    <w:p w14:paraId="10434D1C" w14:textId="77777777" w:rsidR="00890FB0" w:rsidRDefault="00890FB0" w:rsidP="00890FB0">
      <w:pPr>
        <w:pStyle w:val="BodyText"/>
        <w:ind w:left="0"/>
        <w:sectPr w:rsidR="00890FB0" w:rsidSect="00890FB0">
          <w:headerReference w:type="even" r:id="rId19"/>
          <w:headerReference w:type="default" r:id="rId20"/>
          <w:footerReference w:type="even" r:id="rId21"/>
          <w:footerReference w:type="default" r:id="rId22"/>
          <w:headerReference w:type="first" r:id="rId23"/>
          <w:footerReference w:type="first" r:id="rId24"/>
          <w:pgSz w:w="11899" w:h="16840"/>
          <w:pgMar w:top="851" w:right="851" w:bottom="851" w:left="1134" w:header="720" w:footer="720" w:gutter="0"/>
          <w:pgNumType w:fmt="lowerRoman"/>
          <w:cols w:space="720"/>
          <w:docGrid w:linePitch="360"/>
        </w:sectPr>
      </w:pPr>
    </w:p>
    <w:p w14:paraId="00F1E71E" w14:textId="1694D5B6" w:rsidR="001A76E0" w:rsidRDefault="001A76E0" w:rsidP="00890FB0">
      <w:pPr>
        <w:pStyle w:val="BodyText"/>
        <w:jc w:val="center"/>
      </w:pPr>
    </w:p>
    <w:p w14:paraId="2B792053" w14:textId="77777777" w:rsidR="001A76E0" w:rsidRPr="001A76E0" w:rsidRDefault="001A76E0" w:rsidP="00682F8E">
      <w:pPr>
        <w:pStyle w:val="BodyText"/>
        <w:rPr>
          <w:ins w:id="49" w:author="McLennan, Ross" w:date="2021-07-23T09:33:00Z"/>
        </w:rPr>
      </w:pPr>
    </w:p>
    <w:p w14:paraId="2160190E" w14:textId="77777777" w:rsidR="001A76E0" w:rsidRPr="001A76E0" w:rsidRDefault="001A76E0" w:rsidP="00682F8E">
      <w:pPr>
        <w:pStyle w:val="BodyText"/>
        <w:rPr>
          <w:ins w:id="50" w:author="McLennan, Ross" w:date="2021-07-23T09:33:00Z"/>
        </w:rPr>
      </w:pPr>
    </w:p>
    <w:p w14:paraId="6FDB612C" w14:textId="77777777" w:rsidR="001A76E0" w:rsidRPr="001A76E0" w:rsidRDefault="001A76E0" w:rsidP="00682F8E">
      <w:pPr>
        <w:pStyle w:val="BodyText"/>
        <w:rPr>
          <w:ins w:id="51" w:author="McLennan, Ross" w:date="2021-07-23T09:33:00Z"/>
        </w:rPr>
      </w:pPr>
    </w:p>
    <w:p w14:paraId="7FA78653" w14:textId="77777777" w:rsidR="001A76E0" w:rsidRPr="001A76E0" w:rsidRDefault="001A76E0" w:rsidP="00682F8E">
      <w:pPr>
        <w:pStyle w:val="BodyText"/>
        <w:rPr>
          <w:ins w:id="52" w:author="McLennan, Ross" w:date="2021-07-23T09:33:00Z"/>
        </w:rPr>
      </w:pPr>
    </w:p>
    <w:p w14:paraId="19B99A0D" w14:textId="77777777" w:rsidR="001A76E0" w:rsidRPr="001A76E0" w:rsidRDefault="001A76E0" w:rsidP="00682F8E">
      <w:pPr>
        <w:pStyle w:val="BodyText"/>
        <w:rPr>
          <w:ins w:id="53" w:author="McLennan, Ross" w:date="2021-07-23T09:33:00Z"/>
        </w:rPr>
      </w:pPr>
    </w:p>
    <w:p w14:paraId="3CD83E4B" w14:textId="77777777" w:rsidR="001A76E0" w:rsidRPr="001A76E0" w:rsidRDefault="001A76E0" w:rsidP="00682F8E">
      <w:pPr>
        <w:pStyle w:val="BodyText"/>
        <w:rPr>
          <w:ins w:id="54" w:author="McLennan, Ross" w:date="2021-07-23T09:33:00Z"/>
        </w:rPr>
      </w:pPr>
    </w:p>
    <w:p w14:paraId="327EA3ED" w14:textId="77777777" w:rsidR="001A76E0" w:rsidRPr="001A76E0" w:rsidRDefault="001A76E0" w:rsidP="00682F8E">
      <w:pPr>
        <w:pStyle w:val="BodyText"/>
        <w:rPr>
          <w:ins w:id="55" w:author="McLennan, Ross" w:date="2021-07-23T09:33:00Z"/>
        </w:rPr>
      </w:pPr>
    </w:p>
    <w:p w14:paraId="65D4E0B8" w14:textId="77777777" w:rsidR="001A76E0" w:rsidRPr="001A76E0" w:rsidRDefault="001A76E0" w:rsidP="00682F8E">
      <w:pPr>
        <w:pStyle w:val="BodyText"/>
        <w:rPr>
          <w:ins w:id="56" w:author="McLennan, Ross" w:date="2021-07-23T09:33:00Z"/>
        </w:rPr>
      </w:pPr>
    </w:p>
    <w:p w14:paraId="36C102FB" w14:textId="77777777" w:rsidR="001A76E0" w:rsidRPr="001A76E0" w:rsidRDefault="001A76E0" w:rsidP="00682F8E">
      <w:pPr>
        <w:pStyle w:val="BodyText"/>
        <w:rPr>
          <w:ins w:id="57" w:author="McLennan, Ross" w:date="2021-07-23T09:33:00Z"/>
        </w:rPr>
      </w:pPr>
    </w:p>
    <w:p w14:paraId="70DE49B5" w14:textId="77777777" w:rsidR="001A76E0" w:rsidRPr="001A76E0" w:rsidRDefault="001A76E0" w:rsidP="00682F8E">
      <w:pPr>
        <w:pStyle w:val="BodyText"/>
        <w:rPr>
          <w:ins w:id="58" w:author="McLennan, Ross" w:date="2021-07-23T09:33:00Z"/>
        </w:rPr>
      </w:pPr>
    </w:p>
    <w:p w14:paraId="1C8396EE" w14:textId="77777777" w:rsidR="001A76E0" w:rsidRPr="001A76E0" w:rsidRDefault="001A76E0" w:rsidP="00682F8E">
      <w:pPr>
        <w:pStyle w:val="BodyText"/>
        <w:rPr>
          <w:ins w:id="59" w:author="McLennan, Ross" w:date="2021-07-23T09:33:00Z"/>
        </w:rPr>
      </w:pPr>
    </w:p>
    <w:p w14:paraId="2131433A" w14:textId="77777777" w:rsidR="001A76E0" w:rsidRPr="001A76E0" w:rsidRDefault="001A76E0" w:rsidP="00682F8E">
      <w:pPr>
        <w:pStyle w:val="BodyText"/>
        <w:rPr>
          <w:ins w:id="60" w:author="McLennan, Ross" w:date="2021-07-23T09:33:00Z"/>
        </w:rPr>
      </w:pPr>
    </w:p>
    <w:p w14:paraId="66D771D2" w14:textId="79ECC5E2" w:rsidR="001A76E0" w:rsidRDefault="001A76E0" w:rsidP="001A76E0">
      <w:pPr>
        <w:pStyle w:val="BodyText"/>
        <w:rPr>
          <w:ins w:id="61" w:author="McLennan, Ross" w:date="2021-07-23T09:33:00Z"/>
        </w:rPr>
      </w:pPr>
    </w:p>
    <w:p w14:paraId="0B7069B0" w14:textId="238E3672" w:rsidR="001A76E0" w:rsidRDefault="001A76E0" w:rsidP="001A76E0">
      <w:pPr>
        <w:pStyle w:val="BodyText"/>
        <w:tabs>
          <w:tab w:val="clear" w:pos="1134"/>
          <w:tab w:val="left" w:pos="8502"/>
        </w:tabs>
        <w:rPr>
          <w:ins w:id="62" w:author="McLennan, Ross" w:date="2021-07-23T09:33:00Z"/>
        </w:rPr>
      </w:pPr>
      <w:ins w:id="63" w:author="McLennan, Ross" w:date="2021-07-23T09:33:00Z">
        <w:r>
          <w:tab/>
        </w:r>
      </w:ins>
    </w:p>
    <w:p w14:paraId="39CC4237" w14:textId="77777777" w:rsidR="001A76E0" w:rsidRPr="001A76E0" w:rsidRDefault="001A76E0" w:rsidP="00682F8E">
      <w:pPr>
        <w:pStyle w:val="BodyText"/>
        <w:rPr>
          <w:ins w:id="64" w:author="McLennan, Ross" w:date="2021-07-23T09:33:00Z"/>
        </w:rPr>
      </w:pPr>
    </w:p>
    <w:p w14:paraId="7E8A8045" w14:textId="77777777" w:rsidR="001A76E0" w:rsidRPr="001A76E0" w:rsidRDefault="001A76E0" w:rsidP="00682F8E">
      <w:pPr>
        <w:pStyle w:val="BodyText"/>
        <w:rPr>
          <w:ins w:id="65" w:author="McLennan, Ross" w:date="2021-07-23T09:33:00Z"/>
        </w:rPr>
      </w:pPr>
    </w:p>
    <w:p w14:paraId="0327D5EC" w14:textId="77777777" w:rsidR="001A76E0" w:rsidRPr="001A76E0" w:rsidRDefault="001A76E0" w:rsidP="00682F8E">
      <w:pPr>
        <w:pStyle w:val="BodyText"/>
        <w:rPr>
          <w:ins w:id="66" w:author="McLennan, Ross" w:date="2021-07-23T09:33:00Z"/>
        </w:rPr>
      </w:pPr>
    </w:p>
    <w:p w14:paraId="6CCBE573" w14:textId="77777777" w:rsidR="001A76E0" w:rsidRPr="001A76E0" w:rsidRDefault="001A76E0" w:rsidP="00682F8E">
      <w:pPr>
        <w:pStyle w:val="BodyText"/>
        <w:rPr>
          <w:ins w:id="67" w:author="McLennan, Ross" w:date="2021-07-23T09:33:00Z"/>
        </w:rPr>
      </w:pPr>
    </w:p>
    <w:p w14:paraId="41A1A4B9" w14:textId="77777777" w:rsidR="001A76E0" w:rsidRPr="001A76E0" w:rsidRDefault="001A76E0" w:rsidP="00682F8E">
      <w:pPr>
        <w:pStyle w:val="BodyText"/>
        <w:rPr>
          <w:ins w:id="68" w:author="McLennan, Ross" w:date="2021-07-23T09:33:00Z"/>
        </w:rPr>
      </w:pPr>
    </w:p>
    <w:p w14:paraId="38AFE820" w14:textId="77777777" w:rsidR="001A76E0" w:rsidRPr="001A76E0" w:rsidRDefault="001A76E0" w:rsidP="00682F8E">
      <w:pPr>
        <w:pStyle w:val="BodyText"/>
        <w:rPr>
          <w:ins w:id="69" w:author="McLennan, Ross" w:date="2021-07-23T09:33:00Z"/>
        </w:rPr>
      </w:pPr>
    </w:p>
    <w:p w14:paraId="08C97021" w14:textId="77777777" w:rsidR="001A76E0" w:rsidRPr="001A76E0" w:rsidRDefault="001A76E0" w:rsidP="00682F8E">
      <w:pPr>
        <w:pStyle w:val="BodyText"/>
        <w:rPr>
          <w:ins w:id="70" w:author="McLennan, Ross" w:date="2021-07-23T09:33:00Z"/>
        </w:rPr>
      </w:pPr>
    </w:p>
    <w:p w14:paraId="3C320FAA" w14:textId="77777777" w:rsidR="001A76E0" w:rsidRPr="001A76E0" w:rsidRDefault="001A76E0" w:rsidP="00682F8E">
      <w:pPr>
        <w:pStyle w:val="BodyText"/>
        <w:rPr>
          <w:ins w:id="71" w:author="McLennan, Ross" w:date="2021-07-23T09:33:00Z"/>
        </w:rPr>
      </w:pPr>
    </w:p>
    <w:p w14:paraId="0E8112C3" w14:textId="77777777" w:rsidR="001A76E0" w:rsidRPr="001A76E0" w:rsidRDefault="001A76E0" w:rsidP="00682F8E">
      <w:pPr>
        <w:pStyle w:val="BodyText"/>
        <w:rPr>
          <w:ins w:id="72" w:author="McLennan, Ross" w:date="2021-07-23T09:33:00Z"/>
        </w:rPr>
      </w:pPr>
    </w:p>
    <w:p w14:paraId="4ECBC9C9" w14:textId="77777777" w:rsidR="001A76E0" w:rsidRPr="001A76E0" w:rsidRDefault="001A76E0" w:rsidP="00682F8E">
      <w:pPr>
        <w:pStyle w:val="BodyText"/>
        <w:rPr>
          <w:ins w:id="73" w:author="McLennan, Ross" w:date="2021-07-23T09:33:00Z"/>
        </w:rPr>
      </w:pPr>
    </w:p>
    <w:p w14:paraId="21CB8204" w14:textId="7B090799" w:rsidR="001A76E0" w:rsidRDefault="001A76E0" w:rsidP="001A76E0">
      <w:pPr>
        <w:pStyle w:val="BodyText"/>
        <w:rPr>
          <w:ins w:id="74" w:author="McLennan, Ross" w:date="2021-07-23T09:33:00Z"/>
        </w:rPr>
      </w:pPr>
    </w:p>
    <w:p w14:paraId="247561C9" w14:textId="46351065" w:rsidR="00F749B3" w:rsidRPr="001A76E0" w:rsidRDefault="001A76E0" w:rsidP="00682F8E">
      <w:pPr>
        <w:pStyle w:val="BodyText"/>
        <w:tabs>
          <w:tab w:val="clear" w:pos="1134"/>
          <w:tab w:val="left" w:pos="1778"/>
        </w:tabs>
        <w:rPr>
          <w:ins w:id="75" w:author="McLennan, Ross" w:date="2021-07-23T09:33:00Z"/>
        </w:rPr>
      </w:pPr>
      <w:ins w:id="76" w:author="McLennan, Ross" w:date="2021-07-23T09:33:00Z">
        <w:r>
          <w:tab/>
        </w:r>
      </w:ins>
    </w:p>
    <w:p w14:paraId="5B3C295D" w14:textId="77777777" w:rsidR="0060111D" w:rsidRPr="00D5526B" w:rsidRDefault="0060111D" w:rsidP="00682F8E">
      <w:pPr>
        <w:pStyle w:val="ContentsHeading"/>
      </w:pPr>
      <w:r w:rsidRPr="00D5526B">
        <w:t>Contents</w:t>
      </w:r>
    </w:p>
    <w:p w14:paraId="53B4E2D5" w14:textId="77777777" w:rsidR="001C0D73" w:rsidRDefault="004634CA">
      <w:pPr>
        <w:pStyle w:val="TOC1"/>
        <w:rPr>
          <w:del w:id="77" w:author="McLennan, Ross" w:date="2021-07-23T09:33:00Z"/>
          <w:rFonts w:asciiTheme="minorHAnsi" w:eastAsiaTheme="minorEastAsia" w:hAnsiTheme="minorHAnsi" w:cstheme="minorBidi"/>
          <w:b w:val="0"/>
          <w:noProof/>
          <w:color w:val="auto"/>
          <w:kern w:val="0"/>
          <w:sz w:val="22"/>
          <w:lang w:eastAsia="en-AU"/>
        </w:rPr>
      </w:pPr>
      <w:r>
        <w:fldChar w:fldCharType="begin"/>
      </w:r>
      <w:r w:rsidR="0063300A">
        <w:instrText xml:space="preserve"> TOC \o "1-3" \h \z \u </w:instrText>
      </w:r>
      <w:r>
        <w:fldChar w:fldCharType="separate"/>
      </w:r>
      <w:del w:id="78" w:author="McLennan, Ross" w:date="2021-07-23T09:33:00Z">
        <w:r w:rsidR="00941244">
          <w:rPr>
            <w:rStyle w:val="Hyperlink"/>
            <w:noProof/>
          </w:rPr>
          <w:fldChar w:fldCharType="begin"/>
        </w:r>
        <w:r w:rsidR="00941244">
          <w:rPr>
            <w:rStyle w:val="Hyperlink"/>
            <w:noProof/>
          </w:rPr>
          <w:delInstrText xml:space="preserve"> HYPERLINK \l "_Toc456691666" </w:delInstrText>
        </w:r>
        <w:r w:rsidR="00941244">
          <w:rPr>
            <w:rStyle w:val="Hyperlink"/>
            <w:noProof/>
          </w:rPr>
          <w:fldChar w:fldCharType="separate"/>
        </w:r>
        <w:r w:rsidR="001C0D73" w:rsidRPr="00F340F7">
          <w:rPr>
            <w:rStyle w:val="Hyperlink"/>
            <w:noProof/>
          </w:rPr>
          <w:delText>1</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Introduction</w:delText>
        </w:r>
        <w:r w:rsidR="001C0D73">
          <w:rPr>
            <w:noProof/>
            <w:webHidden/>
          </w:rPr>
          <w:tab/>
        </w:r>
        <w:r w:rsidR="001C0D73">
          <w:rPr>
            <w:noProof/>
            <w:webHidden/>
          </w:rPr>
          <w:fldChar w:fldCharType="begin"/>
        </w:r>
        <w:r w:rsidR="001C0D73">
          <w:rPr>
            <w:noProof/>
            <w:webHidden/>
          </w:rPr>
          <w:delInstrText xml:space="preserve"> PAGEREF _Toc456691666 \h </w:delInstrText>
        </w:r>
        <w:r w:rsidR="001C0D73">
          <w:rPr>
            <w:noProof/>
            <w:webHidden/>
          </w:rPr>
        </w:r>
        <w:r w:rsidR="001C0D73">
          <w:rPr>
            <w:noProof/>
            <w:webHidden/>
          </w:rPr>
          <w:fldChar w:fldCharType="separate"/>
        </w:r>
        <w:r w:rsidR="007560D6">
          <w:rPr>
            <w:noProof/>
            <w:webHidden/>
          </w:rPr>
          <w:delText>1</w:delText>
        </w:r>
        <w:r w:rsidR="001C0D73">
          <w:rPr>
            <w:noProof/>
            <w:webHidden/>
          </w:rPr>
          <w:fldChar w:fldCharType="end"/>
        </w:r>
        <w:r w:rsidR="00941244">
          <w:rPr>
            <w:noProof/>
          </w:rPr>
          <w:fldChar w:fldCharType="end"/>
        </w:r>
      </w:del>
    </w:p>
    <w:p w14:paraId="5D6EF818" w14:textId="77777777" w:rsidR="001C0D73" w:rsidRDefault="00941244">
      <w:pPr>
        <w:pStyle w:val="TOC2"/>
        <w:rPr>
          <w:del w:id="79" w:author="McLennan, Ross" w:date="2021-07-23T09:33:00Z"/>
          <w:rFonts w:asciiTheme="minorHAnsi" w:eastAsiaTheme="minorEastAsia" w:hAnsiTheme="minorHAnsi" w:cstheme="minorBidi"/>
          <w:noProof/>
          <w:kern w:val="0"/>
          <w:lang w:eastAsia="en-AU"/>
        </w:rPr>
      </w:pPr>
      <w:del w:id="80" w:author="McLennan, Ross" w:date="2021-07-23T09:33:00Z">
        <w:r>
          <w:rPr>
            <w:rStyle w:val="Hyperlink"/>
            <w:noProof/>
          </w:rPr>
          <w:fldChar w:fldCharType="begin"/>
        </w:r>
        <w:r>
          <w:rPr>
            <w:rStyle w:val="Hyperlink"/>
            <w:noProof/>
          </w:rPr>
          <w:delInstrText xml:space="preserve"> HYPERLINK \l "_Toc456691667" </w:delInstrText>
        </w:r>
        <w:r>
          <w:rPr>
            <w:rStyle w:val="Hyperlink"/>
            <w:noProof/>
          </w:rPr>
          <w:fldChar w:fldCharType="separate"/>
        </w:r>
        <w:r w:rsidR="001C0D73" w:rsidRPr="00F340F7">
          <w:rPr>
            <w:rStyle w:val="Hyperlink"/>
            <w:noProof/>
          </w:rPr>
          <w:delText>1.1</w:delText>
        </w:r>
        <w:r w:rsidR="001C0D73">
          <w:rPr>
            <w:rFonts w:asciiTheme="minorHAnsi" w:eastAsiaTheme="minorEastAsia" w:hAnsiTheme="minorHAnsi" w:cstheme="minorBidi"/>
            <w:noProof/>
            <w:kern w:val="0"/>
            <w:lang w:eastAsia="en-AU"/>
          </w:rPr>
          <w:tab/>
        </w:r>
        <w:r w:rsidR="001C0D73" w:rsidRPr="00F340F7">
          <w:rPr>
            <w:rStyle w:val="Hyperlink"/>
            <w:noProof/>
          </w:rPr>
          <w:delText>About CBD Tenancy Lighting Assessments for offices</w:delText>
        </w:r>
        <w:r w:rsidR="001C0D73">
          <w:rPr>
            <w:noProof/>
            <w:webHidden/>
          </w:rPr>
          <w:tab/>
        </w:r>
        <w:r w:rsidR="001C0D73">
          <w:rPr>
            <w:noProof/>
            <w:webHidden/>
          </w:rPr>
          <w:fldChar w:fldCharType="begin"/>
        </w:r>
        <w:r w:rsidR="001C0D73">
          <w:rPr>
            <w:noProof/>
            <w:webHidden/>
          </w:rPr>
          <w:delInstrText xml:space="preserve"> PAGEREF _Toc456691667 \h </w:delInstrText>
        </w:r>
        <w:r w:rsidR="001C0D73">
          <w:rPr>
            <w:noProof/>
            <w:webHidden/>
          </w:rPr>
        </w:r>
        <w:r w:rsidR="001C0D73">
          <w:rPr>
            <w:noProof/>
            <w:webHidden/>
          </w:rPr>
          <w:fldChar w:fldCharType="separate"/>
        </w:r>
        <w:r w:rsidR="007560D6">
          <w:rPr>
            <w:noProof/>
            <w:webHidden/>
          </w:rPr>
          <w:delText>1</w:delText>
        </w:r>
        <w:r w:rsidR="001C0D73">
          <w:rPr>
            <w:noProof/>
            <w:webHidden/>
          </w:rPr>
          <w:fldChar w:fldCharType="end"/>
        </w:r>
        <w:r>
          <w:rPr>
            <w:noProof/>
          </w:rPr>
          <w:fldChar w:fldCharType="end"/>
        </w:r>
      </w:del>
    </w:p>
    <w:p w14:paraId="05308E15" w14:textId="77777777" w:rsidR="001C0D73" w:rsidRDefault="00941244">
      <w:pPr>
        <w:pStyle w:val="TOC3"/>
        <w:tabs>
          <w:tab w:val="left" w:pos="1702"/>
        </w:tabs>
        <w:rPr>
          <w:del w:id="81" w:author="McLennan, Ross" w:date="2021-07-23T09:33:00Z"/>
          <w:rFonts w:asciiTheme="minorHAnsi" w:eastAsiaTheme="minorEastAsia" w:hAnsiTheme="minorHAnsi" w:cstheme="minorBidi"/>
          <w:kern w:val="0"/>
          <w:szCs w:val="22"/>
          <w:lang w:eastAsia="en-AU"/>
        </w:rPr>
      </w:pPr>
      <w:del w:id="82" w:author="McLennan, Ross" w:date="2021-07-23T09:33:00Z">
        <w:r>
          <w:rPr>
            <w:rStyle w:val="Hyperlink"/>
          </w:rPr>
          <w:fldChar w:fldCharType="begin"/>
        </w:r>
        <w:r>
          <w:rPr>
            <w:rStyle w:val="Hyperlink"/>
          </w:rPr>
          <w:delInstrText xml:space="preserve"> HYPERLINK \l "_Toc456691668" </w:delInstrText>
        </w:r>
        <w:r>
          <w:rPr>
            <w:rStyle w:val="Hyperlink"/>
          </w:rPr>
          <w:fldChar w:fldCharType="separate"/>
        </w:r>
        <w:r w:rsidR="001C0D73" w:rsidRPr="00F340F7">
          <w:rPr>
            <w:rStyle w:val="Hyperlink"/>
          </w:rPr>
          <w:delText>1.1.1</w:delText>
        </w:r>
        <w:r w:rsidR="001C0D73">
          <w:rPr>
            <w:rFonts w:asciiTheme="minorHAnsi" w:eastAsiaTheme="minorEastAsia" w:hAnsiTheme="minorHAnsi" w:cstheme="minorBidi"/>
            <w:kern w:val="0"/>
            <w:szCs w:val="22"/>
            <w:lang w:eastAsia="en-AU"/>
          </w:rPr>
          <w:tab/>
        </w:r>
        <w:r w:rsidR="001C0D73" w:rsidRPr="00F340F7">
          <w:rPr>
            <w:rStyle w:val="Hyperlink"/>
          </w:rPr>
          <w:delText>Nominal Lighting Power Density (NLPD)</w:delText>
        </w:r>
        <w:r w:rsidR="001C0D73">
          <w:rPr>
            <w:webHidden/>
          </w:rPr>
          <w:tab/>
        </w:r>
        <w:r w:rsidR="001C0D73">
          <w:rPr>
            <w:webHidden/>
          </w:rPr>
          <w:fldChar w:fldCharType="begin"/>
        </w:r>
        <w:r w:rsidR="001C0D73">
          <w:rPr>
            <w:webHidden/>
          </w:rPr>
          <w:delInstrText xml:space="preserve"> PAGEREF _Toc456691668 \h </w:delInstrText>
        </w:r>
        <w:r w:rsidR="001C0D73">
          <w:rPr>
            <w:webHidden/>
          </w:rPr>
        </w:r>
        <w:r w:rsidR="001C0D73">
          <w:rPr>
            <w:webHidden/>
          </w:rPr>
          <w:fldChar w:fldCharType="separate"/>
        </w:r>
        <w:r w:rsidR="007560D6">
          <w:rPr>
            <w:webHidden/>
          </w:rPr>
          <w:delText>2</w:delText>
        </w:r>
        <w:r w:rsidR="001C0D73">
          <w:rPr>
            <w:webHidden/>
          </w:rPr>
          <w:fldChar w:fldCharType="end"/>
        </w:r>
        <w:r>
          <w:fldChar w:fldCharType="end"/>
        </w:r>
      </w:del>
    </w:p>
    <w:p w14:paraId="32C77B8B" w14:textId="77777777" w:rsidR="001C0D73" w:rsidRDefault="00941244">
      <w:pPr>
        <w:pStyle w:val="TOC3"/>
        <w:tabs>
          <w:tab w:val="left" w:pos="1702"/>
        </w:tabs>
        <w:rPr>
          <w:del w:id="83" w:author="McLennan, Ross" w:date="2021-07-23T09:33:00Z"/>
          <w:rFonts w:asciiTheme="minorHAnsi" w:eastAsiaTheme="minorEastAsia" w:hAnsiTheme="minorHAnsi" w:cstheme="minorBidi"/>
          <w:kern w:val="0"/>
          <w:szCs w:val="22"/>
          <w:lang w:eastAsia="en-AU"/>
        </w:rPr>
      </w:pPr>
      <w:del w:id="84" w:author="McLennan, Ross" w:date="2021-07-23T09:33:00Z">
        <w:r>
          <w:rPr>
            <w:rStyle w:val="Hyperlink"/>
          </w:rPr>
          <w:fldChar w:fldCharType="begin"/>
        </w:r>
        <w:r>
          <w:rPr>
            <w:rStyle w:val="Hyperlink"/>
          </w:rPr>
          <w:delInstrText xml:space="preserve"> HYPERLINK \l "_Toc456691669" </w:delInstrText>
        </w:r>
        <w:r>
          <w:rPr>
            <w:rStyle w:val="Hyperlink"/>
          </w:rPr>
          <w:fldChar w:fldCharType="separate"/>
        </w:r>
        <w:r w:rsidR="001C0D73" w:rsidRPr="00F340F7">
          <w:rPr>
            <w:rStyle w:val="Hyperlink"/>
          </w:rPr>
          <w:delText>1.1.2</w:delText>
        </w:r>
        <w:r w:rsidR="001C0D73">
          <w:rPr>
            <w:rFonts w:asciiTheme="minorHAnsi" w:eastAsiaTheme="minorEastAsia" w:hAnsiTheme="minorHAnsi" w:cstheme="minorBidi"/>
            <w:kern w:val="0"/>
            <w:szCs w:val="22"/>
            <w:lang w:eastAsia="en-AU"/>
          </w:rPr>
          <w:tab/>
        </w:r>
        <w:r w:rsidR="001C0D73" w:rsidRPr="00F340F7">
          <w:rPr>
            <w:rStyle w:val="Hyperlink"/>
          </w:rPr>
          <w:delText>Lighting control systems</w:delText>
        </w:r>
        <w:r w:rsidR="001C0D73">
          <w:rPr>
            <w:webHidden/>
          </w:rPr>
          <w:tab/>
        </w:r>
        <w:r w:rsidR="001C0D73">
          <w:rPr>
            <w:webHidden/>
          </w:rPr>
          <w:fldChar w:fldCharType="begin"/>
        </w:r>
        <w:r w:rsidR="001C0D73">
          <w:rPr>
            <w:webHidden/>
          </w:rPr>
          <w:delInstrText xml:space="preserve"> PAGEREF _Toc456691669 \h </w:delInstrText>
        </w:r>
        <w:r w:rsidR="001C0D73">
          <w:rPr>
            <w:webHidden/>
          </w:rPr>
        </w:r>
        <w:r w:rsidR="001C0D73">
          <w:rPr>
            <w:webHidden/>
          </w:rPr>
          <w:fldChar w:fldCharType="separate"/>
        </w:r>
        <w:r w:rsidR="007560D6">
          <w:rPr>
            <w:webHidden/>
          </w:rPr>
          <w:delText>2</w:delText>
        </w:r>
        <w:r w:rsidR="001C0D73">
          <w:rPr>
            <w:webHidden/>
          </w:rPr>
          <w:fldChar w:fldCharType="end"/>
        </w:r>
        <w:r>
          <w:fldChar w:fldCharType="end"/>
        </w:r>
      </w:del>
    </w:p>
    <w:p w14:paraId="29DB5B04" w14:textId="77777777" w:rsidR="001C0D73" w:rsidRDefault="00941244">
      <w:pPr>
        <w:pStyle w:val="TOC2"/>
        <w:rPr>
          <w:del w:id="85" w:author="McLennan, Ross" w:date="2021-07-23T09:33:00Z"/>
          <w:rFonts w:asciiTheme="minorHAnsi" w:eastAsiaTheme="minorEastAsia" w:hAnsiTheme="minorHAnsi" w:cstheme="minorBidi"/>
          <w:noProof/>
          <w:kern w:val="0"/>
          <w:lang w:eastAsia="en-AU"/>
        </w:rPr>
      </w:pPr>
      <w:del w:id="86" w:author="McLennan, Ross" w:date="2021-07-23T09:33:00Z">
        <w:r>
          <w:rPr>
            <w:rStyle w:val="Hyperlink"/>
            <w:noProof/>
          </w:rPr>
          <w:fldChar w:fldCharType="begin"/>
        </w:r>
        <w:r>
          <w:rPr>
            <w:rStyle w:val="Hyperlink"/>
            <w:noProof/>
          </w:rPr>
          <w:delInstrText xml:space="preserve"> HYPERLINK \l "_Toc456691670" </w:delInstrText>
        </w:r>
        <w:r>
          <w:rPr>
            <w:rStyle w:val="Hyperlink"/>
            <w:noProof/>
          </w:rPr>
          <w:fldChar w:fldCharType="separate"/>
        </w:r>
        <w:r w:rsidR="001C0D73" w:rsidRPr="00F340F7">
          <w:rPr>
            <w:rStyle w:val="Hyperlink"/>
            <w:noProof/>
          </w:rPr>
          <w:delText>1.2</w:delText>
        </w:r>
        <w:r w:rsidR="001C0D73">
          <w:rPr>
            <w:rFonts w:asciiTheme="minorHAnsi" w:eastAsiaTheme="minorEastAsia" w:hAnsiTheme="minorHAnsi" w:cstheme="minorBidi"/>
            <w:noProof/>
            <w:kern w:val="0"/>
            <w:lang w:eastAsia="en-AU"/>
          </w:rPr>
          <w:tab/>
        </w:r>
        <w:r w:rsidR="001C0D73" w:rsidRPr="00F340F7">
          <w:rPr>
            <w:rStyle w:val="Hyperlink"/>
            <w:noProof/>
          </w:rPr>
          <w:delText>About this document</w:delText>
        </w:r>
        <w:r w:rsidR="001C0D73">
          <w:rPr>
            <w:noProof/>
            <w:webHidden/>
          </w:rPr>
          <w:tab/>
        </w:r>
        <w:r w:rsidR="001C0D73">
          <w:rPr>
            <w:noProof/>
            <w:webHidden/>
          </w:rPr>
          <w:fldChar w:fldCharType="begin"/>
        </w:r>
        <w:r w:rsidR="001C0D73">
          <w:rPr>
            <w:noProof/>
            <w:webHidden/>
          </w:rPr>
          <w:delInstrText xml:space="preserve"> PAGEREF _Toc456691670 \h </w:delInstrText>
        </w:r>
        <w:r w:rsidR="001C0D73">
          <w:rPr>
            <w:noProof/>
            <w:webHidden/>
          </w:rPr>
        </w:r>
        <w:r w:rsidR="001C0D73">
          <w:rPr>
            <w:noProof/>
            <w:webHidden/>
          </w:rPr>
          <w:fldChar w:fldCharType="separate"/>
        </w:r>
        <w:r w:rsidR="007560D6">
          <w:rPr>
            <w:noProof/>
            <w:webHidden/>
          </w:rPr>
          <w:delText>2</w:delText>
        </w:r>
        <w:r w:rsidR="001C0D73">
          <w:rPr>
            <w:noProof/>
            <w:webHidden/>
          </w:rPr>
          <w:fldChar w:fldCharType="end"/>
        </w:r>
        <w:r>
          <w:rPr>
            <w:noProof/>
          </w:rPr>
          <w:fldChar w:fldCharType="end"/>
        </w:r>
      </w:del>
    </w:p>
    <w:p w14:paraId="5F3F61EC" w14:textId="77777777" w:rsidR="001C0D73" w:rsidRDefault="00941244">
      <w:pPr>
        <w:pStyle w:val="TOC3"/>
        <w:tabs>
          <w:tab w:val="left" w:pos="1702"/>
        </w:tabs>
        <w:rPr>
          <w:del w:id="87" w:author="McLennan, Ross" w:date="2021-07-23T09:33:00Z"/>
          <w:rFonts w:asciiTheme="minorHAnsi" w:eastAsiaTheme="minorEastAsia" w:hAnsiTheme="minorHAnsi" w:cstheme="minorBidi"/>
          <w:kern w:val="0"/>
          <w:szCs w:val="22"/>
          <w:lang w:eastAsia="en-AU"/>
        </w:rPr>
      </w:pPr>
      <w:del w:id="88" w:author="McLennan, Ross" w:date="2021-07-23T09:33:00Z">
        <w:r>
          <w:rPr>
            <w:rStyle w:val="Hyperlink"/>
          </w:rPr>
          <w:fldChar w:fldCharType="begin"/>
        </w:r>
        <w:r>
          <w:rPr>
            <w:rStyle w:val="Hyperlink"/>
          </w:rPr>
          <w:delInstrText xml:space="preserve"> HYPERLINK \l "_Toc456691671" </w:delInstrText>
        </w:r>
        <w:r>
          <w:rPr>
            <w:rStyle w:val="Hyperlink"/>
          </w:rPr>
          <w:fldChar w:fldCharType="separate"/>
        </w:r>
        <w:r w:rsidR="001C0D73" w:rsidRPr="00F340F7">
          <w:rPr>
            <w:rStyle w:val="Hyperlink"/>
          </w:rPr>
          <w:delText>1.2.1</w:delText>
        </w:r>
        <w:r w:rsidR="001C0D73">
          <w:rPr>
            <w:rFonts w:asciiTheme="minorHAnsi" w:eastAsiaTheme="minorEastAsia" w:hAnsiTheme="minorHAnsi" w:cstheme="minorBidi"/>
            <w:kern w:val="0"/>
            <w:szCs w:val="22"/>
            <w:lang w:eastAsia="en-AU"/>
          </w:rPr>
          <w:tab/>
        </w:r>
        <w:r w:rsidR="001C0D73" w:rsidRPr="00F340F7">
          <w:rPr>
            <w:rStyle w:val="Hyperlink"/>
          </w:rPr>
          <w:delText>Who the Rules are for</w:delText>
        </w:r>
        <w:r w:rsidR="001C0D73">
          <w:rPr>
            <w:webHidden/>
          </w:rPr>
          <w:tab/>
        </w:r>
        <w:r w:rsidR="001C0D73">
          <w:rPr>
            <w:webHidden/>
          </w:rPr>
          <w:fldChar w:fldCharType="begin"/>
        </w:r>
        <w:r w:rsidR="001C0D73">
          <w:rPr>
            <w:webHidden/>
          </w:rPr>
          <w:delInstrText xml:space="preserve"> PAGEREF _Toc456691671 \h </w:delInstrText>
        </w:r>
        <w:r w:rsidR="001C0D73">
          <w:rPr>
            <w:webHidden/>
          </w:rPr>
        </w:r>
        <w:r w:rsidR="001C0D73">
          <w:rPr>
            <w:webHidden/>
          </w:rPr>
          <w:fldChar w:fldCharType="separate"/>
        </w:r>
        <w:r w:rsidR="007560D6">
          <w:rPr>
            <w:webHidden/>
          </w:rPr>
          <w:delText>2</w:delText>
        </w:r>
        <w:r w:rsidR="001C0D73">
          <w:rPr>
            <w:webHidden/>
          </w:rPr>
          <w:fldChar w:fldCharType="end"/>
        </w:r>
        <w:r>
          <w:fldChar w:fldCharType="end"/>
        </w:r>
      </w:del>
    </w:p>
    <w:p w14:paraId="1D9C80CA" w14:textId="77777777" w:rsidR="001C0D73" w:rsidRDefault="00941244">
      <w:pPr>
        <w:pStyle w:val="TOC3"/>
        <w:tabs>
          <w:tab w:val="left" w:pos="1702"/>
        </w:tabs>
        <w:rPr>
          <w:del w:id="89" w:author="McLennan, Ross" w:date="2021-07-23T09:33:00Z"/>
          <w:rFonts w:asciiTheme="minorHAnsi" w:eastAsiaTheme="minorEastAsia" w:hAnsiTheme="minorHAnsi" w:cstheme="minorBidi"/>
          <w:kern w:val="0"/>
          <w:szCs w:val="22"/>
          <w:lang w:eastAsia="en-AU"/>
        </w:rPr>
      </w:pPr>
      <w:del w:id="90" w:author="McLennan, Ross" w:date="2021-07-23T09:33:00Z">
        <w:r>
          <w:rPr>
            <w:rStyle w:val="Hyperlink"/>
          </w:rPr>
          <w:fldChar w:fldCharType="begin"/>
        </w:r>
        <w:r>
          <w:rPr>
            <w:rStyle w:val="Hyperlink"/>
          </w:rPr>
          <w:delInstrText xml:space="preserve"> HYPERLINK \l "_Toc456691672" </w:delInstrText>
        </w:r>
        <w:r>
          <w:rPr>
            <w:rStyle w:val="Hyperlink"/>
          </w:rPr>
          <w:fldChar w:fldCharType="separate"/>
        </w:r>
        <w:r w:rsidR="001C0D73" w:rsidRPr="00F340F7">
          <w:rPr>
            <w:rStyle w:val="Hyperlink"/>
          </w:rPr>
          <w:delText>1.2.2</w:delText>
        </w:r>
        <w:r w:rsidR="001C0D73">
          <w:rPr>
            <w:rFonts w:asciiTheme="minorHAnsi" w:eastAsiaTheme="minorEastAsia" w:hAnsiTheme="minorHAnsi" w:cstheme="minorBidi"/>
            <w:kern w:val="0"/>
            <w:szCs w:val="22"/>
            <w:lang w:eastAsia="en-AU"/>
          </w:rPr>
          <w:tab/>
        </w:r>
        <w:r w:rsidR="001C0D73" w:rsidRPr="00F340F7">
          <w:rPr>
            <w:rStyle w:val="Hyperlink"/>
          </w:rPr>
          <w:delText>What’s new in this version</w:delText>
        </w:r>
        <w:r w:rsidR="001C0D73">
          <w:rPr>
            <w:webHidden/>
          </w:rPr>
          <w:tab/>
        </w:r>
        <w:r w:rsidR="001C0D73">
          <w:rPr>
            <w:webHidden/>
          </w:rPr>
          <w:fldChar w:fldCharType="begin"/>
        </w:r>
        <w:r w:rsidR="001C0D73">
          <w:rPr>
            <w:webHidden/>
          </w:rPr>
          <w:delInstrText xml:space="preserve"> PAGEREF _Toc456691672 \h </w:delInstrText>
        </w:r>
        <w:r w:rsidR="001C0D73">
          <w:rPr>
            <w:webHidden/>
          </w:rPr>
        </w:r>
        <w:r w:rsidR="001C0D73">
          <w:rPr>
            <w:webHidden/>
          </w:rPr>
          <w:fldChar w:fldCharType="separate"/>
        </w:r>
        <w:r w:rsidR="007560D6">
          <w:rPr>
            <w:webHidden/>
          </w:rPr>
          <w:delText>3</w:delText>
        </w:r>
        <w:r w:rsidR="001C0D73">
          <w:rPr>
            <w:webHidden/>
          </w:rPr>
          <w:fldChar w:fldCharType="end"/>
        </w:r>
        <w:r>
          <w:fldChar w:fldCharType="end"/>
        </w:r>
      </w:del>
    </w:p>
    <w:p w14:paraId="180587FF" w14:textId="77777777" w:rsidR="001C0D73" w:rsidRDefault="00941244">
      <w:pPr>
        <w:pStyle w:val="TOC3"/>
        <w:tabs>
          <w:tab w:val="left" w:pos="1702"/>
        </w:tabs>
        <w:rPr>
          <w:del w:id="91" w:author="McLennan, Ross" w:date="2021-07-23T09:33:00Z"/>
          <w:rFonts w:asciiTheme="minorHAnsi" w:eastAsiaTheme="minorEastAsia" w:hAnsiTheme="minorHAnsi" w:cstheme="minorBidi"/>
          <w:kern w:val="0"/>
          <w:szCs w:val="22"/>
          <w:lang w:eastAsia="en-AU"/>
        </w:rPr>
      </w:pPr>
      <w:del w:id="92" w:author="McLennan, Ross" w:date="2021-07-23T09:33:00Z">
        <w:r>
          <w:rPr>
            <w:rStyle w:val="Hyperlink"/>
          </w:rPr>
          <w:fldChar w:fldCharType="begin"/>
        </w:r>
        <w:r>
          <w:rPr>
            <w:rStyle w:val="Hyperlink"/>
          </w:rPr>
          <w:delInstrText xml:space="preserve"> HYPERLINK \l "_Toc456691673" </w:delInstrText>
        </w:r>
        <w:r>
          <w:rPr>
            <w:rStyle w:val="Hyperlink"/>
          </w:rPr>
          <w:fldChar w:fldCharType="separate"/>
        </w:r>
        <w:r w:rsidR="001C0D73" w:rsidRPr="00F340F7">
          <w:rPr>
            <w:rStyle w:val="Hyperlink"/>
          </w:rPr>
          <w:delText>1.2.3</w:delText>
        </w:r>
        <w:r w:rsidR="001C0D73">
          <w:rPr>
            <w:rFonts w:asciiTheme="minorHAnsi" w:eastAsiaTheme="minorEastAsia" w:hAnsiTheme="minorHAnsi" w:cstheme="minorBidi"/>
            <w:kern w:val="0"/>
            <w:szCs w:val="22"/>
            <w:lang w:eastAsia="en-AU"/>
          </w:rPr>
          <w:tab/>
        </w:r>
        <w:r w:rsidR="001C0D73" w:rsidRPr="00F340F7">
          <w:rPr>
            <w:rStyle w:val="Hyperlink"/>
          </w:rPr>
          <w:delText>Related documents</w:delText>
        </w:r>
        <w:r w:rsidR="001C0D73">
          <w:rPr>
            <w:webHidden/>
          </w:rPr>
          <w:tab/>
        </w:r>
        <w:r w:rsidR="001C0D73">
          <w:rPr>
            <w:webHidden/>
          </w:rPr>
          <w:fldChar w:fldCharType="begin"/>
        </w:r>
        <w:r w:rsidR="001C0D73">
          <w:rPr>
            <w:webHidden/>
          </w:rPr>
          <w:delInstrText xml:space="preserve"> PAGEREF _Toc456691673 \h </w:delInstrText>
        </w:r>
        <w:r w:rsidR="001C0D73">
          <w:rPr>
            <w:webHidden/>
          </w:rPr>
        </w:r>
        <w:r w:rsidR="001C0D73">
          <w:rPr>
            <w:webHidden/>
          </w:rPr>
          <w:fldChar w:fldCharType="separate"/>
        </w:r>
        <w:r w:rsidR="007560D6">
          <w:rPr>
            <w:webHidden/>
          </w:rPr>
          <w:delText>3</w:delText>
        </w:r>
        <w:r w:rsidR="001C0D73">
          <w:rPr>
            <w:webHidden/>
          </w:rPr>
          <w:fldChar w:fldCharType="end"/>
        </w:r>
        <w:r>
          <w:fldChar w:fldCharType="end"/>
        </w:r>
      </w:del>
    </w:p>
    <w:p w14:paraId="273F0779" w14:textId="77777777" w:rsidR="001C0D73" w:rsidRDefault="00941244">
      <w:pPr>
        <w:pStyle w:val="TOC1"/>
        <w:rPr>
          <w:del w:id="93" w:author="McLennan, Ross" w:date="2021-07-23T09:33:00Z"/>
          <w:rFonts w:asciiTheme="minorHAnsi" w:eastAsiaTheme="minorEastAsia" w:hAnsiTheme="minorHAnsi" w:cstheme="minorBidi"/>
          <w:b w:val="0"/>
          <w:noProof/>
          <w:color w:val="auto"/>
          <w:kern w:val="0"/>
          <w:sz w:val="22"/>
          <w:lang w:eastAsia="en-AU"/>
        </w:rPr>
      </w:pPr>
      <w:del w:id="94" w:author="McLennan, Ross" w:date="2021-07-23T09:33:00Z">
        <w:r>
          <w:rPr>
            <w:rStyle w:val="Hyperlink"/>
            <w:noProof/>
          </w:rPr>
          <w:fldChar w:fldCharType="begin"/>
        </w:r>
        <w:r>
          <w:rPr>
            <w:rStyle w:val="Hyperlink"/>
            <w:noProof/>
          </w:rPr>
          <w:delInstrText xml:space="preserve"> HYPERLINK \l "_Toc456691674" </w:delInstrText>
        </w:r>
        <w:r>
          <w:rPr>
            <w:rStyle w:val="Hyperlink"/>
            <w:noProof/>
          </w:rPr>
          <w:fldChar w:fldCharType="separate"/>
        </w:r>
        <w:r w:rsidR="001C0D73" w:rsidRPr="00F340F7">
          <w:rPr>
            <w:rStyle w:val="Hyperlink"/>
            <w:noProof/>
          </w:rPr>
          <w:delText>2</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Key concepts and definitions</w:delText>
        </w:r>
        <w:r w:rsidR="001C0D73">
          <w:rPr>
            <w:noProof/>
            <w:webHidden/>
          </w:rPr>
          <w:tab/>
        </w:r>
        <w:r w:rsidR="001C0D73">
          <w:rPr>
            <w:noProof/>
            <w:webHidden/>
          </w:rPr>
          <w:fldChar w:fldCharType="begin"/>
        </w:r>
        <w:r w:rsidR="001C0D73">
          <w:rPr>
            <w:noProof/>
            <w:webHidden/>
          </w:rPr>
          <w:delInstrText xml:space="preserve"> PAGEREF _Toc456691674 \h </w:delInstrText>
        </w:r>
        <w:r w:rsidR="001C0D73">
          <w:rPr>
            <w:noProof/>
            <w:webHidden/>
          </w:rPr>
        </w:r>
        <w:r w:rsidR="001C0D73">
          <w:rPr>
            <w:noProof/>
            <w:webHidden/>
          </w:rPr>
          <w:fldChar w:fldCharType="separate"/>
        </w:r>
        <w:r w:rsidR="007560D6">
          <w:rPr>
            <w:noProof/>
            <w:webHidden/>
          </w:rPr>
          <w:delText>4</w:delText>
        </w:r>
        <w:r w:rsidR="001C0D73">
          <w:rPr>
            <w:noProof/>
            <w:webHidden/>
          </w:rPr>
          <w:fldChar w:fldCharType="end"/>
        </w:r>
        <w:r>
          <w:rPr>
            <w:noProof/>
          </w:rPr>
          <w:fldChar w:fldCharType="end"/>
        </w:r>
      </w:del>
    </w:p>
    <w:p w14:paraId="380E6B86" w14:textId="77777777" w:rsidR="001C0D73" w:rsidRDefault="00941244">
      <w:pPr>
        <w:pStyle w:val="TOC2"/>
        <w:rPr>
          <w:del w:id="95" w:author="McLennan, Ross" w:date="2021-07-23T09:33:00Z"/>
          <w:rFonts w:asciiTheme="minorHAnsi" w:eastAsiaTheme="minorEastAsia" w:hAnsiTheme="minorHAnsi" w:cstheme="minorBidi"/>
          <w:noProof/>
          <w:kern w:val="0"/>
          <w:lang w:eastAsia="en-AU"/>
        </w:rPr>
      </w:pPr>
      <w:del w:id="96" w:author="McLennan, Ross" w:date="2021-07-23T09:33:00Z">
        <w:r>
          <w:rPr>
            <w:rStyle w:val="Hyperlink"/>
            <w:noProof/>
          </w:rPr>
          <w:fldChar w:fldCharType="begin"/>
        </w:r>
        <w:r>
          <w:rPr>
            <w:rStyle w:val="Hyperlink"/>
            <w:noProof/>
          </w:rPr>
          <w:delInstrText xml:space="preserve"> HYPERLINK \l "_Toc456691675" </w:delInstrText>
        </w:r>
        <w:r>
          <w:rPr>
            <w:rStyle w:val="Hyperlink"/>
            <w:noProof/>
          </w:rPr>
          <w:fldChar w:fldCharType="separate"/>
        </w:r>
        <w:r w:rsidR="001C0D73" w:rsidRPr="00F340F7">
          <w:rPr>
            <w:rStyle w:val="Hyperlink"/>
            <w:noProof/>
          </w:rPr>
          <w:delText>2.1</w:delText>
        </w:r>
        <w:r w:rsidR="001C0D73">
          <w:rPr>
            <w:rFonts w:asciiTheme="minorHAnsi" w:eastAsiaTheme="minorEastAsia" w:hAnsiTheme="minorHAnsi" w:cstheme="minorBidi"/>
            <w:noProof/>
            <w:kern w:val="0"/>
            <w:lang w:eastAsia="en-AU"/>
          </w:rPr>
          <w:tab/>
        </w:r>
        <w:r w:rsidR="001C0D73" w:rsidRPr="00F340F7">
          <w:rPr>
            <w:rStyle w:val="Hyperlink"/>
            <w:noProof/>
          </w:rPr>
          <w:delText>The assessment process</w:delText>
        </w:r>
        <w:r w:rsidR="001C0D73">
          <w:rPr>
            <w:noProof/>
            <w:webHidden/>
          </w:rPr>
          <w:tab/>
        </w:r>
        <w:r w:rsidR="001C0D73">
          <w:rPr>
            <w:noProof/>
            <w:webHidden/>
          </w:rPr>
          <w:fldChar w:fldCharType="begin"/>
        </w:r>
        <w:r w:rsidR="001C0D73">
          <w:rPr>
            <w:noProof/>
            <w:webHidden/>
          </w:rPr>
          <w:delInstrText xml:space="preserve"> PAGEREF _Toc456691675 \h </w:delInstrText>
        </w:r>
        <w:r w:rsidR="001C0D73">
          <w:rPr>
            <w:noProof/>
            <w:webHidden/>
          </w:rPr>
        </w:r>
        <w:r w:rsidR="001C0D73">
          <w:rPr>
            <w:noProof/>
            <w:webHidden/>
          </w:rPr>
          <w:fldChar w:fldCharType="separate"/>
        </w:r>
        <w:r w:rsidR="007560D6">
          <w:rPr>
            <w:noProof/>
            <w:webHidden/>
          </w:rPr>
          <w:delText>4</w:delText>
        </w:r>
        <w:r w:rsidR="001C0D73">
          <w:rPr>
            <w:noProof/>
            <w:webHidden/>
          </w:rPr>
          <w:fldChar w:fldCharType="end"/>
        </w:r>
        <w:r>
          <w:rPr>
            <w:noProof/>
          </w:rPr>
          <w:fldChar w:fldCharType="end"/>
        </w:r>
      </w:del>
    </w:p>
    <w:p w14:paraId="1C3FC0DC" w14:textId="77777777" w:rsidR="001C0D73" w:rsidRDefault="00941244">
      <w:pPr>
        <w:pStyle w:val="TOC2"/>
        <w:rPr>
          <w:del w:id="97" w:author="McLennan, Ross" w:date="2021-07-23T09:33:00Z"/>
          <w:rFonts w:asciiTheme="minorHAnsi" w:eastAsiaTheme="minorEastAsia" w:hAnsiTheme="minorHAnsi" w:cstheme="minorBidi"/>
          <w:noProof/>
          <w:kern w:val="0"/>
          <w:lang w:eastAsia="en-AU"/>
        </w:rPr>
      </w:pPr>
      <w:del w:id="98" w:author="McLennan, Ross" w:date="2021-07-23T09:33:00Z">
        <w:r>
          <w:rPr>
            <w:rStyle w:val="Hyperlink"/>
            <w:noProof/>
          </w:rPr>
          <w:fldChar w:fldCharType="begin"/>
        </w:r>
        <w:r>
          <w:rPr>
            <w:rStyle w:val="Hyperlink"/>
            <w:noProof/>
          </w:rPr>
          <w:delInstrText xml:space="preserve"> HYPERLINK \l "_Toc456691676" </w:delInstrText>
        </w:r>
        <w:r>
          <w:rPr>
            <w:rStyle w:val="Hyperlink"/>
            <w:noProof/>
          </w:rPr>
          <w:fldChar w:fldCharType="separate"/>
        </w:r>
        <w:r w:rsidR="001C0D73" w:rsidRPr="00F340F7">
          <w:rPr>
            <w:rStyle w:val="Hyperlink"/>
            <w:noProof/>
          </w:rPr>
          <w:delText>2.2</w:delText>
        </w:r>
        <w:r w:rsidR="001C0D73">
          <w:rPr>
            <w:rFonts w:asciiTheme="minorHAnsi" w:eastAsiaTheme="minorEastAsia" w:hAnsiTheme="minorHAnsi" w:cstheme="minorBidi"/>
            <w:noProof/>
            <w:kern w:val="0"/>
            <w:lang w:eastAsia="en-AU"/>
          </w:rPr>
          <w:tab/>
        </w:r>
        <w:r w:rsidR="001C0D73" w:rsidRPr="00F340F7">
          <w:rPr>
            <w:rStyle w:val="Hyperlink"/>
            <w:noProof/>
          </w:rPr>
          <w:delText>Definitions</w:delText>
        </w:r>
        <w:r w:rsidR="001C0D73">
          <w:rPr>
            <w:noProof/>
            <w:webHidden/>
          </w:rPr>
          <w:tab/>
        </w:r>
        <w:r w:rsidR="001C0D73">
          <w:rPr>
            <w:noProof/>
            <w:webHidden/>
          </w:rPr>
          <w:fldChar w:fldCharType="begin"/>
        </w:r>
        <w:r w:rsidR="001C0D73">
          <w:rPr>
            <w:noProof/>
            <w:webHidden/>
          </w:rPr>
          <w:delInstrText xml:space="preserve"> PAGEREF _Toc456691676 \h </w:delInstrText>
        </w:r>
        <w:r w:rsidR="001C0D73">
          <w:rPr>
            <w:noProof/>
            <w:webHidden/>
          </w:rPr>
        </w:r>
        <w:r w:rsidR="001C0D73">
          <w:rPr>
            <w:noProof/>
            <w:webHidden/>
          </w:rPr>
          <w:fldChar w:fldCharType="separate"/>
        </w:r>
        <w:r w:rsidR="007560D6">
          <w:rPr>
            <w:noProof/>
            <w:webHidden/>
          </w:rPr>
          <w:delText>5</w:delText>
        </w:r>
        <w:r w:rsidR="001C0D73">
          <w:rPr>
            <w:noProof/>
            <w:webHidden/>
          </w:rPr>
          <w:fldChar w:fldCharType="end"/>
        </w:r>
        <w:r>
          <w:rPr>
            <w:noProof/>
          </w:rPr>
          <w:fldChar w:fldCharType="end"/>
        </w:r>
      </w:del>
    </w:p>
    <w:p w14:paraId="54D66ED8" w14:textId="77777777" w:rsidR="001C0D73" w:rsidRDefault="00941244">
      <w:pPr>
        <w:pStyle w:val="TOC2"/>
        <w:rPr>
          <w:del w:id="99" w:author="McLennan, Ross" w:date="2021-07-23T09:33:00Z"/>
          <w:rFonts w:asciiTheme="minorHAnsi" w:eastAsiaTheme="minorEastAsia" w:hAnsiTheme="minorHAnsi" w:cstheme="minorBidi"/>
          <w:noProof/>
          <w:kern w:val="0"/>
          <w:lang w:eastAsia="en-AU"/>
        </w:rPr>
      </w:pPr>
      <w:del w:id="100" w:author="McLennan, Ross" w:date="2021-07-23T09:33:00Z">
        <w:r>
          <w:rPr>
            <w:rStyle w:val="Hyperlink"/>
            <w:noProof/>
          </w:rPr>
          <w:fldChar w:fldCharType="begin"/>
        </w:r>
        <w:r>
          <w:rPr>
            <w:rStyle w:val="Hyperlink"/>
            <w:noProof/>
          </w:rPr>
          <w:delInstrText xml:space="preserve"> HYPERLINK \l "_Toc456691677" </w:delInstrText>
        </w:r>
        <w:r>
          <w:rPr>
            <w:rStyle w:val="Hyperlink"/>
            <w:noProof/>
          </w:rPr>
          <w:fldChar w:fldCharType="separate"/>
        </w:r>
        <w:r w:rsidR="001C0D73" w:rsidRPr="00F340F7">
          <w:rPr>
            <w:rStyle w:val="Hyperlink"/>
            <w:noProof/>
          </w:rPr>
          <w:delText>2.3</w:delText>
        </w:r>
        <w:r w:rsidR="001C0D73">
          <w:rPr>
            <w:rFonts w:asciiTheme="minorHAnsi" w:eastAsiaTheme="minorEastAsia" w:hAnsiTheme="minorHAnsi" w:cstheme="minorBidi"/>
            <w:noProof/>
            <w:kern w:val="0"/>
            <w:lang w:eastAsia="en-AU"/>
          </w:rPr>
          <w:tab/>
        </w:r>
        <w:r w:rsidR="001C0D73" w:rsidRPr="00F340F7">
          <w:rPr>
            <w:rStyle w:val="Hyperlink"/>
            <w:noProof/>
          </w:rPr>
          <w:delText>Interpretation</w:delText>
        </w:r>
        <w:r w:rsidR="001C0D73">
          <w:rPr>
            <w:noProof/>
            <w:webHidden/>
          </w:rPr>
          <w:tab/>
        </w:r>
        <w:r w:rsidR="001C0D73">
          <w:rPr>
            <w:noProof/>
            <w:webHidden/>
          </w:rPr>
          <w:fldChar w:fldCharType="begin"/>
        </w:r>
        <w:r w:rsidR="001C0D73">
          <w:rPr>
            <w:noProof/>
            <w:webHidden/>
          </w:rPr>
          <w:delInstrText xml:space="preserve"> PAGEREF _Toc456691677 \h </w:delInstrText>
        </w:r>
        <w:r w:rsidR="001C0D73">
          <w:rPr>
            <w:noProof/>
            <w:webHidden/>
          </w:rPr>
        </w:r>
        <w:r w:rsidR="001C0D73">
          <w:rPr>
            <w:noProof/>
            <w:webHidden/>
          </w:rPr>
          <w:fldChar w:fldCharType="separate"/>
        </w:r>
        <w:r w:rsidR="007560D6">
          <w:rPr>
            <w:noProof/>
            <w:webHidden/>
          </w:rPr>
          <w:delText>10</w:delText>
        </w:r>
        <w:r w:rsidR="001C0D73">
          <w:rPr>
            <w:noProof/>
            <w:webHidden/>
          </w:rPr>
          <w:fldChar w:fldCharType="end"/>
        </w:r>
        <w:r>
          <w:rPr>
            <w:noProof/>
          </w:rPr>
          <w:fldChar w:fldCharType="end"/>
        </w:r>
      </w:del>
    </w:p>
    <w:p w14:paraId="416733C7" w14:textId="77777777" w:rsidR="001C0D73" w:rsidRDefault="00941244">
      <w:pPr>
        <w:pStyle w:val="TOC3"/>
        <w:tabs>
          <w:tab w:val="left" w:pos="1702"/>
        </w:tabs>
        <w:rPr>
          <w:del w:id="101" w:author="McLennan, Ross" w:date="2021-07-23T09:33:00Z"/>
          <w:rFonts w:asciiTheme="minorHAnsi" w:eastAsiaTheme="minorEastAsia" w:hAnsiTheme="minorHAnsi" w:cstheme="minorBidi"/>
          <w:kern w:val="0"/>
          <w:szCs w:val="22"/>
          <w:lang w:eastAsia="en-AU"/>
        </w:rPr>
      </w:pPr>
      <w:del w:id="102" w:author="McLennan, Ross" w:date="2021-07-23T09:33:00Z">
        <w:r>
          <w:rPr>
            <w:rStyle w:val="Hyperlink"/>
          </w:rPr>
          <w:fldChar w:fldCharType="begin"/>
        </w:r>
        <w:r>
          <w:rPr>
            <w:rStyle w:val="Hyperlink"/>
          </w:rPr>
          <w:delInstrText xml:space="preserve"> HYPERLINK \l "_Toc456691678" </w:delInstrText>
        </w:r>
        <w:r>
          <w:rPr>
            <w:rStyle w:val="Hyperlink"/>
          </w:rPr>
          <w:fldChar w:fldCharType="separate"/>
        </w:r>
        <w:r w:rsidR="001C0D73" w:rsidRPr="00F340F7">
          <w:rPr>
            <w:rStyle w:val="Hyperlink"/>
          </w:rPr>
          <w:delText>2.3.1</w:delText>
        </w:r>
        <w:r w:rsidR="001C0D73">
          <w:rPr>
            <w:rFonts w:asciiTheme="minorHAnsi" w:eastAsiaTheme="minorEastAsia" w:hAnsiTheme="minorHAnsi" w:cstheme="minorBidi"/>
            <w:kern w:val="0"/>
            <w:szCs w:val="22"/>
            <w:lang w:eastAsia="en-AU"/>
          </w:rPr>
          <w:tab/>
        </w:r>
        <w:r w:rsidR="001C0D73" w:rsidRPr="00F340F7">
          <w:rPr>
            <w:rStyle w:val="Hyperlink"/>
          </w:rPr>
          <w:delText>Current version</w:delText>
        </w:r>
        <w:r w:rsidR="001C0D73">
          <w:rPr>
            <w:webHidden/>
          </w:rPr>
          <w:tab/>
        </w:r>
        <w:r w:rsidR="001C0D73">
          <w:rPr>
            <w:webHidden/>
          </w:rPr>
          <w:fldChar w:fldCharType="begin"/>
        </w:r>
        <w:r w:rsidR="001C0D73">
          <w:rPr>
            <w:webHidden/>
          </w:rPr>
          <w:delInstrText xml:space="preserve"> PAGEREF _Toc456691678 \h </w:delInstrText>
        </w:r>
        <w:r w:rsidR="001C0D73">
          <w:rPr>
            <w:webHidden/>
          </w:rPr>
        </w:r>
        <w:r w:rsidR="001C0D73">
          <w:rPr>
            <w:webHidden/>
          </w:rPr>
          <w:fldChar w:fldCharType="separate"/>
        </w:r>
        <w:r w:rsidR="007560D6">
          <w:rPr>
            <w:webHidden/>
          </w:rPr>
          <w:delText>10</w:delText>
        </w:r>
        <w:r w:rsidR="001C0D73">
          <w:rPr>
            <w:webHidden/>
          </w:rPr>
          <w:fldChar w:fldCharType="end"/>
        </w:r>
        <w:r>
          <w:fldChar w:fldCharType="end"/>
        </w:r>
      </w:del>
    </w:p>
    <w:p w14:paraId="2F3A34EE" w14:textId="77777777" w:rsidR="001C0D73" w:rsidRDefault="00941244">
      <w:pPr>
        <w:pStyle w:val="TOC3"/>
        <w:tabs>
          <w:tab w:val="left" w:pos="1702"/>
        </w:tabs>
        <w:rPr>
          <w:del w:id="103" w:author="McLennan, Ross" w:date="2021-07-23T09:33:00Z"/>
          <w:rFonts w:asciiTheme="minorHAnsi" w:eastAsiaTheme="minorEastAsia" w:hAnsiTheme="minorHAnsi" w:cstheme="minorBidi"/>
          <w:kern w:val="0"/>
          <w:szCs w:val="22"/>
          <w:lang w:eastAsia="en-AU"/>
        </w:rPr>
      </w:pPr>
      <w:del w:id="104" w:author="McLennan, Ross" w:date="2021-07-23T09:33:00Z">
        <w:r>
          <w:rPr>
            <w:rStyle w:val="Hyperlink"/>
          </w:rPr>
          <w:fldChar w:fldCharType="begin"/>
        </w:r>
        <w:r>
          <w:rPr>
            <w:rStyle w:val="Hyperlink"/>
          </w:rPr>
          <w:delInstrText xml:space="preserve"> HYPERLINK \l "_Toc456691679" </w:delInstrText>
        </w:r>
        <w:r>
          <w:rPr>
            <w:rStyle w:val="Hyperlink"/>
          </w:rPr>
          <w:fldChar w:fldCharType="separate"/>
        </w:r>
        <w:r w:rsidR="001C0D73" w:rsidRPr="00F340F7">
          <w:rPr>
            <w:rStyle w:val="Hyperlink"/>
          </w:rPr>
          <w:delText>2.3.2</w:delText>
        </w:r>
        <w:r w:rsidR="001C0D73">
          <w:rPr>
            <w:rFonts w:asciiTheme="minorHAnsi" w:eastAsiaTheme="minorEastAsia" w:hAnsiTheme="minorHAnsi" w:cstheme="minorBidi"/>
            <w:kern w:val="0"/>
            <w:szCs w:val="22"/>
            <w:lang w:eastAsia="en-AU"/>
          </w:rPr>
          <w:tab/>
        </w:r>
        <w:r w:rsidR="001C0D73" w:rsidRPr="00F340F7">
          <w:rPr>
            <w:rStyle w:val="Hyperlink"/>
          </w:rPr>
          <w:delText>Technical Advice from CBD Administrator</w:delText>
        </w:r>
        <w:r w:rsidR="001C0D73">
          <w:rPr>
            <w:webHidden/>
          </w:rPr>
          <w:tab/>
        </w:r>
        <w:r w:rsidR="001C0D73">
          <w:rPr>
            <w:webHidden/>
          </w:rPr>
          <w:fldChar w:fldCharType="begin"/>
        </w:r>
        <w:r w:rsidR="001C0D73">
          <w:rPr>
            <w:webHidden/>
          </w:rPr>
          <w:delInstrText xml:space="preserve"> PAGEREF _Toc456691679 \h </w:delInstrText>
        </w:r>
        <w:r w:rsidR="001C0D73">
          <w:rPr>
            <w:webHidden/>
          </w:rPr>
        </w:r>
        <w:r w:rsidR="001C0D73">
          <w:rPr>
            <w:webHidden/>
          </w:rPr>
          <w:fldChar w:fldCharType="separate"/>
        </w:r>
        <w:r w:rsidR="007560D6">
          <w:rPr>
            <w:webHidden/>
          </w:rPr>
          <w:delText>10</w:delText>
        </w:r>
        <w:r w:rsidR="001C0D73">
          <w:rPr>
            <w:webHidden/>
          </w:rPr>
          <w:fldChar w:fldCharType="end"/>
        </w:r>
        <w:r>
          <w:fldChar w:fldCharType="end"/>
        </w:r>
      </w:del>
    </w:p>
    <w:p w14:paraId="670D6DEB" w14:textId="77777777" w:rsidR="001C0D73" w:rsidRDefault="00941244">
      <w:pPr>
        <w:pStyle w:val="TOC3"/>
        <w:tabs>
          <w:tab w:val="left" w:pos="1702"/>
        </w:tabs>
        <w:rPr>
          <w:del w:id="105" w:author="McLennan, Ross" w:date="2021-07-23T09:33:00Z"/>
          <w:rFonts w:asciiTheme="minorHAnsi" w:eastAsiaTheme="minorEastAsia" w:hAnsiTheme="minorHAnsi" w:cstheme="minorBidi"/>
          <w:kern w:val="0"/>
          <w:szCs w:val="22"/>
          <w:lang w:eastAsia="en-AU"/>
        </w:rPr>
      </w:pPr>
      <w:del w:id="106" w:author="McLennan, Ross" w:date="2021-07-23T09:33:00Z">
        <w:r>
          <w:rPr>
            <w:rStyle w:val="Hyperlink"/>
          </w:rPr>
          <w:fldChar w:fldCharType="begin"/>
        </w:r>
        <w:r>
          <w:rPr>
            <w:rStyle w:val="Hyperlink"/>
          </w:rPr>
          <w:delInstrText xml:space="preserve"> HYPERLINK \l "_Toc456691680" </w:delInstrText>
        </w:r>
        <w:r>
          <w:rPr>
            <w:rStyle w:val="Hyperlink"/>
          </w:rPr>
          <w:fldChar w:fldCharType="separate"/>
        </w:r>
        <w:r w:rsidR="001C0D73" w:rsidRPr="00F340F7">
          <w:rPr>
            <w:rStyle w:val="Hyperlink"/>
          </w:rPr>
          <w:delText>2.3.3</w:delText>
        </w:r>
        <w:r w:rsidR="001C0D73">
          <w:rPr>
            <w:rFonts w:asciiTheme="minorHAnsi" w:eastAsiaTheme="minorEastAsia" w:hAnsiTheme="minorHAnsi" w:cstheme="minorBidi"/>
            <w:kern w:val="0"/>
            <w:szCs w:val="22"/>
            <w:lang w:eastAsia="en-AU"/>
          </w:rPr>
          <w:tab/>
        </w:r>
        <w:r w:rsidR="001C0D73" w:rsidRPr="00F340F7">
          <w:rPr>
            <w:rStyle w:val="Hyperlink"/>
          </w:rPr>
          <w:delText>Precedence</w:delText>
        </w:r>
        <w:r w:rsidR="001C0D73">
          <w:rPr>
            <w:webHidden/>
          </w:rPr>
          <w:tab/>
        </w:r>
        <w:r w:rsidR="001C0D73">
          <w:rPr>
            <w:webHidden/>
          </w:rPr>
          <w:fldChar w:fldCharType="begin"/>
        </w:r>
        <w:r w:rsidR="001C0D73">
          <w:rPr>
            <w:webHidden/>
          </w:rPr>
          <w:delInstrText xml:space="preserve"> PAGEREF _Toc456691680 \h </w:delInstrText>
        </w:r>
        <w:r w:rsidR="001C0D73">
          <w:rPr>
            <w:webHidden/>
          </w:rPr>
        </w:r>
        <w:r w:rsidR="001C0D73">
          <w:rPr>
            <w:webHidden/>
          </w:rPr>
          <w:fldChar w:fldCharType="separate"/>
        </w:r>
        <w:r w:rsidR="007560D6">
          <w:rPr>
            <w:webHidden/>
          </w:rPr>
          <w:delText>10</w:delText>
        </w:r>
        <w:r w:rsidR="001C0D73">
          <w:rPr>
            <w:webHidden/>
          </w:rPr>
          <w:fldChar w:fldCharType="end"/>
        </w:r>
        <w:r>
          <w:fldChar w:fldCharType="end"/>
        </w:r>
      </w:del>
    </w:p>
    <w:p w14:paraId="093EB9F3" w14:textId="77777777" w:rsidR="001C0D73" w:rsidRDefault="00941244">
      <w:pPr>
        <w:pStyle w:val="TOC2"/>
        <w:rPr>
          <w:del w:id="107" w:author="McLennan, Ross" w:date="2021-07-23T09:33:00Z"/>
          <w:rFonts w:asciiTheme="minorHAnsi" w:eastAsiaTheme="minorEastAsia" w:hAnsiTheme="minorHAnsi" w:cstheme="minorBidi"/>
          <w:noProof/>
          <w:kern w:val="0"/>
          <w:lang w:eastAsia="en-AU"/>
        </w:rPr>
      </w:pPr>
      <w:del w:id="108" w:author="McLennan, Ross" w:date="2021-07-23T09:33:00Z">
        <w:r>
          <w:rPr>
            <w:rStyle w:val="Hyperlink"/>
            <w:noProof/>
          </w:rPr>
          <w:fldChar w:fldCharType="begin"/>
        </w:r>
        <w:r>
          <w:rPr>
            <w:rStyle w:val="Hyperlink"/>
            <w:noProof/>
          </w:rPr>
          <w:delInstrText xml:space="preserve"> HYPERLINK \l "_Toc456691681" </w:delInstrText>
        </w:r>
        <w:r>
          <w:rPr>
            <w:rStyle w:val="Hyperlink"/>
            <w:noProof/>
          </w:rPr>
          <w:fldChar w:fldCharType="separate"/>
        </w:r>
        <w:r w:rsidR="001C0D73" w:rsidRPr="00F340F7">
          <w:rPr>
            <w:rStyle w:val="Hyperlink"/>
            <w:noProof/>
          </w:rPr>
          <w:delText>2.4</w:delText>
        </w:r>
        <w:r w:rsidR="001C0D73">
          <w:rPr>
            <w:rFonts w:asciiTheme="minorHAnsi" w:eastAsiaTheme="minorEastAsia" w:hAnsiTheme="minorHAnsi" w:cstheme="minorBidi"/>
            <w:noProof/>
            <w:kern w:val="0"/>
            <w:lang w:eastAsia="en-AU"/>
          </w:rPr>
          <w:tab/>
        </w:r>
        <w:r w:rsidR="001C0D73" w:rsidRPr="00F340F7">
          <w:rPr>
            <w:rStyle w:val="Hyperlink"/>
            <w:noProof/>
          </w:rPr>
          <w:delText>Non-Assessable spaces</w:delText>
        </w:r>
        <w:r w:rsidR="001C0D73">
          <w:rPr>
            <w:noProof/>
            <w:webHidden/>
          </w:rPr>
          <w:tab/>
        </w:r>
        <w:r w:rsidR="001C0D73">
          <w:rPr>
            <w:noProof/>
            <w:webHidden/>
          </w:rPr>
          <w:fldChar w:fldCharType="begin"/>
        </w:r>
        <w:r w:rsidR="001C0D73">
          <w:rPr>
            <w:noProof/>
            <w:webHidden/>
          </w:rPr>
          <w:delInstrText xml:space="preserve"> PAGEREF _Toc456691681 \h </w:delInstrText>
        </w:r>
        <w:r w:rsidR="001C0D73">
          <w:rPr>
            <w:noProof/>
            <w:webHidden/>
          </w:rPr>
        </w:r>
        <w:r w:rsidR="001C0D73">
          <w:rPr>
            <w:noProof/>
            <w:webHidden/>
          </w:rPr>
          <w:fldChar w:fldCharType="separate"/>
        </w:r>
        <w:r w:rsidR="007560D6">
          <w:rPr>
            <w:noProof/>
            <w:webHidden/>
          </w:rPr>
          <w:delText>11</w:delText>
        </w:r>
        <w:r w:rsidR="001C0D73">
          <w:rPr>
            <w:noProof/>
            <w:webHidden/>
          </w:rPr>
          <w:fldChar w:fldCharType="end"/>
        </w:r>
        <w:r>
          <w:rPr>
            <w:noProof/>
          </w:rPr>
          <w:fldChar w:fldCharType="end"/>
        </w:r>
      </w:del>
    </w:p>
    <w:p w14:paraId="46705021" w14:textId="77777777" w:rsidR="001C0D73" w:rsidRDefault="00941244">
      <w:pPr>
        <w:pStyle w:val="TOC3"/>
        <w:tabs>
          <w:tab w:val="left" w:pos="1702"/>
        </w:tabs>
        <w:rPr>
          <w:del w:id="109" w:author="McLennan, Ross" w:date="2021-07-23T09:33:00Z"/>
          <w:rFonts w:asciiTheme="minorHAnsi" w:eastAsiaTheme="minorEastAsia" w:hAnsiTheme="minorHAnsi" w:cstheme="minorBidi"/>
          <w:kern w:val="0"/>
          <w:szCs w:val="22"/>
          <w:lang w:eastAsia="en-AU"/>
        </w:rPr>
      </w:pPr>
      <w:del w:id="110" w:author="McLennan, Ross" w:date="2021-07-23T09:33:00Z">
        <w:r>
          <w:rPr>
            <w:rStyle w:val="Hyperlink"/>
          </w:rPr>
          <w:fldChar w:fldCharType="begin"/>
        </w:r>
        <w:r>
          <w:rPr>
            <w:rStyle w:val="Hyperlink"/>
          </w:rPr>
          <w:delInstrText xml:space="preserve"> HYPERLINK \l "_Toc456691682" </w:delInstrText>
        </w:r>
        <w:r>
          <w:rPr>
            <w:rStyle w:val="Hyperlink"/>
          </w:rPr>
          <w:fldChar w:fldCharType="separate"/>
        </w:r>
        <w:r w:rsidR="001C0D73" w:rsidRPr="00F340F7">
          <w:rPr>
            <w:rStyle w:val="Hyperlink"/>
          </w:rPr>
          <w:delText>2.4.1</w:delText>
        </w:r>
        <w:r w:rsidR="001C0D73">
          <w:rPr>
            <w:rFonts w:asciiTheme="minorHAnsi" w:eastAsiaTheme="minorEastAsia" w:hAnsiTheme="minorHAnsi" w:cstheme="minorBidi"/>
            <w:kern w:val="0"/>
            <w:szCs w:val="22"/>
            <w:lang w:eastAsia="en-AU"/>
          </w:rPr>
          <w:tab/>
        </w:r>
        <w:r w:rsidR="001C0D73" w:rsidRPr="00F340F7">
          <w:rPr>
            <w:rStyle w:val="Hyperlink"/>
          </w:rPr>
          <w:delText>Police or Security Operations</w:delText>
        </w:r>
        <w:r w:rsidR="001C0D73">
          <w:rPr>
            <w:webHidden/>
          </w:rPr>
          <w:tab/>
        </w:r>
        <w:r w:rsidR="001C0D73">
          <w:rPr>
            <w:webHidden/>
          </w:rPr>
          <w:fldChar w:fldCharType="begin"/>
        </w:r>
        <w:r w:rsidR="001C0D73">
          <w:rPr>
            <w:webHidden/>
          </w:rPr>
          <w:delInstrText xml:space="preserve"> PAGEREF _Toc456691682 \h </w:delInstrText>
        </w:r>
        <w:r w:rsidR="001C0D73">
          <w:rPr>
            <w:webHidden/>
          </w:rPr>
        </w:r>
        <w:r w:rsidR="001C0D73">
          <w:rPr>
            <w:webHidden/>
          </w:rPr>
          <w:fldChar w:fldCharType="separate"/>
        </w:r>
        <w:r w:rsidR="007560D6">
          <w:rPr>
            <w:webHidden/>
          </w:rPr>
          <w:delText>12</w:delText>
        </w:r>
        <w:r w:rsidR="001C0D73">
          <w:rPr>
            <w:webHidden/>
          </w:rPr>
          <w:fldChar w:fldCharType="end"/>
        </w:r>
        <w:r>
          <w:fldChar w:fldCharType="end"/>
        </w:r>
      </w:del>
    </w:p>
    <w:p w14:paraId="5DBEEC4F" w14:textId="77777777" w:rsidR="001C0D73" w:rsidRDefault="00941244">
      <w:pPr>
        <w:pStyle w:val="TOC3"/>
        <w:tabs>
          <w:tab w:val="left" w:pos="1702"/>
        </w:tabs>
        <w:rPr>
          <w:del w:id="111" w:author="McLennan, Ross" w:date="2021-07-23T09:33:00Z"/>
          <w:rFonts w:asciiTheme="minorHAnsi" w:eastAsiaTheme="minorEastAsia" w:hAnsiTheme="minorHAnsi" w:cstheme="minorBidi"/>
          <w:kern w:val="0"/>
          <w:szCs w:val="22"/>
          <w:lang w:eastAsia="en-AU"/>
        </w:rPr>
      </w:pPr>
      <w:del w:id="112" w:author="McLennan, Ross" w:date="2021-07-23T09:33:00Z">
        <w:r>
          <w:rPr>
            <w:rStyle w:val="Hyperlink"/>
          </w:rPr>
          <w:fldChar w:fldCharType="begin"/>
        </w:r>
        <w:r>
          <w:rPr>
            <w:rStyle w:val="Hyperlink"/>
          </w:rPr>
          <w:delInstrText xml:space="preserve"> HYPERLINK \l "_Toc4566</w:delInstrText>
        </w:r>
        <w:r>
          <w:rPr>
            <w:rStyle w:val="Hyperlink"/>
          </w:rPr>
          <w:delInstrText xml:space="preserve">91683" </w:delInstrText>
        </w:r>
        <w:r>
          <w:rPr>
            <w:rStyle w:val="Hyperlink"/>
          </w:rPr>
          <w:fldChar w:fldCharType="separate"/>
        </w:r>
        <w:r w:rsidR="001C0D73" w:rsidRPr="00F340F7">
          <w:rPr>
            <w:rStyle w:val="Hyperlink"/>
          </w:rPr>
          <w:delText>2.4.2</w:delText>
        </w:r>
        <w:r w:rsidR="001C0D73">
          <w:rPr>
            <w:rFonts w:asciiTheme="minorHAnsi" w:eastAsiaTheme="minorEastAsia" w:hAnsiTheme="minorHAnsi" w:cstheme="minorBidi"/>
            <w:kern w:val="0"/>
            <w:szCs w:val="22"/>
            <w:lang w:eastAsia="en-AU"/>
          </w:rPr>
          <w:tab/>
        </w:r>
        <w:r w:rsidR="001C0D73" w:rsidRPr="00F340F7">
          <w:rPr>
            <w:rStyle w:val="Hyperlink"/>
          </w:rPr>
          <w:delText>Documentation required – Non-Assessable Spaces</w:delText>
        </w:r>
        <w:r w:rsidR="001C0D73">
          <w:rPr>
            <w:webHidden/>
          </w:rPr>
          <w:tab/>
        </w:r>
        <w:r w:rsidR="001C0D73">
          <w:rPr>
            <w:webHidden/>
          </w:rPr>
          <w:fldChar w:fldCharType="begin"/>
        </w:r>
        <w:r w:rsidR="001C0D73">
          <w:rPr>
            <w:webHidden/>
          </w:rPr>
          <w:delInstrText xml:space="preserve"> PAGEREF _Toc456691683 \h </w:delInstrText>
        </w:r>
        <w:r w:rsidR="001C0D73">
          <w:rPr>
            <w:webHidden/>
          </w:rPr>
        </w:r>
        <w:r w:rsidR="001C0D73">
          <w:rPr>
            <w:webHidden/>
          </w:rPr>
          <w:fldChar w:fldCharType="separate"/>
        </w:r>
        <w:r w:rsidR="007560D6">
          <w:rPr>
            <w:webHidden/>
          </w:rPr>
          <w:delText>13</w:delText>
        </w:r>
        <w:r w:rsidR="001C0D73">
          <w:rPr>
            <w:webHidden/>
          </w:rPr>
          <w:fldChar w:fldCharType="end"/>
        </w:r>
        <w:r>
          <w:fldChar w:fldCharType="end"/>
        </w:r>
      </w:del>
    </w:p>
    <w:p w14:paraId="007C893D" w14:textId="77777777" w:rsidR="001C0D73" w:rsidRDefault="00941244">
      <w:pPr>
        <w:pStyle w:val="TOC2"/>
        <w:rPr>
          <w:del w:id="113" w:author="McLennan, Ross" w:date="2021-07-23T09:33:00Z"/>
          <w:rFonts w:asciiTheme="minorHAnsi" w:eastAsiaTheme="minorEastAsia" w:hAnsiTheme="minorHAnsi" w:cstheme="minorBidi"/>
          <w:noProof/>
          <w:kern w:val="0"/>
          <w:lang w:eastAsia="en-AU"/>
        </w:rPr>
      </w:pPr>
      <w:del w:id="114" w:author="McLennan, Ross" w:date="2021-07-23T09:33:00Z">
        <w:r>
          <w:rPr>
            <w:rStyle w:val="Hyperlink"/>
            <w:noProof/>
          </w:rPr>
          <w:fldChar w:fldCharType="begin"/>
        </w:r>
        <w:r>
          <w:rPr>
            <w:rStyle w:val="Hyperlink"/>
            <w:noProof/>
          </w:rPr>
          <w:delInstrText xml:space="preserve"> HYPERLINK \l "_Toc456691684" </w:delInstrText>
        </w:r>
        <w:r>
          <w:rPr>
            <w:rStyle w:val="Hyperlink"/>
            <w:noProof/>
          </w:rPr>
          <w:fldChar w:fldCharType="separate"/>
        </w:r>
        <w:r w:rsidR="001C0D73" w:rsidRPr="00F340F7">
          <w:rPr>
            <w:rStyle w:val="Hyperlink"/>
            <w:noProof/>
          </w:rPr>
          <w:delText>2.5</w:delText>
        </w:r>
        <w:r w:rsidR="001C0D73">
          <w:rPr>
            <w:rFonts w:asciiTheme="minorHAnsi" w:eastAsiaTheme="minorEastAsia" w:hAnsiTheme="minorHAnsi" w:cstheme="minorBidi"/>
            <w:noProof/>
            <w:kern w:val="0"/>
            <w:lang w:eastAsia="en-AU"/>
          </w:rPr>
          <w:tab/>
        </w:r>
        <w:r w:rsidR="001C0D73" w:rsidRPr="00F340F7">
          <w:rPr>
            <w:rStyle w:val="Hyperlink"/>
            <w:noProof/>
          </w:rPr>
          <w:delText>Proposed new methods</w:delText>
        </w:r>
        <w:r w:rsidR="001C0D73">
          <w:rPr>
            <w:noProof/>
            <w:webHidden/>
          </w:rPr>
          <w:tab/>
        </w:r>
        <w:r w:rsidR="001C0D73">
          <w:rPr>
            <w:noProof/>
            <w:webHidden/>
          </w:rPr>
          <w:fldChar w:fldCharType="begin"/>
        </w:r>
        <w:r w:rsidR="001C0D73">
          <w:rPr>
            <w:noProof/>
            <w:webHidden/>
          </w:rPr>
          <w:delInstrText xml:space="preserve"> PAGEREF _Toc456691684 \h </w:delInstrText>
        </w:r>
        <w:r w:rsidR="001C0D73">
          <w:rPr>
            <w:noProof/>
            <w:webHidden/>
          </w:rPr>
        </w:r>
        <w:r w:rsidR="001C0D73">
          <w:rPr>
            <w:noProof/>
            <w:webHidden/>
          </w:rPr>
          <w:fldChar w:fldCharType="separate"/>
        </w:r>
        <w:r w:rsidR="007560D6">
          <w:rPr>
            <w:noProof/>
            <w:webHidden/>
          </w:rPr>
          <w:delText>14</w:delText>
        </w:r>
        <w:r w:rsidR="001C0D73">
          <w:rPr>
            <w:noProof/>
            <w:webHidden/>
          </w:rPr>
          <w:fldChar w:fldCharType="end"/>
        </w:r>
        <w:r>
          <w:rPr>
            <w:noProof/>
          </w:rPr>
          <w:fldChar w:fldCharType="end"/>
        </w:r>
      </w:del>
    </w:p>
    <w:p w14:paraId="44A9AA46" w14:textId="77777777" w:rsidR="001C0D73" w:rsidRDefault="00941244">
      <w:pPr>
        <w:pStyle w:val="TOC3"/>
        <w:tabs>
          <w:tab w:val="left" w:pos="1702"/>
        </w:tabs>
        <w:rPr>
          <w:del w:id="115" w:author="McLennan, Ross" w:date="2021-07-23T09:33:00Z"/>
          <w:rFonts w:asciiTheme="minorHAnsi" w:eastAsiaTheme="minorEastAsia" w:hAnsiTheme="minorHAnsi" w:cstheme="minorBidi"/>
          <w:kern w:val="0"/>
          <w:szCs w:val="22"/>
          <w:lang w:eastAsia="en-AU"/>
        </w:rPr>
      </w:pPr>
      <w:del w:id="116" w:author="McLennan, Ross" w:date="2021-07-23T09:33:00Z">
        <w:r>
          <w:rPr>
            <w:rStyle w:val="Hyperlink"/>
          </w:rPr>
          <w:fldChar w:fldCharType="begin"/>
        </w:r>
        <w:r>
          <w:rPr>
            <w:rStyle w:val="Hyperlink"/>
          </w:rPr>
          <w:delInstrText xml:space="preserve"> HYPERLINK \l "_Toc456691685" </w:delInstrText>
        </w:r>
        <w:r>
          <w:rPr>
            <w:rStyle w:val="Hyperlink"/>
          </w:rPr>
          <w:fldChar w:fldCharType="separate"/>
        </w:r>
        <w:r w:rsidR="001C0D73" w:rsidRPr="00F340F7">
          <w:rPr>
            <w:rStyle w:val="Hyperlink"/>
          </w:rPr>
          <w:delText>2.5.1</w:delText>
        </w:r>
        <w:r w:rsidR="001C0D73">
          <w:rPr>
            <w:rFonts w:asciiTheme="minorHAnsi" w:eastAsiaTheme="minorEastAsia" w:hAnsiTheme="minorHAnsi" w:cstheme="minorBidi"/>
            <w:kern w:val="0"/>
            <w:szCs w:val="22"/>
            <w:lang w:eastAsia="en-AU"/>
          </w:rPr>
          <w:tab/>
        </w:r>
        <w:r w:rsidR="001C0D73" w:rsidRPr="00F340F7">
          <w:rPr>
            <w:rStyle w:val="Hyperlink"/>
          </w:rPr>
          <w:delText>Standard for Acceptable Data</w:delText>
        </w:r>
        <w:r w:rsidR="001C0D73">
          <w:rPr>
            <w:webHidden/>
          </w:rPr>
          <w:tab/>
        </w:r>
        <w:r w:rsidR="001C0D73">
          <w:rPr>
            <w:webHidden/>
          </w:rPr>
          <w:fldChar w:fldCharType="begin"/>
        </w:r>
        <w:r w:rsidR="001C0D73">
          <w:rPr>
            <w:webHidden/>
          </w:rPr>
          <w:delInstrText xml:space="preserve"> PAGEREF _Toc456691685 \h </w:delInstrText>
        </w:r>
        <w:r w:rsidR="001C0D73">
          <w:rPr>
            <w:webHidden/>
          </w:rPr>
        </w:r>
        <w:r w:rsidR="001C0D73">
          <w:rPr>
            <w:webHidden/>
          </w:rPr>
          <w:fldChar w:fldCharType="separate"/>
        </w:r>
        <w:r w:rsidR="007560D6">
          <w:rPr>
            <w:webHidden/>
          </w:rPr>
          <w:delText>14</w:delText>
        </w:r>
        <w:r w:rsidR="001C0D73">
          <w:rPr>
            <w:webHidden/>
          </w:rPr>
          <w:fldChar w:fldCharType="end"/>
        </w:r>
        <w:r>
          <w:fldChar w:fldCharType="end"/>
        </w:r>
      </w:del>
    </w:p>
    <w:p w14:paraId="3BF6135A" w14:textId="77777777" w:rsidR="001C0D73" w:rsidRDefault="00941244">
      <w:pPr>
        <w:pStyle w:val="TOC3"/>
        <w:tabs>
          <w:tab w:val="left" w:pos="1702"/>
        </w:tabs>
        <w:rPr>
          <w:del w:id="117" w:author="McLennan, Ross" w:date="2021-07-23T09:33:00Z"/>
          <w:rFonts w:asciiTheme="minorHAnsi" w:eastAsiaTheme="minorEastAsia" w:hAnsiTheme="minorHAnsi" w:cstheme="minorBidi"/>
          <w:kern w:val="0"/>
          <w:szCs w:val="22"/>
          <w:lang w:eastAsia="en-AU"/>
        </w:rPr>
      </w:pPr>
      <w:del w:id="118" w:author="McLennan, Ross" w:date="2021-07-23T09:33:00Z">
        <w:r>
          <w:rPr>
            <w:rStyle w:val="Hyperlink"/>
          </w:rPr>
          <w:fldChar w:fldCharType="begin"/>
        </w:r>
        <w:r>
          <w:rPr>
            <w:rStyle w:val="Hyperlink"/>
          </w:rPr>
          <w:delInstrText xml:space="preserve"> HYPERLINK \l "_Toc456691686" </w:delInstrText>
        </w:r>
        <w:r>
          <w:rPr>
            <w:rStyle w:val="Hyperlink"/>
          </w:rPr>
          <w:fldChar w:fldCharType="separate"/>
        </w:r>
        <w:r w:rsidR="001C0D73" w:rsidRPr="00F340F7">
          <w:rPr>
            <w:rStyle w:val="Hyperlink"/>
          </w:rPr>
          <w:delText>2.5.2</w:delText>
        </w:r>
        <w:r w:rsidR="001C0D73">
          <w:rPr>
            <w:rFonts w:asciiTheme="minorHAnsi" w:eastAsiaTheme="minorEastAsia" w:hAnsiTheme="minorHAnsi" w:cstheme="minorBidi"/>
            <w:kern w:val="0"/>
            <w:szCs w:val="22"/>
            <w:lang w:eastAsia="en-AU"/>
          </w:rPr>
          <w:tab/>
        </w:r>
        <w:r w:rsidR="001C0D73" w:rsidRPr="00F340F7">
          <w:rPr>
            <w:rStyle w:val="Hyperlink"/>
          </w:rPr>
          <w:delText>Documentation required</w:delText>
        </w:r>
        <w:r w:rsidR="001C0D73">
          <w:rPr>
            <w:webHidden/>
          </w:rPr>
          <w:tab/>
        </w:r>
        <w:r w:rsidR="001C0D73">
          <w:rPr>
            <w:webHidden/>
          </w:rPr>
          <w:fldChar w:fldCharType="begin"/>
        </w:r>
        <w:r w:rsidR="001C0D73">
          <w:rPr>
            <w:webHidden/>
          </w:rPr>
          <w:delInstrText xml:space="preserve"> PAGEREF _Toc456691686 \h </w:delInstrText>
        </w:r>
        <w:r w:rsidR="001C0D73">
          <w:rPr>
            <w:webHidden/>
          </w:rPr>
        </w:r>
        <w:r w:rsidR="001C0D73">
          <w:rPr>
            <w:webHidden/>
          </w:rPr>
          <w:fldChar w:fldCharType="separate"/>
        </w:r>
        <w:r w:rsidR="007560D6">
          <w:rPr>
            <w:webHidden/>
          </w:rPr>
          <w:delText>14</w:delText>
        </w:r>
        <w:r w:rsidR="001C0D73">
          <w:rPr>
            <w:webHidden/>
          </w:rPr>
          <w:fldChar w:fldCharType="end"/>
        </w:r>
        <w:r>
          <w:fldChar w:fldCharType="end"/>
        </w:r>
      </w:del>
    </w:p>
    <w:p w14:paraId="6A51336B" w14:textId="77777777" w:rsidR="001C0D73" w:rsidRDefault="00941244">
      <w:pPr>
        <w:pStyle w:val="TOC2"/>
        <w:rPr>
          <w:del w:id="119" w:author="McLennan, Ross" w:date="2021-07-23T09:33:00Z"/>
          <w:rFonts w:asciiTheme="minorHAnsi" w:eastAsiaTheme="minorEastAsia" w:hAnsiTheme="minorHAnsi" w:cstheme="minorBidi"/>
          <w:noProof/>
          <w:kern w:val="0"/>
          <w:lang w:eastAsia="en-AU"/>
        </w:rPr>
      </w:pPr>
      <w:del w:id="120" w:author="McLennan, Ross" w:date="2021-07-23T09:33:00Z">
        <w:r>
          <w:rPr>
            <w:rStyle w:val="Hyperlink"/>
            <w:noProof/>
          </w:rPr>
          <w:fldChar w:fldCharType="begin"/>
        </w:r>
        <w:r>
          <w:rPr>
            <w:rStyle w:val="Hyperlink"/>
            <w:noProof/>
          </w:rPr>
          <w:delInstrText xml:space="preserve"> HYPERLINK \l "_Toc456691687" </w:delInstrText>
        </w:r>
        <w:r>
          <w:rPr>
            <w:rStyle w:val="Hyperlink"/>
            <w:noProof/>
          </w:rPr>
          <w:fldChar w:fldCharType="separate"/>
        </w:r>
        <w:r w:rsidR="001C0D73" w:rsidRPr="00F340F7">
          <w:rPr>
            <w:rStyle w:val="Hyperlink"/>
            <w:noProof/>
          </w:rPr>
          <w:delText>2.6</w:delText>
        </w:r>
        <w:r w:rsidR="001C0D73">
          <w:rPr>
            <w:rFonts w:asciiTheme="minorHAnsi" w:eastAsiaTheme="minorEastAsia" w:hAnsiTheme="minorHAnsi" w:cstheme="minorBidi"/>
            <w:noProof/>
            <w:kern w:val="0"/>
            <w:lang w:eastAsia="en-AU"/>
          </w:rPr>
          <w:tab/>
        </w:r>
        <w:r w:rsidR="001C0D73" w:rsidRPr="00F340F7">
          <w:rPr>
            <w:rStyle w:val="Hyperlink"/>
            <w:noProof/>
          </w:rPr>
          <w:delText>Assessment Date and Validity Period</w:delText>
        </w:r>
        <w:r w:rsidR="001C0D73">
          <w:rPr>
            <w:noProof/>
            <w:webHidden/>
          </w:rPr>
          <w:tab/>
        </w:r>
        <w:r w:rsidR="001C0D73">
          <w:rPr>
            <w:noProof/>
            <w:webHidden/>
          </w:rPr>
          <w:fldChar w:fldCharType="begin"/>
        </w:r>
        <w:r w:rsidR="001C0D73">
          <w:rPr>
            <w:noProof/>
            <w:webHidden/>
          </w:rPr>
          <w:delInstrText xml:space="preserve"> PAGEREF _Toc456691687 \h </w:delInstrText>
        </w:r>
        <w:r w:rsidR="001C0D73">
          <w:rPr>
            <w:noProof/>
            <w:webHidden/>
          </w:rPr>
        </w:r>
        <w:r w:rsidR="001C0D73">
          <w:rPr>
            <w:noProof/>
            <w:webHidden/>
          </w:rPr>
          <w:fldChar w:fldCharType="separate"/>
        </w:r>
        <w:r w:rsidR="007560D6">
          <w:rPr>
            <w:noProof/>
            <w:webHidden/>
          </w:rPr>
          <w:delText>14</w:delText>
        </w:r>
        <w:r w:rsidR="001C0D73">
          <w:rPr>
            <w:noProof/>
            <w:webHidden/>
          </w:rPr>
          <w:fldChar w:fldCharType="end"/>
        </w:r>
        <w:r>
          <w:rPr>
            <w:noProof/>
          </w:rPr>
          <w:fldChar w:fldCharType="end"/>
        </w:r>
      </w:del>
    </w:p>
    <w:p w14:paraId="482E73E6" w14:textId="77777777" w:rsidR="001C0D73" w:rsidRDefault="00941244">
      <w:pPr>
        <w:pStyle w:val="TOC3"/>
        <w:tabs>
          <w:tab w:val="left" w:pos="1702"/>
        </w:tabs>
        <w:rPr>
          <w:del w:id="121" w:author="McLennan, Ross" w:date="2021-07-23T09:33:00Z"/>
          <w:rFonts w:asciiTheme="minorHAnsi" w:eastAsiaTheme="minorEastAsia" w:hAnsiTheme="minorHAnsi" w:cstheme="minorBidi"/>
          <w:kern w:val="0"/>
          <w:szCs w:val="22"/>
          <w:lang w:eastAsia="en-AU"/>
        </w:rPr>
      </w:pPr>
      <w:del w:id="122" w:author="McLennan, Ross" w:date="2021-07-23T09:33:00Z">
        <w:r>
          <w:rPr>
            <w:rStyle w:val="Hyperlink"/>
          </w:rPr>
          <w:fldChar w:fldCharType="begin"/>
        </w:r>
        <w:r>
          <w:rPr>
            <w:rStyle w:val="Hyperlink"/>
          </w:rPr>
          <w:delInstrText xml:space="preserve"> HYPERLINK \l "_Toc456691688" </w:delInstrText>
        </w:r>
        <w:r>
          <w:rPr>
            <w:rStyle w:val="Hyperlink"/>
          </w:rPr>
          <w:fldChar w:fldCharType="separate"/>
        </w:r>
        <w:r w:rsidR="001C0D73" w:rsidRPr="00F340F7">
          <w:rPr>
            <w:rStyle w:val="Hyperlink"/>
          </w:rPr>
          <w:delText>2.6.1</w:delText>
        </w:r>
        <w:r w:rsidR="001C0D73">
          <w:rPr>
            <w:rFonts w:asciiTheme="minorHAnsi" w:eastAsiaTheme="minorEastAsia" w:hAnsiTheme="minorHAnsi" w:cstheme="minorBidi"/>
            <w:kern w:val="0"/>
            <w:szCs w:val="22"/>
            <w:lang w:eastAsia="en-AU"/>
          </w:rPr>
          <w:tab/>
        </w:r>
        <w:r w:rsidR="001C0D73" w:rsidRPr="00F340F7">
          <w:rPr>
            <w:rStyle w:val="Hyperlink"/>
          </w:rPr>
          <w:delText>Assessment timing</w:delText>
        </w:r>
        <w:r w:rsidR="001C0D73">
          <w:rPr>
            <w:webHidden/>
          </w:rPr>
          <w:tab/>
        </w:r>
        <w:r w:rsidR="001C0D73">
          <w:rPr>
            <w:webHidden/>
          </w:rPr>
          <w:fldChar w:fldCharType="begin"/>
        </w:r>
        <w:r w:rsidR="001C0D73">
          <w:rPr>
            <w:webHidden/>
          </w:rPr>
          <w:delInstrText xml:space="preserve"> PAGEREF _Toc456691688 \h </w:delInstrText>
        </w:r>
        <w:r w:rsidR="001C0D73">
          <w:rPr>
            <w:webHidden/>
          </w:rPr>
        </w:r>
        <w:r w:rsidR="001C0D73">
          <w:rPr>
            <w:webHidden/>
          </w:rPr>
          <w:fldChar w:fldCharType="separate"/>
        </w:r>
        <w:r w:rsidR="007560D6">
          <w:rPr>
            <w:webHidden/>
          </w:rPr>
          <w:delText>14</w:delText>
        </w:r>
        <w:r w:rsidR="001C0D73">
          <w:rPr>
            <w:webHidden/>
          </w:rPr>
          <w:fldChar w:fldCharType="end"/>
        </w:r>
        <w:r>
          <w:fldChar w:fldCharType="end"/>
        </w:r>
      </w:del>
    </w:p>
    <w:p w14:paraId="39212B34" w14:textId="77777777" w:rsidR="001C0D73" w:rsidRDefault="00941244">
      <w:pPr>
        <w:pStyle w:val="TOC3"/>
        <w:tabs>
          <w:tab w:val="left" w:pos="1702"/>
        </w:tabs>
        <w:rPr>
          <w:del w:id="123" w:author="McLennan, Ross" w:date="2021-07-23T09:33:00Z"/>
          <w:rFonts w:asciiTheme="minorHAnsi" w:eastAsiaTheme="minorEastAsia" w:hAnsiTheme="minorHAnsi" w:cstheme="minorBidi"/>
          <w:kern w:val="0"/>
          <w:szCs w:val="22"/>
          <w:lang w:eastAsia="en-AU"/>
        </w:rPr>
      </w:pPr>
      <w:del w:id="124" w:author="McLennan, Ross" w:date="2021-07-23T09:33:00Z">
        <w:r>
          <w:rPr>
            <w:rStyle w:val="Hyperlink"/>
          </w:rPr>
          <w:fldChar w:fldCharType="begin"/>
        </w:r>
        <w:r>
          <w:rPr>
            <w:rStyle w:val="Hyperlink"/>
          </w:rPr>
          <w:delInstrText xml:space="preserve"> HYPERLINK \l "_Toc456691689" </w:delInstrText>
        </w:r>
        <w:r>
          <w:rPr>
            <w:rStyle w:val="Hyperlink"/>
          </w:rPr>
          <w:fldChar w:fldCharType="separate"/>
        </w:r>
        <w:r w:rsidR="001C0D73" w:rsidRPr="00F340F7">
          <w:rPr>
            <w:rStyle w:val="Hyperlink"/>
          </w:rPr>
          <w:delText>2.6.2</w:delText>
        </w:r>
        <w:r w:rsidR="001C0D73">
          <w:rPr>
            <w:rFonts w:asciiTheme="minorHAnsi" w:eastAsiaTheme="minorEastAsia" w:hAnsiTheme="minorHAnsi" w:cstheme="minorBidi"/>
            <w:kern w:val="0"/>
            <w:szCs w:val="22"/>
            <w:lang w:eastAsia="en-AU"/>
          </w:rPr>
          <w:tab/>
        </w:r>
        <w:r w:rsidR="001C0D73" w:rsidRPr="00F340F7">
          <w:rPr>
            <w:rStyle w:val="Hyperlink"/>
          </w:rPr>
          <w:delText>Assessment Validity Period</w:delText>
        </w:r>
        <w:r w:rsidR="001C0D73">
          <w:rPr>
            <w:webHidden/>
          </w:rPr>
          <w:tab/>
        </w:r>
        <w:r w:rsidR="001C0D73">
          <w:rPr>
            <w:webHidden/>
          </w:rPr>
          <w:fldChar w:fldCharType="begin"/>
        </w:r>
        <w:r w:rsidR="001C0D73">
          <w:rPr>
            <w:webHidden/>
          </w:rPr>
          <w:delInstrText xml:space="preserve"> PAGEREF _Toc456691689 \h </w:delInstrText>
        </w:r>
        <w:r w:rsidR="001C0D73">
          <w:rPr>
            <w:webHidden/>
          </w:rPr>
        </w:r>
        <w:r w:rsidR="001C0D73">
          <w:rPr>
            <w:webHidden/>
          </w:rPr>
          <w:fldChar w:fldCharType="separate"/>
        </w:r>
        <w:r w:rsidR="007560D6">
          <w:rPr>
            <w:webHidden/>
          </w:rPr>
          <w:delText>14</w:delText>
        </w:r>
        <w:r w:rsidR="001C0D73">
          <w:rPr>
            <w:webHidden/>
          </w:rPr>
          <w:fldChar w:fldCharType="end"/>
        </w:r>
        <w:r>
          <w:fldChar w:fldCharType="end"/>
        </w:r>
      </w:del>
    </w:p>
    <w:p w14:paraId="48832BE7" w14:textId="77777777" w:rsidR="001C0D73" w:rsidRDefault="00941244">
      <w:pPr>
        <w:pStyle w:val="TOC3"/>
        <w:tabs>
          <w:tab w:val="left" w:pos="1702"/>
        </w:tabs>
        <w:rPr>
          <w:del w:id="125" w:author="McLennan, Ross" w:date="2021-07-23T09:33:00Z"/>
          <w:rFonts w:asciiTheme="minorHAnsi" w:eastAsiaTheme="minorEastAsia" w:hAnsiTheme="minorHAnsi" w:cstheme="minorBidi"/>
          <w:kern w:val="0"/>
          <w:szCs w:val="22"/>
          <w:lang w:eastAsia="en-AU"/>
        </w:rPr>
      </w:pPr>
      <w:del w:id="126" w:author="McLennan, Ross" w:date="2021-07-23T09:33:00Z">
        <w:r>
          <w:rPr>
            <w:rStyle w:val="Hyperlink"/>
          </w:rPr>
          <w:fldChar w:fldCharType="begin"/>
        </w:r>
        <w:r>
          <w:rPr>
            <w:rStyle w:val="Hyperlink"/>
          </w:rPr>
          <w:delInstrText xml:space="preserve"> HYPERLINK \l "_Toc456691690" </w:delInstrText>
        </w:r>
        <w:r>
          <w:rPr>
            <w:rStyle w:val="Hyperlink"/>
          </w:rPr>
          <w:fldChar w:fldCharType="separate"/>
        </w:r>
        <w:r w:rsidR="001C0D73" w:rsidRPr="00F340F7">
          <w:rPr>
            <w:rStyle w:val="Hyperlink"/>
          </w:rPr>
          <w:delText>2.6.3</w:delText>
        </w:r>
        <w:r w:rsidR="001C0D73">
          <w:rPr>
            <w:rFonts w:asciiTheme="minorHAnsi" w:eastAsiaTheme="minorEastAsia" w:hAnsiTheme="minorHAnsi" w:cstheme="minorBidi"/>
            <w:kern w:val="0"/>
            <w:szCs w:val="22"/>
            <w:lang w:eastAsia="en-AU"/>
          </w:rPr>
          <w:tab/>
        </w:r>
        <w:r w:rsidR="001C0D73" w:rsidRPr="00F340F7">
          <w:rPr>
            <w:rStyle w:val="Hyperlink"/>
          </w:rPr>
          <w:delText>Amending certified TLAs</w:delText>
        </w:r>
        <w:r w:rsidR="001C0D73">
          <w:rPr>
            <w:webHidden/>
          </w:rPr>
          <w:tab/>
        </w:r>
        <w:r w:rsidR="001C0D73">
          <w:rPr>
            <w:webHidden/>
          </w:rPr>
          <w:fldChar w:fldCharType="begin"/>
        </w:r>
        <w:r w:rsidR="001C0D73">
          <w:rPr>
            <w:webHidden/>
          </w:rPr>
          <w:delInstrText xml:space="preserve"> PAGEREF _Toc456691690 \h </w:delInstrText>
        </w:r>
        <w:r w:rsidR="001C0D73">
          <w:rPr>
            <w:webHidden/>
          </w:rPr>
        </w:r>
        <w:r w:rsidR="001C0D73">
          <w:rPr>
            <w:webHidden/>
          </w:rPr>
          <w:fldChar w:fldCharType="separate"/>
        </w:r>
        <w:r w:rsidR="007560D6">
          <w:rPr>
            <w:webHidden/>
          </w:rPr>
          <w:delText>15</w:delText>
        </w:r>
        <w:r w:rsidR="001C0D73">
          <w:rPr>
            <w:webHidden/>
          </w:rPr>
          <w:fldChar w:fldCharType="end"/>
        </w:r>
        <w:r>
          <w:fldChar w:fldCharType="end"/>
        </w:r>
      </w:del>
    </w:p>
    <w:p w14:paraId="6B3817BB" w14:textId="77777777" w:rsidR="001C0D73" w:rsidRDefault="00941244">
      <w:pPr>
        <w:pStyle w:val="TOC1"/>
        <w:rPr>
          <w:del w:id="127" w:author="McLennan, Ross" w:date="2021-07-23T09:33:00Z"/>
          <w:rFonts w:asciiTheme="minorHAnsi" w:eastAsiaTheme="minorEastAsia" w:hAnsiTheme="minorHAnsi" w:cstheme="minorBidi"/>
          <w:b w:val="0"/>
          <w:noProof/>
          <w:color w:val="auto"/>
          <w:kern w:val="0"/>
          <w:sz w:val="22"/>
          <w:lang w:eastAsia="en-AU"/>
        </w:rPr>
      </w:pPr>
      <w:del w:id="128" w:author="McLennan, Ross" w:date="2021-07-23T09:33:00Z">
        <w:r>
          <w:rPr>
            <w:rStyle w:val="Hyperlink"/>
            <w:noProof/>
          </w:rPr>
          <w:fldChar w:fldCharType="begin"/>
        </w:r>
        <w:r>
          <w:rPr>
            <w:rStyle w:val="Hyperlink"/>
            <w:noProof/>
          </w:rPr>
          <w:delInstrText xml:space="preserve"> HYPERLINK \l "_Toc456691691" </w:delInstrText>
        </w:r>
        <w:r>
          <w:rPr>
            <w:rStyle w:val="Hyperlink"/>
            <w:noProof/>
          </w:rPr>
          <w:fldChar w:fldCharType="separate"/>
        </w:r>
        <w:r w:rsidR="001C0D73" w:rsidRPr="00F340F7">
          <w:rPr>
            <w:rStyle w:val="Hyperlink"/>
            <w:noProof/>
          </w:rPr>
          <w:delText>3</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Data and documentation required</w:delText>
        </w:r>
        <w:r w:rsidR="001C0D73">
          <w:rPr>
            <w:noProof/>
            <w:webHidden/>
          </w:rPr>
          <w:tab/>
        </w:r>
        <w:r w:rsidR="001C0D73">
          <w:rPr>
            <w:noProof/>
            <w:webHidden/>
          </w:rPr>
          <w:fldChar w:fldCharType="begin"/>
        </w:r>
        <w:r w:rsidR="001C0D73">
          <w:rPr>
            <w:noProof/>
            <w:webHidden/>
          </w:rPr>
          <w:delInstrText xml:space="preserve"> PAGEREF _Toc456691691 \h </w:delInstrText>
        </w:r>
        <w:r w:rsidR="001C0D73">
          <w:rPr>
            <w:noProof/>
            <w:webHidden/>
          </w:rPr>
        </w:r>
        <w:r w:rsidR="001C0D73">
          <w:rPr>
            <w:noProof/>
            <w:webHidden/>
          </w:rPr>
          <w:fldChar w:fldCharType="separate"/>
        </w:r>
        <w:r w:rsidR="007560D6">
          <w:rPr>
            <w:noProof/>
            <w:webHidden/>
          </w:rPr>
          <w:delText>16</w:delText>
        </w:r>
        <w:r w:rsidR="001C0D73">
          <w:rPr>
            <w:noProof/>
            <w:webHidden/>
          </w:rPr>
          <w:fldChar w:fldCharType="end"/>
        </w:r>
        <w:r>
          <w:rPr>
            <w:noProof/>
          </w:rPr>
          <w:fldChar w:fldCharType="end"/>
        </w:r>
      </w:del>
    </w:p>
    <w:p w14:paraId="61F34077" w14:textId="77777777" w:rsidR="001C0D73" w:rsidRDefault="00941244">
      <w:pPr>
        <w:pStyle w:val="TOC2"/>
        <w:rPr>
          <w:del w:id="129" w:author="McLennan, Ross" w:date="2021-07-23T09:33:00Z"/>
          <w:rFonts w:asciiTheme="minorHAnsi" w:eastAsiaTheme="minorEastAsia" w:hAnsiTheme="minorHAnsi" w:cstheme="minorBidi"/>
          <w:noProof/>
          <w:kern w:val="0"/>
          <w:lang w:eastAsia="en-AU"/>
        </w:rPr>
      </w:pPr>
      <w:del w:id="130" w:author="McLennan, Ross" w:date="2021-07-23T09:33:00Z">
        <w:r>
          <w:rPr>
            <w:rStyle w:val="Hyperlink"/>
            <w:noProof/>
          </w:rPr>
          <w:fldChar w:fldCharType="begin"/>
        </w:r>
        <w:r>
          <w:rPr>
            <w:rStyle w:val="Hyperlink"/>
            <w:noProof/>
          </w:rPr>
          <w:delInstrText xml:space="preserve"> HYPERLINK \l "_Toc456691692" </w:delInstrText>
        </w:r>
        <w:r>
          <w:rPr>
            <w:rStyle w:val="Hyperlink"/>
            <w:noProof/>
          </w:rPr>
          <w:fldChar w:fldCharType="separate"/>
        </w:r>
        <w:r w:rsidR="001C0D73" w:rsidRPr="00F340F7">
          <w:rPr>
            <w:rStyle w:val="Hyperlink"/>
            <w:noProof/>
          </w:rPr>
          <w:delText>3.1</w:delText>
        </w:r>
        <w:r w:rsidR="001C0D73">
          <w:rPr>
            <w:rFonts w:asciiTheme="minorHAnsi" w:eastAsiaTheme="minorEastAsia" w:hAnsiTheme="minorHAnsi" w:cstheme="minorBidi"/>
            <w:noProof/>
            <w:kern w:val="0"/>
            <w:lang w:eastAsia="en-AU"/>
          </w:rPr>
          <w:tab/>
        </w:r>
        <w:r w:rsidR="001C0D73" w:rsidRPr="00F340F7">
          <w:rPr>
            <w:rStyle w:val="Hyperlink"/>
            <w:noProof/>
          </w:rPr>
          <w:delText>Acceptable Data</w:delText>
        </w:r>
        <w:r w:rsidR="001C0D73">
          <w:rPr>
            <w:noProof/>
            <w:webHidden/>
          </w:rPr>
          <w:tab/>
        </w:r>
        <w:r w:rsidR="001C0D73">
          <w:rPr>
            <w:noProof/>
            <w:webHidden/>
          </w:rPr>
          <w:fldChar w:fldCharType="begin"/>
        </w:r>
        <w:r w:rsidR="001C0D73">
          <w:rPr>
            <w:noProof/>
            <w:webHidden/>
          </w:rPr>
          <w:delInstrText xml:space="preserve"> PAGEREF _Toc456691692 \h </w:delInstrText>
        </w:r>
        <w:r w:rsidR="001C0D73">
          <w:rPr>
            <w:noProof/>
            <w:webHidden/>
          </w:rPr>
        </w:r>
        <w:r w:rsidR="001C0D73">
          <w:rPr>
            <w:noProof/>
            <w:webHidden/>
          </w:rPr>
          <w:fldChar w:fldCharType="separate"/>
        </w:r>
        <w:r w:rsidR="007560D6">
          <w:rPr>
            <w:noProof/>
            <w:webHidden/>
          </w:rPr>
          <w:delText>16</w:delText>
        </w:r>
        <w:r w:rsidR="001C0D73">
          <w:rPr>
            <w:noProof/>
            <w:webHidden/>
          </w:rPr>
          <w:fldChar w:fldCharType="end"/>
        </w:r>
        <w:r>
          <w:rPr>
            <w:noProof/>
          </w:rPr>
          <w:fldChar w:fldCharType="end"/>
        </w:r>
      </w:del>
    </w:p>
    <w:p w14:paraId="4BFD05D9" w14:textId="77777777" w:rsidR="001C0D73" w:rsidRDefault="00941244">
      <w:pPr>
        <w:pStyle w:val="TOC3"/>
        <w:tabs>
          <w:tab w:val="left" w:pos="1702"/>
        </w:tabs>
        <w:rPr>
          <w:del w:id="131" w:author="McLennan, Ross" w:date="2021-07-23T09:33:00Z"/>
          <w:rFonts w:asciiTheme="minorHAnsi" w:eastAsiaTheme="minorEastAsia" w:hAnsiTheme="minorHAnsi" w:cstheme="minorBidi"/>
          <w:kern w:val="0"/>
          <w:szCs w:val="22"/>
          <w:lang w:eastAsia="en-AU"/>
        </w:rPr>
      </w:pPr>
      <w:del w:id="132" w:author="McLennan, Ross" w:date="2021-07-23T09:33:00Z">
        <w:r>
          <w:rPr>
            <w:rStyle w:val="Hyperlink"/>
          </w:rPr>
          <w:fldChar w:fldCharType="begin"/>
        </w:r>
        <w:r>
          <w:rPr>
            <w:rStyle w:val="Hyperlink"/>
          </w:rPr>
          <w:delInstrText xml:space="preserve"> HYPERLINK \l "_Toc456691693" </w:delInstrText>
        </w:r>
        <w:r>
          <w:rPr>
            <w:rStyle w:val="Hyperlink"/>
          </w:rPr>
          <w:fldChar w:fldCharType="separate"/>
        </w:r>
        <w:r w:rsidR="001C0D73" w:rsidRPr="00F340F7">
          <w:rPr>
            <w:rStyle w:val="Hyperlink"/>
          </w:rPr>
          <w:delText>3.1.1</w:delText>
        </w:r>
        <w:r w:rsidR="001C0D73">
          <w:rPr>
            <w:rFonts w:asciiTheme="minorHAnsi" w:eastAsiaTheme="minorEastAsia" w:hAnsiTheme="minorHAnsi" w:cstheme="minorBidi"/>
            <w:kern w:val="0"/>
            <w:szCs w:val="22"/>
            <w:lang w:eastAsia="en-AU"/>
          </w:rPr>
          <w:tab/>
        </w:r>
        <w:r w:rsidR="001C0D73" w:rsidRPr="00F340F7">
          <w:rPr>
            <w:rStyle w:val="Hyperlink"/>
          </w:rPr>
          <w:delText>Principles</w:delText>
        </w:r>
        <w:r w:rsidR="001C0D73">
          <w:rPr>
            <w:webHidden/>
          </w:rPr>
          <w:tab/>
        </w:r>
        <w:r w:rsidR="001C0D73">
          <w:rPr>
            <w:webHidden/>
          </w:rPr>
          <w:fldChar w:fldCharType="begin"/>
        </w:r>
        <w:r w:rsidR="001C0D73">
          <w:rPr>
            <w:webHidden/>
          </w:rPr>
          <w:delInstrText xml:space="preserve"> PAGEREF _Toc456691693 \h </w:delInstrText>
        </w:r>
        <w:r w:rsidR="001C0D73">
          <w:rPr>
            <w:webHidden/>
          </w:rPr>
        </w:r>
        <w:r w:rsidR="001C0D73">
          <w:rPr>
            <w:webHidden/>
          </w:rPr>
          <w:fldChar w:fldCharType="separate"/>
        </w:r>
        <w:r w:rsidR="007560D6">
          <w:rPr>
            <w:webHidden/>
          </w:rPr>
          <w:delText>16</w:delText>
        </w:r>
        <w:r w:rsidR="001C0D73">
          <w:rPr>
            <w:webHidden/>
          </w:rPr>
          <w:fldChar w:fldCharType="end"/>
        </w:r>
        <w:r>
          <w:fldChar w:fldCharType="end"/>
        </w:r>
      </w:del>
    </w:p>
    <w:p w14:paraId="44D62FE5" w14:textId="77777777" w:rsidR="001C0D73" w:rsidRDefault="00941244">
      <w:pPr>
        <w:pStyle w:val="TOC3"/>
        <w:tabs>
          <w:tab w:val="left" w:pos="1702"/>
        </w:tabs>
        <w:rPr>
          <w:del w:id="133" w:author="McLennan, Ross" w:date="2021-07-23T09:33:00Z"/>
          <w:rFonts w:asciiTheme="minorHAnsi" w:eastAsiaTheme="minorEastAsia" w:hAnsiTheme="minorHAnsi" w:cstheme="minorBidi"/>
          <w:kern w:val="0"/>
          <w:szCs w:val="22"/>
          <w:lang w:eastAsia="en-AU"/>
        </w:rPr>
      </w:pPr>
      <w:del w:id="134" w:author="McLennan, Ross" w:date="2021-07-23T09:33:00Z">
        <w:r>
          <w:rPr>
            <w:rStyle w:val="Hyperlink"/>
          </w:rPr>
          <w:fldChar w:fldCharType="begin"/>
        </w:r>
        <w:r>
          <w:rPr>
            <w:rStyle w:val="Hyperlink"/>
          </w:rPr>
          <w:delInstrText xml:space="preserve"> HYPERLINK \l "_Toc456691694" </w:delInstrText>
        </w:r>
        <w:r>
          <w:rPr>
            <w:rStyle w:val="Hyperlink"/>
          </w:rPr>
          <w:fldChar w:fldCharType="separate"/>
        </w:r>
        <w:r w:rsidR="001C0D73" w:rsidRPr="00F340F7">
          <w:rPr>
            <w:rStyle w:val="Hyperlink"/>
          </w:rPr>
          <w:delText>3.1.2</w:delText>
        </w:r>
        <w:r w:rsidR="001C0D73">
          <w:rPr>
            <w:rFonts w:asciiTheme="minorHAnsi" w:eastAsiaTheme="minorEastAsia" w:hAnsiTheme="minorHAnsi" w:cstheme="minorBidi"/>
            <w:kern w:val="0"/>
            <w:szCs w:val="22"/>
            <w:lang w:eastAsia="en-AU"/>
          </w:rPr>
          <w:tab/>
        </w:r>
        <w:r w:rsidR="001C0D73" w:rsidRPr="00F340F7">
          <w:rPr>
            <w:rStyle w:val="Hyperlink"/>
          </w:rPr>
          <w:delText>Standards for Acceptable Data</w:delText>
        </w:r>
        <w:r w:rsidR="001C0D73">
          <w:rPr>
            <w:webHidden/>
          </w:rPr>
          <w:tab/>
        </w:r>
        <w:r w:rsidR="001C0D73">
          <w:rPr>
            <w:webHidden/>
          </w:rPr>
          <w:fldChar w:fldCharType="begin"/>
        </w:r>
        <w:r w:rsidR="001C0D73">
          <w:rPr>
            <w:webHidden/>
          </w:rPr>
          <w:delInstrText xml:space="preserve"> PAGEREF _Toc456691694 \h </w:delInstrText>
        </w:r>
        <w:r w:rsidR="001C0D73">
          <w:rPr>
            <w:webHidden/>
          </w:rPr>
        </w:r>
        <w:r w:rsidR="001C0D73">
          <w:rPr>
            <w:webHidden/>
          </w:rPr>
          <w:fldChar w:fldCharType="separate"/>
        </w:r>
        <w:r w:rsidR="007560D6">
          <w:rPr>
            <w:webHidden/>
          </w:rPr>
          <w:delText>16</w:delText>
        </w:r>
        <w:r w:rsidR="001C0D73">
          <w:rPr>
            <w:webHidden/>
          </w:rPr>
          <w:fldChar w:fldCharType="end"/>
        </w:r>
        <w:r>
          <w:fldChar w:fldCharType="end"/>
        </w:r>
      </w:del>
    </w:p>
    <w:p w14:paraId="67F84AC4" w14:textId="77777777" w:rsidR="001C0D73" w:rsidRDefault="00941244">
      <w:pPr>
        <w:pStyle w:val="TOC2"/>
        <w:rPr>
          <w:del w:id="135" w:author="McLennan, Ross" w:date="2021-07-23T09:33:00Z"/>
          <w:rFonts w:asciiTheme="minorHAnsi" w:eastAsiaTheme="minorEastAsia" w:hAnsiTheme="minorHAnsi" w:cstheme="minorBidi"/>
          <w:noProof/>
          <w:kern w:val="0"/>
          <w:lang w:eastAsia="en-AU"/>
        </w:rPr>
      </w:pPr>
      <w:del w:id="136" w:author="McLennan, Ross" w:date="2021-07-23T09:33:00Z">
        <w:r>
          <w:rPr>
            <w:rStyle w:val="Hyperlink"/>
            <w:noProof/>
          </w:rPr>
          <w:fldChar w:fldCharType="begin"/>
        </w:r>
        <w:r>
          <w:rPr>
            <w:rStyle w:val="Hyperlink"/>
            <w:noProof/>
          </w:rPr>
          <w:delInstrText xml:space="preserve"> HYPERLINK \l "_Toc4566</w:delInstrText>
        </w:r>
        <w:r>
          <w:rPr>
            <w:rStyle w:val="Hyperlink"/>
            <w:noProof/>
          </w:rPr>
          <w:delInstrText xml:space="preserve">91695" </w:delInstrText>
        </w:r>
        <w:r>
          <w:rPr>
            <w:rStyle w:val="Hyperlink"/>
            <w:noProof/>
          </w:rPr>
          <w:fldChar w:fldCharType="separate"/>
        </w:r>
        <w:r w:rsidR="001C0D73" w:rsidRPr="00F340F7">
          <w:rPr>
            <w:rStyle w:val="Hyperlink"/>
            <w:noProof/>
          </w:rPr>
          <w:delText>3.2</w:delText>
        </w:r>
        <w:r w:rsidR="001C0D73">
          <w:rPr>
            <w:rFonts w:asciiTheme="minorHAnsi" w:eastAsiaTheme="minorEastAsia" w:hAnsiTheme="minorHAnsi" w:cstheme="minorBidi"/>
            <w:noProof/>
            <w:kern w:val="0"/>
            <w:lang w:eastAsia="en-AU"/>
          </w:rPr>
          <w:tab/>
        </w:r>
        <w:r w:rsidR="001C0D73" w:rsidRPr="00F340F7">
          <w:rPr>
            <w:rStyle w:val="Hyperlink"/>
            <w:noProof/>
          </w:rPr>
          <w:delText>Summary of data and documentation needed</w:delText>
        </w:r>
        <w:r w:rsidR="001C0D73">
          <w:rPr>
            <w:noProof/>
            <w:webHidden/>
          </w:rPr>
          <w:tab/>
        </w:r>
        <w:r w:rsidR="001C0D73">
          <w:rPr>
            <w:noProof/>
            <w:webHidden/>
          </w:rPr>
          <w:fldChar w:fldCharType="begin"/>
        </w:r>
        <w:r w:rsidR="001C0D73">
          <w:rPr>
            <w:noProof/>
            <w:webHidden/>
          </w:rPr>
          <w:delInstrText xml:space="preserve"> PAGEREF _Toc456691695 \h </w:delInstrText>
        </w:r>
        <w:r w:rsidR="001C0D73">
          <w:rPr>
            <w:noProof/>
            <w:webHidden/>
          </w:rPr>
        </w:r>
        <w:r w:rsidR="001C0D73">
          <w:rPr>
            <w:noProof/>
            <w:webHidden/>
          </w:rPr>
          <w:fldChar w:fldCharType="separate"/>
        </w:r>
        <w:r w:rsidR="007560D6">
          <w:rPr>
            <w:noProof/>
            <w:webHidden/>
          </w:rPr>
          <w:delText>17</w:delText>
        </w:r>
        <w:r w:rsidR="001C0D73">
          <w:rPr>
            <w:noProof/>
            <w:webHidden/>
          </w:rPr>
          <w:fldChar w:fldCharType="end"/>
        </w:r>
        <w:r>
          <w:rPr>
            <w:noProof/>
          </w:rPr>
          <w:fldChar w:fldCharType="end"/>
        </w:r>
      </w:del>
    </w:p>
    <w:p w14:paraId="3B593498" w14:textId="77777777" w:rsidR="001C0D73" w:rsidRDefault="00941244">
      <w:pPr>
        <w:pStyle w:val="TOC2"/>
        <w:rPr>
          <w:del w:id="137" w:author="McLennan, Ross" w:date="2021-07-23T09:33:00Z"/>
          <w:rFonts w:asciiTheme="minorHAnsi" w:eastAsiaTheme="minorEastAsia" w:hAnsiTheme="minorHAnsi" w:cstheme="minorBidi"/>
          <w:noProof/>
          <w:kern w:val="0"/>
          <w:lang w:eastAsia="en-AU"/>
        </w:rPr>
      </w:pPr>
      <w:del w:id="138" w:author="McLennan, Ross" w:date="2021-07-23T09:33:00Z">
        <w:r>
          <w:rPr>
            <w:rStyle w:val="Hyperlink"/>
            <w:noProof/>
          </w:rPr>
          <w:fldChar w:fldCharType="begin"/>
        </w:r>
        <w:r>
          <w:rPr>
            <w:rStyle w:val="Hyperlink"/>
            <w:noProof/>
          </w:rPr>
          <w:delInstrText xml:space="preserve"> HYPERLINK \l "_Toc456691696" </w:delInstrText>
        </w:r>
        <w:r>
          <w:rPr>
            <w:rStyle w:val="Hyperlink"/>
            <w:noProof/>
          </w:rPr>
          <w:fldChar w:fldCharType="separate"/>
        </w:r>
        <w:r w:rsidR="001C0D73" w:rsidRPr="00F340F7">
          <w:rPr>
            <w:rStyle w:val="Hyperlink"/>
            <w:noProof/>
          </w:rPr>
          <w:delText>3.3</w:delText>
        </w:r>
        <w:r w:rsidR="001C0D73">
          <w:rPr>
            <w:rFonts w:asciiTheme="minorHAnsi" w:eastAsiaTheme="minorEastAsia" w:hAnsiTheme="minorHAnsi" w:cstheme="minorBidi"/>
            <w:noProof/>
            <w:kern w:val="0"/>
            <w:lang w:eastAsia="en-AU"/>
          </w:rPr>
          <w:tab/>
        </w:r>
        <w:r w:rsidR="001C0D73" w:rsidRPr="00F340F7">
          <w:rPr>
            <w:rStyle w:val="Hyperlink"/>
            <w:noProof/>
          </w:rPr>
          <w:delText>Site inspection</w:delText>
        </w:r>
        <w:r w:rsidR="001C0D73">
          <w:rPr>
            <w:noProof/>
            <w:webHidden/>
          </w:rPr>
          <w:tab/>
        </w:r>
        <w:r w:rsidR="001C0D73">
          <w:rPr>
            <w:noProof/>
            <w:webHidden/>
          </w:rPr>
          <w:fldChar w:fldCharType="begin"/>
        </w:r>
        <w:r w:rsidR="001C0D73">
          <w:rPr>
            <w:noProof/>
            <w:webHidden/>
          </w:rPr>
          <w:delInstrText xml:space="preserve"> PAGEREF _Toc456691696 \h </w:delInstrText>
        </w:r>
        <w:r w:rsidR="001C0D73">
          <w:rPr>
            <w:noProof/>
            <w:webHidden/>
          </w:rPr>
        </w:r>
        <w:r w:rsidR="001C0D73">
          <w:rPr>
            <w:noProof/>
            <w:webHidden/>
          </w:rPr>
          <w:fldChar w:fldCharType="separate"/>
        </w:r>
        <w:r w:rsidR="007560D6">
          <w:rPr>
            <w:noProof/>
            <w:webHidden/>
          </w:rPr>
          <w:delText>18</w:delText>
        </w:r>
        <w:r w:rsidR="001C0D73">
          <w:rPr>
            <w:noProof/>
            <w:webHidden/>
          </w:rPr>
          <w:fldChar w:fldCharType="end"/>
        </w:r>
        <w:r>
          <w:rPr>
            <w:noProof/>
          </w:rPr>
          <w:fldChar w:fldCharType="end"/>
        </w:r>
      </w:del>
    </w:p>
    <w:p w14:paraId="68437A91" w14:textId="77777777" w:rsidR="001C0D73" w:rsidRDefault="00941244">
      <w:pPr>
        <w:pStyle w:val="TOC3"/>
        <w:tabs>
          <w:tab w:val="left" w:pos="1702"/>
        </w:tabs>
        <w:rPr>
          <w:del w:id="139" w:author="McLennan, Ross" w:date="2021-07-23T09:33:00Z"/>
          <w:rFonts w:asciiTheme="minorHAnsi" w:eastAsiaTheme="minorEastAsia" w:hAnsiTheme="minorHAnsi" w:cstheme="minorBidi"/>
          <w:kern w:val="0"/>
          <w:szCs w:val="22"/>
          <w:lang w:eastAsia="en-AU"/>
        </w:rPr>
      </w:pPr>
      <w:del w:id="140" w:author="McLennan, Ross" w:date="2021-07-23T09:33:00Z">
        <w:r>
          <w:rPr>
            <w:rStyle w:val="Hyperlink"/>
          </w:rPr>
          <w:fldChar w:fldCharType="begin"/>
        </w:r>
        <w:r>
          <w:rPr>
            <w:rStyle w:val="Hyperlink"/>
          </w:rPr>
          <w:delInstrText xml:space="preserve"> HYPERLINK \l "_Toc456691697" </w:delInstrText>
        </w:r>
        <w:r>
          <w:rPr>
            <w:rStyle w:val="Hyperlink"/>
          </w:rPr>
          <w:fldChar w:fldCharType="separate"/>
        </w:r>
        <w:r w:rsidR="001C0D73" w:rsidRPr="00F340F7">
          <w:rPr>
            <w:rStyle w:val="Hyperlink"/>
          </w:rPr>
          <w:delText>3.3.1</w:delText>
        </w:r>
        <w:r w:rsidR="001C0D73">
          <w:rPr>
            <w:rFonts w:asciiTheme="minorHAnsi" w:eastAsiaTheme="minorEastAsia" w:hAnsiTheme="minorHAnsi" w:cstheme="minorBidi"/>
            <w:kern w:val="0"/>
            <w:szCs w:val="22"/>
            <w:lang w:eastAsia="en-AU"/>
          </w:rPr>
          <w:tab/>
        </w:r>
        <w:r w:rsidR="001C0D73" w:rsidRPr="00F340F7">
          <w:rPr>
            <w:rStyle w:val="Hyperlink"/>
          </w:rPr>
          <w:delText>Site visit requirement</w:delText>
        </w:r>
        <w:r w:rsidR="001C0D73">
          <w:rPr>
            <w:webHidden/>
          </w:rPr>
          <w:tab/>
        </w:r>
        <w:r w:rsidR="001C0D73">
          <w:rPr>
            <w:webHidden/>
          </w:rPr>
          <w:fldChar w:fldCharType="begin"/>
        </w:r>
        <w:r w:rsidR="001C0D73">
          <w:rPr>
            <w:webHidden/>
          </w:rPr>
          <w:delInstrText xml:space="preserve"> PAGEREF _Toc456691697 \h </w:delInstrText>
        </w:r>
        <w:r w:rsidR="001C0D73">
          <w:rPr>
            <w:webHidden/>
          </w:rPr>
        </w:r>
        <w:r w:rsidR="001C0D73">
          <w:rPr>
            <w:webHidden/>
          </w:rPr>
          <w:fldChar w:fldCharType="separate"/>
        </w:r>
        <w:r w:rsidR="007560D6">
          <w:rPr>
            <w:webHidden/>
          </w:rPr>
          <w:delText>18</w:delText>
        </w:r>
        <w:r w:rsidR="001C0D73">
          <w:rPr>
            <w:webHidden/>
          </w:rPr>
          <w:fldChar w:fldCharType="end"/>
        </w:r>
        <w:r>
          <w:fldChar w:fldCharType="end"/>
        </w:r>
      </w:del>
    </w:p>
    <w:p w14:paraId="7FC1F439" w14:textId="77777777" w:rsidR="001C0D73" w:rsidRDefault="00941244">
      <w:pPr>
        <w:pStyle w:val="TOC3"/>
        <w:tabs>
          <w:tab w:val="left" w:pos="1702"/>
        </w:tabs>
        <w:rPr>
          <w:del w:id="141" w:author="McLennan, Ross" w:date="2021-07-23T09:33:00Z"/>
          <w:rFonts w:asciiTheme="minorHAnsi" w:eastAsiaTheme="minorEastAsia" w:hAnsiTheme="minorHAnsi" w:cstheme="minorBidi"/>
          <w:kern w:val="0"/>
          <w:szCs w:val="22"/>
          <w:lang w:eastAsia="en-AU"/>
        </w:rPr>
      </w:pPr>
      <w:del w:id="142" w:author="McLennan, Ross" w:date="2021-07-23T09:33:00Z">
        <w:r>
          <w:rPr>
            <w:rStyle w:val="Hyperlink"/>
          </w:rPr>
          <w:fldChar w:fldCharType="begin"/>
        </w:r>
        <w:r>
          <w:rPr>
            <w:rStyle w:val="Hyperlink"/>
          </w:rPr>
          <w:delInstrText xml:space="preserve"> HYPERLINK \l "_Toc456691698" </w:delInstrText>
        </w:r>
        <w:r>
          <w:rPr>
            <w:rStyle w:val="Hyperlink"/>
          </w:rPr>
          <w:fldChar w:fldCharType="separate"/>
        </w:r>
        <w:r w:rsidR="001C0D73" w:rsidRPr="00F340F7">
          <w:rPr>
            <w:rStyle w:val="Hyperlink"/>
          </w:rPr>
          <w:delText>3.3.2</w:delText>
        </w:r>
        <w:r w:rsidR="001C0D73">
          <w:rPr>
            <w:rFonts w:asciiTheme="minorHAnsi" w:eastAsiaTheme="minorEastAsia" w:hAnsiTheme="minorHAnsi" w:cstheme="minorBidi"/>
            <w:kern w:val="0"/>
            <w:szCs w:val="22"/>
            <w:lang w:eastAsia="en-AU"/>
          </w:rPr>
          <w:tab/>
        </w:r>
        <w:r w:rsidR="001C0D73" w:rsidRPr="00F340F7">
          <w:rPr>
            <w:rStyle w:val="Hyperlink"/>
          </w:rPr>
          <w:delText>Process for dealing with denial of access or information</w:delText>
        </w:r>
        <w:r w:rsidR="001C0D73">
          <w:rPr>
            <w:webHidden/>
          </w:rPr>
          <w:tab/>
        </w:r>
        <w:r w:rsidR="001C0D73">
          <w:rPr>
            <w:webHidden/>
          </w:rPr>
          <w:fldChar w:fldCharType="begin"/>
        </w:r>
        <w:r w:rsidR="001C0D73">
          <w:rPr>
            <w:webHidden/>
          </w:rPr>
          <w:delInstrText xml:space="preserve"> PAGEREF _Toc456691698 \h </w:delInstrText>
        </w:r>
        <w:r w:rsidR="001C0D73">
          <w:rPr>
            <w:webHidden/>
          </w:rPr>
        </w:r>
        <w:r w:rsidR="001C0D73">
          <w:rPr>
            <w:webHidden/>
          </w:rPr>
          <w:fldChar w:fldCharType="separate"/>
        </w:r>
        <w:r w:rsidR="007560D6">
          <w:rPr>
            <w:webHidden/>
          </w:rPr>
          <w:delText>19</w:delText>
        </w:r>
        <w:r w:rsidR="001C0D73">
          <w:rPr>
            <w:webHidden/>
          </w:rPr>
          <w:fldChar w:fldCharType="end"/>
        </w:r>
        <w:r>
          <w:fldChar w:fldCharType="end"/>
        </w:r>
      </w:del>
    </w:p>
    <w:p w14:paraId="4EC32FF5" w14:textId="77777777" w:rsidR="001C0D73" w:rsidRDefault="00941244">
      <w:pPr>
        <w:pStyle w:val="TOC3"/>
        <w:tabs>
          <w:tab w:val="left" w:pos="1702"/>
        </w:tabs>
        <w:rPr>
          <w:del w:id="143" w:author="McLennan, Ross" w:date="2021-07-23T09:33:00Z"/>
          <w:rFonts w:asciiTheme="minorHAnsi" w:eastAsiaTheme="minorEastAsia" w:hAnsiTheme="minorHAnsi" w:cstheme="minorBidi"/>
          <w:kern w:val="0"/>
          <w:szCs w:val="22"/>
          <w:lang w:eastAsia="en-AU"/>
        </w:rPr>
      </w:pPr>
      <w:del w:id="144" w:author="McLennan, Ross" w:date="2021-07-23T09:33:00Z">
        <w:r>
          <w:rPr>
            <w:rStyle w:val="Hyperlink"/>
          </w:rPr>
          <w:fldChar w:fldCharType="begin"/>
        </w:r>
        <w:r>
          <w:rPr>
            <w:rStyle w:val="Hyperlink"/>
          </w:rPr>
          <w:delInstrText xml:space="preserve"> HYPERLINK \l "_Toc456691699" </w:delInstrText>
        </w:r>
        <w:r>
          <w:rPr>
            <w:rStyle w:val="Hyperlink"/>
          </w:rPr>
          <w:fldChar w:fldCharType="separate"/>
        </w:r>
        <w:r w:rsidR="001C0D73" w:rsidRPr="00F340F7">
          <w:rPr>
            <w:rStyle w:val="Hyperlink"/>
          </w:rPr>
          <w:delText>3.3.3</w:delText>
        </w:r>
        <w:r w:rsidR="001C0D73">
          <w:rPr>
            <w:rFonts w:asciiTheme="minorHAnsi" w:eastAsiaTheme="minorEastAsia" w:hAnsiTheme="minorHAnsi" w:cstheme="minorBidi"/>
            <w:kern w:val="0"/>
            <w:szCs w:val="22"/>
            <w:lang w:eastAsia="en-AU"/>
          </w:rPr>
          <w:tab/>
        </w:r>
        <w:r w:rsidR="001C0D73" w:rsidRPr="00F340F7">
          <w:rPr>
            <w:rStyle w:val="Hyperlink"/>
          </w:rPr>
          <w:delText>Safety and security considerations</w:delText>
        </w:r>
        <w:r w:rsidR="001C0D73">
          <w:rPr>
            <w:webHidden/>
          </w:rPr>
          <w:tab/>
        </w:r>
        <w:r w:rsidR="001C0D73">
          <w:rPr>
            <w:webHidden/>
          </w:rPr>
          <w:fldChar w:fldCharType="begin"/>
        </w:r>
        <w:r w:rsidR="001C0D73">
          <w:rPr>
            <w:webHidden/>
          </w:rPr>
          <w:delInstrText xml:space="preserve"> PAGEREF _Toc456691699 \h </w:delInstrText>
        </w:r>
        <w:r w:rsidR="001C0D73">
          <w:rPr>
            <w:webHidden/>
          </w:rPr>
        </w:r>
        <w:r w:rsidR="001C0D73">
          <w:rPr>
            <w:webHidden/>
          </w:rPr>
          <w:fldChar w:fldCharType="separate"/>
        </w:r>
        <w:r w:rsidR="007560D6">
          <w:rPr>
            <w:webHidden/>
          </w:rPr>
          <w:delText>22</w:delText>
        </w:r>
        <w:r w:rsidR="001C0D73">
          <w:rPr>
            <w:webHidden/>
          </w:rPr>
          <w:fldChar w:fldCharType="end"/>
        </w:r>
        <w:r>
          <w:fldChar w:fldCharType="end"/>
        </w:r>
      </w:del>
    </w:p>
    <w:p w14:paraId="3113B095" w14:textId="77777777" w:rsidR="001C0D73" w:rsidRDefault="00941244">
      <w:pPr>
        <w:pStyle w:val="TOC2"/>
        <w:rPr>
          <w:del w:id="145" w:author="McLennan, Ross" w:date="2021-07-23T09:33:00Z"/>
          <w:rFonts w:asciiTheme="minorHAnsi" w:eastAsiaTheme="minorEastAsia" w:hAnsiTheme="minorHAnsi" w:cstheme="minorBidi"/>
          <w:noProof/>
          <w:kern w:val="0"/>
          <w:lang w:eastAsia="en-AU"/>
        </w:rPr>
      </w:pPr>
      <w:del w:id="146" w:author="McLennan, Ross" w:date="2021-07-23T09:33:00Z">
        <w:r>
          <w:rPr>
            <w:rStyle w:val="Hyperlink"/>
            <w:noProof/>
          </w:rPr>
          <w:fldChar w:fldCharType="begin"/>
        </w:r>
        <w:r>
          <w:rPr>
            <w:rStyle w:val="Hyperlink"/>
            <w:noProof/>
          </w:rPr>
          <w:delInstrText xml:space="preserve"> HYPERLINK \l "_Toc456691700" </w:delInstrText>
        </w:r>
        <w:r>
          <w:rPr>
            <w:rStyle w:val="Hyperlink"/>
            <w:noProof/>
          </w:rPr>
          <w:fldChar w:fldCharType="separate"/>
        </w:r>
        <w:r w:rsidR="001C0D73" w:rsidRPr="00F340F7">
          <w:rPr>
            <w:rStyle w:val="Hyperlink"/>
            <w:noProof/>
          </w:rPr>
          <w:delText>3.4</w:delText>
        </w:r>
        <w:r w:rsidR="001C0D73">
          <w:rPr>
            <w:rFonts w:asciiTheme="minorHAnsi" w:eastAsiaTheme="minorEastAsia" w:hAnsiTheme="minorHAnsi" w:cstheme="minorBidi"/>
            <w:noProof/>
            <w:kern w:val="0"/>
            <w:lang w:eastAsia="en-AU"/>
          </w:rPr>
          <w:tab/>
        </w:r>
        <w:r w:rsidR="001C0D73" w:rsidRPr="00F340F7">
          <w:rPr>
            <w:rStyle w:val="Hyperlink"/>
            <w:noProof/>
          </w:rPr>
          <w:delText>Documentation and Record-keeping</w:delText>
        </w:r>
        <w:r w:rsidR="001C0D73">
          <w:rPr>
            <w:noProof/>
            <w:webHidden/>
          </w:rPr>
          <w:tab/>
        </w:r>
        <w:r w:rsidR="001C0D73">
          <w:rPr>
            <w:noProof/>
            <w:webHidden/>
          </w:rPr>
          <w:fldChar w:fldCharType="begin"/>
        </w:r>
        <w:r w:rsidR="001C0D73">
          <w:rPr>
            <w:noProof/>
            <w:webHidden/>
          </w:rPr>
          <w:delInstrText xml:space="preserve"> PAGEREF _Toc456691700 \h </w:delInstrText>
        </w:r>
        <w:r w:rsidR="001C0D73">
          <w:rPr>
            <w:noProof/>
            <w:webHidden/>
          </w:rPr>
        </w:r>
        <w:r w:rsidR="001C0D73">
          <w:rPr>
            <w:noProof/>
            <w:webHidden/>
          </w:rPr>
          <w:fldChar w:fldCharType="separate"/>
        </w:r>
        <w:r w:rsidR="007560D6">
          <w:rPr>
            <w:noProof/>
            <w:webHidden/>
          </w:rPr>
          <w:delText>22</w:delText>
        </w:r>
        <w:r w:rsidR="001C0D73">
          <w:rPr>
            <w:noProof/>
            <w:webHidden/>
          </w:rPr>
          <w:fldChar w:fldCharType="end"/>
        </w:r>
        <w:r>
          <w:rPr>
            <w:noProof/>
          </w:rPr>
          <w:fldChar w:fldCharType="end"/>
        </w:r>
      </w:del>
    </w:p>
    <w:p w14:paraId="5B6A1127" w14:textId="77777777" w:rsidR="001C0D73" w:rsidRDefault="00941244">
      <w:pPr>
        <w:pStyle w:val="TOC3"/>
        <w:tabs>
          <w:tab w:val="left" w:pos="1702"/>
        </w:tabs>
        <w:rPr>
          <w:del w:id="147" w:author="McLennan, Ross" w:date="2021-07-23T09:33:00Z"/>
          <w:rFonts w:asciiTheme="minorHAnsi" w:eastAsiaTheme="minorEastAsia" w:hAnsiTheme="minorHAnsi" w:cstheme="minorBidi"/>
          <w:kern w:val="0"/>
          <w:szCs w:val="22"/>
          <w:lang w:eastAsia="en-AU"/>
        </w:rPr>
      </w:pPr>
      <w:del w:id="148" w:author="McLennan, Ross" w:date="2021-07-23T09:33:00Z">
        <w:r>
          <w:rPr>
            <w:rStyle w:val="Hyperlink"/>
          </w:rPr>
          <w:fldChar w:fldCharType="begin"/>
        </w:r>
        <w:r>
          <w:rPr>
            <w:rStyle w:val="Hyperlink"/>
          </w:rPr>
          <w:delInstrText xml:space="preserve"> HYPERLINK \l "_Toc456691701" </w:delInstrText>
        </w:r>
        <w:r>
          <w:rPr>
            <w:rStyle w:val="Hyperlink"/>
          </w:rPr>
          <w:fldChar w:fldCharType="separate"/>
        </w:r>
        <w:r w:rsidR="001C0D73" w:rsidRPr="00F340F7">
          <w:rPr>
            <w:rStyle w:val="Hyperlink"/>
          </w:rPr>
          <w:delText>3.4.1</w:delText>
        </w:r>
        <w:r w:rsidR="001C0D73">
          <w:rPr>
            <w:rFonts w:asciiTheme="minorHAnsi" w:eastAsiaTheme="minorEastAsia" w:hAnsiTheme="minorHAnsi" w:cstheme="minorBidi"/>
            <w:kern w:val="0"/>
            <w:szCs w:val="22"/>
            <w:lang w:eastAsia="en-AU"/>
          </w:rPr>
          <w:tab/>
        </w:r>
        <w:r w:rsidR="001C0D73" w:rsidRPr="00F340F7">
          <w:rPr>
            <w:rStyle w:val="Hyperlink"/>
          </w:rPr>
          <w:delText>Documentation required</w:delText>
        </w:r>
        <w:r w:rsidR="001C0D73">
          <w:rPr>
            <w:webHidden/>
          </w:rPr>
          <w:tab/>
        </w:r>
        <w:r w:rsidR="001C0D73">
          <w:rPr>
            <w:webHidden/>
          </w:rPr>
          <w:fldChar w:fldCharType="begin"/>
        </w:r>
        <w:r w:rsidR="001C0D73">
          <w:rPr>
            <w:webHidden/>
          </w:rPr>
          <w:delInstrText xml:space="preserve"> PAGEREF _Toc456691701 \h </w:delInstrText>
        </w:r>
        <w:r w:rsidR="001C0D73">
          <w:rPr>
            <w:webHidden/>
          </w:rPr>
        </w:r>
        <w:r w:rsidR="001C0D73">
          <w:rPr>
            <w:webHidden/>
          </w:rPr>
          <w:fldChar w:fldCharType="separate"/>
        </w:r>
        <w:r w:rsidR="007560D6">
          <w:rPr>
            <w:webHidden/>
          </w:rPr>
          <w:delText>22</w:delText>
        </w:r>
        <w:r w:rsidR="001C0D73">
          <w:rPr>
            <w:webHidden/>
          </w:rPr>
          <w:fldChar w:fldCharType="end"/>
        </w:r>
        <w:r>
          <w:fldChar w:fldCharType="end"/>
        </w:r>
      </w:del>
    </w:p>
    <w:p w14:paraId="0F20FAE2" w14:textId="77777777" w:rsidR="001C0D73" w:rsidRDefault="00941244">
      <w:pPr>
        <w:pStyle w:val="TOC3"/>
        <w:tabs>
          <w:tab w:val="left" w:pos="1702"/>
        </w:tabs>
        <w:rPr>
          <w:del w:id="149" w:author="McLennan, Ross" w:date="2021-07-23T09:33:00Z"/>
          <w:rFonts w:asciiTheme="minorHAnsi" w:eastAsiaTheme="minorEastAsia" w:hAnsiTheme="minorHAnsi" w:cstheme="minorBidi"/>
          <w:kern w:val="0"/>
          <w:szCs w:val="22"/>
          <w:lang w:eastAsia="en-AU"/>
        </w:rPr>
      </w:pPr>
      <w:del w:id="150" w:author="McLennan, Ross" w:date="2021-07-23T09:33:00Z">
        <w:r>
          <w:rPr>
            <w:rStyle w:val="Hyperlink"/>
          </w:rPr>
          <w:fldChar w:fldCharType="begin"/>
        </w:r>
        <w:r>
          <w:rPr>
            <w:rStyle w:val="Hyperlink"/>
          </w:rPr>
          <w:delInstrText xml:space="preserve"> HYPERLINK \l "_Toc456691702" </w:delInstrText>
        </w:r>
        <w:r>
          <w:rPr>
            <w:rStyle w:val="Hyperlink"/>
          </w:rPr>
          <w:fldChar w:fldCharType="separate"/>
        </w:r>
        <w:r w:rsidR="001C0D73" w:rsidRPr="00F340F7">
          <w:rPr>
            <w:rStyle w:val="Hyperlink"/>
          </w:rPr>
          <w:delText>3.4.2</w:delText>
        </w:r>
        <w:r w:rsidR="001C0D73">
          <w:rPr>
            <w:rFonts w:asciiTheme="minorHAnsi" w:eastAsiaTheme="minorEastAsia" w:hAnsiTheme="minorHAnsi" w:cstheme="minorBidi"/>
            <w:kern w:val="0"/>
            <w:szCs w:val="22"/>
            <w:lang w:eastAsia="en-AU"/>
          </w:rPr>
          <w:tab/>
        </w:r>
        <w:r w:rsidR="001C0D73" w:rsidRPr="00F340F7">
          <w:rPr>
            <w:rStyle w:val="Hyperlink"/>
          </w:rPr>
          <w:delText>Records to be kept seven years for audit</w:delText>
        </w:r>
        <w:r w:rsidR="001C0D73">
          <w:rPr>
            <w:webHidden/>
          </w:rPr>
          <w:tab/>
        </w:r>
        <w:r w:rsidR="001C0D73">
          <w:rPr>
            <w:webHidden/>
          </w:rPr>
          <w:fldChar w:fldCharType="begin"/>
        </w:r>
        <w:r w:rsidR="001C0D73">
          <w:rPr>
            <w:webHidden/>
          </w:rPr>
          <w:delInstrText xml:space="preserve"> PAGEREF _Toc456691702 \h </w:delInstrText>
        </w:r>
        <w:r w:rsidR="001C0D73">
          <w:rPr>
            <w:webHidden/>
          </w:rPr>
        </w:r>
        <w:r w:rsidR="001C0D73">
          <w:rPr>
            <w:webHidden/>
          </w:rPr>
          <w:fldChar w:fldCharType="separate"/>
        </w:r>
        <w:r w:rsidR="007560D6">
          <w:rPr>
            <w:webHidden/>
          </w:rPr>
          <w:delText>22</w:delText>
        </w:r>
        <w:r w:rsidR="001C0D73">
          <w:rPr>
            <w:webHidden/>
          </w:rPr>
          <w:fldChar w:fldCharType="end"/>
        </w:r>
        <w:r>
          <w:fldChar w:fldCharType="end"/>
        </w:r>
      </w:del>
    </w:p>
    <w:p w14:paraId="7F457149" w14:textId="77777777" w:rsidR="001C0D73" w:rsidRDefault="00941244">
      <w:pPr>
        <w:pStyle w:val="TOC3"/>
        <w:tabs>
          <w:tab w:val="left" w:pos="1702"/>
        </w:tabs>
        <w:rPr>
          <w:del w:id="151" w:author="McLennan, Ross" w:date="2021-07-23T09:33:00Z"/>
          <w:rFonts w:asciiTheme="minorHAnsi" w:eastAsiaTheme="minorEastAsia" w:hAnsiTheme="minorHAnsi" w:cstheme="minorBidi"/>
          <w:kern w:val="0"/>
          <w:szCs w:val="22"/>
          <w:lang w:eastAsia="en-AU"/>
        </w:rPr>
      </w:pPr>
      <w:del w:id="152" w:author="McLennan, Ross" w:date="2021-07-23T09:33:00Z">
        <w:r>
          <w:rPr>
            <w:rStyle w:val="Hyperlink"/>
          </w:rPr>
          <w:fldChar w:fldCharType="begin"/>
        </w:r>
        <w:r>
          <w:rPr>
            <w:rStyle w:val="Hyperlink"/>
          </w:rPr>
          <w:delInstrText xml:space="preserve"> HYPERLINK \l "_Toc456691703" </w:delInstrText>
        </w:r>
        <w:r>
          <w:rPr>
            <w:rStyle w:val="Hyperlink"/>
          </w:rPr>
          <w:fldChar w:fldCharType="separate"/>
        </w:r>
        <w:r w:rsidR="001C0D73" w:rsidRPr="00F340F7">
          <w:rPr>
            <w:rStyle w:val="Hyperlink"/>
          </w:rPr>
          <w:delText>3.4.3</w:delText>
        </w:r>
        <w:r w:rsidR="001C0D73">
          <w:rPr>
            <w:rFonts w:asciiTheme="minorHAnsi" w:eastAsiaTheme="minorEastAsia" w:hAnsiTheme="minorHAnsi" w:cstheme="minorBidi"/>
            <w:kern w:val="0"/>
            <w:szCs w:val="22"/>
            <w:lang w:eastAsia="en-AU"/>
          </w:rPr>
          <w:tab/>
        </w:r>
        <w:r w:rsidR="001C0D73" w:rsidRPr="00F340F7">
          <w:rPr>
            <w:rStyle w:val="Hyperlink"/>
          </w:rPr>
          <w:delText>Records to be kept by Assessors</w:delText>
        </w:r>
        <w:r w:rsidR="001C0D73">
          <w:rPr>
            <w:webHidden/>
          </w:rPr>
          <w:tab/>
        </w:r>
        <w:r w:rsidR="001C0D73">
          <w:rPr>
            <w:webHidden/>
          </w:rPr>
          <w:fldChar w:fldCharType="begin"/>
        </w:r>
        <w:r w:rsidR="001C0D73">
          <w:rPr>
            <w:webHidden/>
          </w:rPr>
          <w:delInstrText xml:space="preserve"> PAGEREF _Toc456691703 \h </w:delInstrText>
        </w:r>
        <w:r w:rsidR="001C0D73">
          <w:rPr>
            <w:webHidden/>
          </w:rPr>
        </w:r>
        <w:r w:rsidR="001C0D73">
          <w:rPr>
            <w:webHidden/>
          </w:rPr>
          <w:fldChar w:fldCharType="separate"/>
        </w:r>
        <w:r w:rsidR="007560D6">
          <w:rPr>
            <w:webHidden/>
          </w:rPr>
          <w:delText>22</w:delText>
        </w:r>
        <w:r w:rsidR="001C0D73">
          <w:rPr>
            <w:webHidden/>
          </w:rPr>
          <w:fldChar w:fldCharType="end"/>
        </w:r>
        <w:r>
          <w:fldChar w:fldCharType="end"/>
        </w:r>
      </w:del>
    </w:p>
    <w:p w14:paraId="2617FEC6" w14:textId="77777777" w:rsidR="001C0D73" w:rsidRDefault="00941244">
      <w:pPr>
        <w:pStyle w:val="TOC3"/>
        <w:tabs>
          <w:tab w:val="left" w:pos="1702"/>
        </w:tabs>
        <w:rPr>
          <w:del w:id="153" w:author="McLennan, Ross" w:date="2021-07-23T09:33:00Z"/>
          <w:rFonts w:asciiTheme="minorHAnsi" w:eastAsiaTheme="minorEastAsia" w:hAnsiTheme="minorHAnsi" w:cstheme="minorBidi"/>
          <w:kern w:val="0"/>
          <w:szCs w:val="22"/>
          <w:lang w:eastAsia="en-AU"/>
        </w:rPr>
      </w:pPr>
      <w:del w:id="154" w:author="McLennan, Ross" w:date="2021-07-23T09:33:00Z">
        <w:r>
          <w:rPr>
            <w:rStyle w:val="Hyperlink"/>
          </w:rPr>
          <w:fldChar w:fldCharType="begin"/>
        </w:r>
        <w:r>
          <w:rPr>
            <w:rStyle w:val="Hyperlink"/>
          </w:rPr>
          <w:delInstrText xml:space="preserve"> HYPERLINK \l "_Toc456691704" </w:delInstrText>
        </w:r>
        <w:r>
          <w:rPr>
            <w:rStyle w:val="Hyperlink"/>
          </w:rPr>
          <w:fldChar w:fldCharType="separate"/>
        </w:r>
        <w:r w:rsidR="001C0D73" w:rsidRPr="00F340F7">
          <w:rPr>
            <w:rStyle w:val="Hyperlink"/>
          </w:rPr>
          <w:delText>3.4.4</w:delText>
        </w:r>
        <w:r w:rsidR="001C0D73">
          <w:rPr>
            <w:rFonts w:asciiTheme="minorHAnsi" w:eastAsiaTheme="minorEastAsia" w:hAnsiTheme="minorHAnsi" w:cstheme="minorBidi"/>
            <w:kern w:val="0"/>
            <w:szCs w:val="22"/>
            <w:lang w:eastAsia="en-AU"/>
          </w:rPr>
          <w:tab/>
        </w:r>
        <w:r w:rsidR="001C0D73" w:rsidRPr="00F340F7">
          <w:rPr>
            <w:rStyle w:val="Hyperlink"/>
          </w:rPr>
          <w:delText>Auditing</w:delText>
        </w:r>
        <w:r w:rsidR="001C0D73">
          <w:rPr>
            <w:webHidden/>
          </w:rPr>
          <w:tab/>
        </w:r>
        <w:r w:rsidR="001C0D73">
          <w:rPr>
            <w:webHidden/>
          </w:rPr>
          <w:fldChar w:fldCharType="begin"/>
        </w:r>
        <w:r w:rsidR="001C0D73">
          <w:rPr>
            <w:webHidden/>
          </w:rPr>
          <w:delInstrText xml:space="preserve"> PAGEREF _Toc456691704 \h </w:delInstrText>
        </w:r>
        <w:r w:rsidR="001C0D73">
          <w:rPr>
            <w:webHidden/>
          </w:rPr>
        </w:r>
        <w:r w:rsidR="001C0D73">
          <w:rPr>
            <w:webHidden/>
          </w:rPr>
          <w:fldChar w:fldCharType="separate"/>
        </w:r>
        <w:r w:rsidR="007560D6">
          <w:rPr>
            <w:webHidden/>
          </w:rPr>
          <w:delText>23</w:delText>
        </w:r>
        <w:r w:rsidR="001C0D73">
          <w:rPr>
            <w:webHidden/>
          </w:rPr>
          <w:fldChar w:fldCharType="end"/>
        </w:r>
        <w:r>
          <w:fldChar w:fldCharType="end"/>
        </w:r>
      </w:del>
    </w:p>
    <w:p w14:paraId="0195B226" w14:textId="77777777" w:rsidR="001C0D73" w:rsidRDefault="00941244">
      <w:pPr>
        <w:pStyle w:val="TOC3"/>
        <w:tabs>
          <w:tab w:val="left" w:pos="1702"/>
        </w:tabs>
        <w:rPr>
          <w:del w:id="155" w:author="McLennan, Ross" w:date="2021-07-23T09:33:00Z"/>
          <w:rFonts w:asciiTheme="minorHAnsi" w:eastAsiaTheme="minorEastAsia" w:hAnsiTheme="minorHAnsi" w:cstheme="minorBidi"/>
          <w:kern w:val="0"/>
          <w:szCs w:val="22"/>
          <w:lang w:eastAsia="en-AU"/>
        </w:rPr>
      </w:pPr>
      <w:del w:id="156" w:author="McLennan, Ross" w:date="2021-07-23T09:33:00Z">
        <w:r>
          <w:rPr>
            <w:rStyle w:val="Hyperlink"/>
          </w:rPr>
          <w:fldChar w:fldCharType="begin"/>
        </w:r>
        <w:r>
          <w:rPr>
            <w:rStyle w:val="Hyperlink"/>
          </w:rPr>
          <w:delInstrText xml:space="preserve"> HYPERLINK \l "_Toc456691705" </w:delInstrText>
        </w:r>
        <w:r>
          <w:rPr>
            <w:rStyle w:val="Hyperlink"/>
          </w:rPr>
          <w:fldChar w:fldCharType="separate"/>
        </w:r>
        <w:r w:rsidR="001C0D73" w:rsidRPr="00F340F7">
          <w:rPr>
            <w:rStyle w:val="Hyperlink"/>
          </w:rPr>
          <w:delText>3.4.5</w:delText>
        </w:r>
        <w:r w:rsidR="001C0D73">
          <w:rPr>
            <w:rFonts w:asciiTheme="minorHAnsi" w:eastAsiaTheme="minorEastAsia" w:hAnsiTheme="minorHAnsi" w:cstheme="minorBidi"/>
            <w:kern w:val="0"/>
            <w:szCs w:val="22"/>
            <w:lang w:eastAsia="en-AU"/>
          </w:rPr>
          <w:tab/>
        </w:r>
        <w:r w:rsidR="001C0D73" w:rsidRPr="00F340F7">
          <w:rPr>
            <w:rStyle w:val="Hyperlink"/>
          </w:rPr>
          <w:delText>Records lodgement</w:delText>
        </w:r>
        <w:r w:rsidR="001C0D73">
          <w:rPr>
            <w:webHidden/>
          </w:rPr>
          <w:tab/>
        </w:r>
        <w:r w:rsidR="001C0D73">
          <w:rPr>
            <w:webHidden/>
          </w:rPr>
          <w:fldChar w:fldCharType="begin"/>
        </w:r>
        <w:r w:rsidR="001C0D73">
          <w:rPr>
            <w:webHidden/>
          </w:rPr>
          <w:delInstrText xml:space="preserve"> PAGEREF _Toc456691705 \h </w:delInstrText>
        </w:r>
        <w:r w:rsidR="001C0D73">
          <w:rPr>
            <w:webHidden/>
          </w:rPr>
        </w:r>
        <w:r w:rsidR="001C0D73">
          <w:rPr>
            <w:webHidden/>
          </w:rPr>
          <w:fldChar w:fldCharType="separate"/>
        </w:r>
        <w:r w:rsidR="007560D6">
          <w:rPr>
            <w:webHidden/>
          </w:rPr>
          <w:delText>23</w:delText>
        </w:r>
        <w:r w:rsidR="001C0D73">
          <w:rPr>
            <w:webHidden/>
          </w:rPr>
          <w:fldChar w:fldCharType="end"/>
        </w:r>
        <w:r>
          <w:fldChar w:fldCharType="end"/>
        </w:r>
      </w:del>
    </w:p>
    <w:p w14:paraId="66E00277" w14:textId="77777777" w:rsidR="001C0D73" w:rsidRDefault="00941244">
      <w:pPr>
        <w:pStyle w:val="TOC1"/>
        <w:rPr>
          <w:del w:id="157" w:author="McLennan, Ross" w:date="2021-07-23T09:33:00Z"/>
          <w:rFonts w:asciiTheme="minorHAnsi" w:eastAsiaTheme="minorEastAsia" w:hAnsiTheme="minorHAnsi" w:cstheme="minorBidi"/>
          <w:b w:val="0"/>
          <w:noProof/>
          <w:color w:val="auto"/>
          <w:kern w:val="0"/>
          <w:sz w:val="22"/>
          <w:lang w:eastAsia="en-AU"/>
        </w:rPr>
      </w:pPr>
      <w:del w:id="158" w:author="McLennan, Ross" w:date="2021-07-23T09:33:00Z">
        <w:r>
          <w:rPr>
            <w:rStyle w:val="Hyperlink"/>
            <w:noProof/>
          </w:rPr>
          <w:fldChar w:fldCharType="begin"/>
        </w:r>
        <w:r>
          <w:rPr>
            <w:rStyle w:val="Hyperlink"/>
            <w:noProof/>
          </w:rPr>
          <w:delInstrText xml:space="preserve"> HYPERLINK \l "_Toc456691706" </w:delInstrText>
        </w:r>
        <w:r>
          <w:rPr>
            <w:rStyle w:val="Hyperlink"/>
            <w:noProof/>
          </w:rPr>
          <w:fldChar w:fldCharType="separate"/>
        </w:r>
        <w:r w:rsidR="001C0D73" w:rsidRPr="00F340F7">
          <w:rPr>
            <w:rStyle w:val="Hyperlink"/>
            <w:noProof/>
          </w:rPr>
          <w:delText>4</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Assessment Area</w:delText>
        </w:r>
        <w:r w:rsidR="001C0D73">
          <w:rPr>
            <w:noProof/>
            <w:webHidden/>
          </w:rPr>
          <w:tab/>
        </w:r>
        <w:r w:rsidR="001C0D73">
          <w:rPr>
            <w:noProof/>
            <w:webHidden/>
          </w:rPr>
          <w:fldChar w:fldCharType="begin"/>
        </w:r>
        <w:r w:rsidR="001C0D73">
          <w:rPr>
            <w:noProof/>
            <w:webHidden/>
          </w:rPr>
          <w:delInstrText xml:space="preserve"> PAGEREF _Toc456691706 \h </w:delInstrText>
        </w:r>
        <w:r w:rsidR="001C0D73">
          <w:rPr>
            <w:noProof/>
            <w:webHidden/>
          </w:rPr>
        </w:r>
        <w:r w:rsidR="001C0D73">
          <w:rPr>
            <w:noProof/>
            <w:webHidden/>
          </w:rPr>
          <w:fldChar w:fldCharType="separate"/>
        </w:r>
        <w:r w:rsidR="007560D6">
          <w:rPr>
            <w:noProof/>
            <w:webHidden/>
          </w:rPr>
          <w:delText>24</w:delText>
        </w:r>
        <w:r w:rsidR="001C0D73">
          <w:rPr>
            <w:noProof/>
            <w:webHidden/>
          </w:rPr>
          <w:fldChar w:fldCharType="end"/>
        </w:r>
        <w:r>
          <w:rPr>
            <w:noProof/>
          </w:rPr>
          <w:fldChar w:fldCharType="end"/>
        </w:r>
      </w:del>
    </w:p>
    <w:p w14:paraId="3ACB84F2" w14:textId="77777777" w:rsidR="001C0D73" w:rsidRDefault="00941244">
      <w:pPr>
        <w:pStyle w:val="TOC2"/>
        <w:rPr>
          <w:del w:id="159" w:author="McLennan, Ross" w:date="2021-07-23T09:33:00Z"/>
          <w:rFonts w:asciiTheme="minorHAnsi" w:eastAsiaTheme="minorEastAsia" w:hAnsiTheme="minorHAnsi" w:cstheme="minorBidi"/>
          <w:noProof/>
          <w:kern w:val="0"/>
          <w:lang w:eastAsia="en-AU"/>
        </w:rPr>
      </w:pPr>
      <w:del w:id="160" w:author="McLennan, Ross" w:date="2021-07-23T09:33:00Z">
        <w:r>
          <w:rPr>
            <w:rStyle w:val="Hyperlink"/>
            <w:noProof/>
          </w:rPr>
          <w:fldChar w:fldCharType="begin"/>
        </w:r>
        <w:r>
          <w:rPr>
            <w:rStyle w:val="Hyperlink"/>
            <w:noProof/>
          </w:rPr>
          <w:delInstrText xml:space="preserve"> HYPERLINK \l "_Toc456691707" </w:delInstrText>
        </w:r>
        <w:r>
          <w:rPr>
            <w:rStyle w:val="Hyperlink"/>
            <w:noProof/>
          </w:rPr>
          <w:fldChar w:fldCharType="separate"/>
        </w:r>
        <w:r w:rsidR="001C0D73" w:rsidRPr="00F340F7">
          <w:rPr>
            <w:rStyle w:val="Hyperlink"/>
            <w:noProof/>
          </w:rPr>
          <w:delText>4.1</w:delText>
        </w:r>
        <w:r w:rsidR="001C0D73">
          <w:rPr>
            <w:rFonts w:asciiTheme="minorHAnsi" w:eastAsiaTheme="minorEastAsia" w:hAnsiTheme="minorHAnsi" w:cstheme="minorBidi"/>
            <w:noProof/>
            <w:kern w:val="0"/>
            <w:lang w:eastAsia="en-AU"/>
          </w:rPr>
          <w:tab/>
        </w:r>
        <w:r w:rsidR="001C0D73" w:rsidRPr="00F340F7">
          <w:rPr>
            <w:rStyle w:val="Hyperlink"/>
            <w:noProof/>
          </w:rPr>
          <w:delText>Background</w:delText>
        </w:r>
        <w:r w:rsidR="001C0D73">
          <w:rPr>
            <w:noProof/>
            <w:webHidden/>
          </w:rPr>
          <w:tab/>
        </w:r>
        <w:r w:rsidR="001C0D73">
          <w:rPr>
            <w:noProof/>
            <w:webHidden/>
          </w:rPr>
          <w:fldChar w:fldCharType="begin"/>
        </w:r>
        <w:r w:rsidR="001C0D73">
          <w:rPr>
            <w:noProof/>
            <w:webHidden/>
          </w:rPr>
          <w:delInstrText xml:space="preserve"> PAGEREF _Toc456691707 \h </w:delInstrText>
        </w:r>
        <w:r w:rsidR="001C0D73">
          <w:rPr>
            <w:noProof/>
            <w:webHidden/>
          </w:rPr>
        </w:r>
        <w:r w:rsidR="001C0D73">
          <w:rPr>
            <w:noProof/>
            <w:webHidden/>
          </w:rPr>
          <w:fldChar w:fldCharType="separate"/>
        </w:r>
        <w:r w:rsidR="007560D6">
          <w:rPr>
            <w:noProof/>
            <w:webHidden/>
          </w:rPr>
          <w:delText>24</w:delText>
        </w:r>
        <w:r w:rsidR="001C0D73">
          <w:rPr>
            <w:noProof/>
            <w:webHidden/>
          </w:rPr>
          <w:fldChar w:fldCharType="end"/>
        </w:r>
        <w:r>
          <w:rPr>
            <w:noProof/>
          </w:rPr>
          <w:fldChar w:fldCharType="end"/>
        </w:r>
      </w:del>
    </w:p>
    <w:p w14:paraId="2CB80491" w14:textId="77777777" w:rsidR="001C0D73" w:rsidRDefault="00941244">
      <w:pPr>
        <w:pStyle w:val="TOC2"/>
        <w:rPr>
          <w:del w:id="161" w:author="McLennan, Ross" w:date="2021-07-23T09:33:00Z"/>
          <w:rFonts w:asciiTheme="minorHAnsi" w:eastAsiaTheme="minorEastAsia" w:hAnsiTheme="minorHAnsi" w:cstheme="minorBidi"/>
          <w:noProof/>
          <w:kern w:val="0"/>
          <w:lang w:eastAsia="en-AU"/>
        </w:rPr>
      </w:pPr>
      <w:del w:id="162" w:author="McLennan, Ross" w:date="2021-07-23T09:33:00Z">
        <w:r>
          <w:rPr>
            <w:rStyle w:val="Hyperlink"/>
            <w:noProof/>
          </w:rPr>
          <w:fldChar w:fldCharType="begin"/>
        </w:r>
        <w:r>
          <w:rPr>
            <w:rStyle w:val="Hyperlink"/>
            <w:noProof/>
          </w:rPr>
          <w:delInstrText xml:space="preserve"> HYPERLINK \l "_Toc456691708" </w:delInstrText>
        </w:r>
        <w:r>
          <w:rPr>
            <w:rStyle w:val="Hyperlink"/>
            <w:noProof/>
          </w:rPr>
          <w:fldChar w:fldCharType="separate"/>
        </w:r>
        <w:r w:rsidR="001C0D73" w:rsidRPr="00F340F7">
          <w:rPr>
            <w:rStyle w:val="Hyperlink"/>
            <w:noProof/>
          </w:rPr>
          <w:delText>4.2</w:delText>
        </w:r>
        <w:r w:rsidR="001C0D73">
          <w:rPr>
            <w:rFonts w:asciiTheme="minorHAnsi" w:eastAsiaTheme="minorEastAsia" w:hAnsiTheme="minorHAnsi" w:cstheme="minorBidi"/>
            <w:noProof/>
            <w:kern w:val="0"/>
            <w:lang w:eastAsia="en-AU"/>
          </w:rPr>
          <w:tab/>
        </w:r>
        <w:r w:rsidR="001C0D73" w:rsidRPr="00F340F7">
          <w:rPr>
            <w:rStyle w:val="Hyperlink"/>
            <w:noProof/>
          </w:rPr>
          <w:delText>Determining office NLA</w:delText>
        </w:r>
        <w:r w:rsidR="001C0D73">
          <w:rPr>
            <w:noProof/>
            <w:webHidden/>
          </w:rPr>
          <w:tab/>
        </w:r>
        <w:r w:rsidR="001C0D73">
          <w:rPr>
            <w:noProof/>
            <w:webHidden/>
          </w:rPr>
          <w:fldChar w:fldCharType="begin"/>
        </w:r>
        <w:r w:rsidR="001C0D73">
          <w:rPr>
            <w:noProof/>
            <w:webHidden/>
          </w:rPr>
          <w:delInstrText xml:space="preserve"> PAGEREF _Toc456691708 \h </w:delInstrText>
        </w:r>
        <w:r w:rsidR="001C0D73">
          <w:rPr>
            <w:noProof/>
            <w:webHidden/>
          </w:rPr>
        </w:r>
        <w:r w:rsidR="001C0D73">
          <w:rPr>
            <w:noProof/>
            <w:webHidden/>
          </w:rPr>
          <w:fldChar w:fldCharType="separate"/>
        </w:r>
        <w:r w:rsidR="007560D6">
          <w:rPr>
            <w:noProof/>
            <w:webHidden/>
          </w:rPr>
          <w:delText>24</w:delText>
        </w:r>
        <w:r w:rsidR="001C0D73">
          <w:rPr>
            <w:noProof/>
            <w:webHidden/>
          </w:rPr>
          <w:fldChar w:fldCharType="end"/>
        </w:r>
        <w:r>
          <w:rPr>
            <w:noProof/>
          </w:rPr>
          <w:fldChar w:fldCharType="end"/>
        </w:r>
      </w:del>
    </w:p>
    <w:p w14:paraId="2A94018C" w14:textId="77777777" w:rsidR="001C0D73" w:rsidRDefault="00941244">
      <w:pPr>
        <w:pStyle w:val="TOC2"/>
        <w:rPr>
          <w:del w:id="163" w:author="McLennan, Ross" w:date="2021-07-23T09:33:00Z"/>
          <w:rFonts w:asciiTheme="minorHAnsi" w:eastAsiaTheme="minorEastAsia" w:hAnsiTheme="minorHAnsi" w:cstheme="minorBidi"/>
          <w:noProof/>
          <w:kern w:val="0"/>
          <w:lang w:eastAsia="en-AU"/>
        </w:rPr>
      </w:pPr>
      <w:del w:id="164" w:author="McLennan, Ross" w:date="2021-07-23T09:33:00Z">
        <w:r>
          <w:rPr>
            <w:rStyle w:val="Hyperlink"/>
            <w:noProof/>
          </w:rPr>
          <w:fldChar w:fldCharType="begin"/>
        </w:r>
        <w:r>
          <w:rPr>
            <w:rStyle w:val="Hyperlink"/>
            <w:noProof/>
          </w:rPr>
          <w:delInstrText xml:space="preserve"> HYPERLINK \l "_Toc456691709" </w:delInstrText>
        </w:r>
        <w:r>
          <w:rPr>
            <w:rStyle w:val="Hyperlink"/>
            <w:noProof/>
          </w:rPr>
          <w:fldChar w:fldCharType="separate"/>
        </w:r>
        <w:r w:rsidR="001C0D73" w:rsidRPr="00F340F7">
          <w:rPr>
            <w:rStyle w:val="Hyperlink"/>
            <w:noProof/>
          </w:rPr>
          <w:delText>4.3</w:delText>
        </w:r>
        <w:r w:rsidR="001C0D73">
          <w:rPr>
            <w:rFonts w:asciiTheme="minorHAnsi" w:eastAsiaTheme="minorEastAsia" w:hAnsiTheme="minorHAnsi" w:cstheme="minorBidi"/>
            <w:noProof/>
            <w:kern w:val="0"/>
            <w:lang w:eastAsia="en-AU"/>
          </w:rPr>
          <w:tab/>
        </w:r>
        <w:r w:rsidR="001C0D73" w:rsidRPr="00F340F7">
          <w:rPr>
            <w:rStyle w:val="Hyperlink"/>
            <w:noProof/>
          </w:rPr>
          <w:delText>Functional Spaces</w:delText>
        </w:r>
        <w:r w:rsidR="001C0D73">
          <w:rPr>
            <w:noProof/>
            <w:webHidden/>
          </w:rPr>
          <w:tab/>
        </w:r>
        <w:r w:rsidR="001C0D73">
          <w:rPr>
            <w:noProof/>
            <w:webHidden/>
          </w:rPr>
          <w:fldChar w:fldCharType="begin"/>
        </w:r>
        <w:r w:rsidR="001C0D73">
          <w:rPr>
            <w:noProof/>
            <w:webHidden/>
          </w:rPr>
          <w:delInstrText xml:space="preserve"> PAGEREF _Toc456691709 \h </w:delInstrText>
        </w:r>
        <w:r w:rsidR="001C0D73">
          <w:rPr>
            <w:noProof/>
            <w:webHidden/>
          </w:rPr>
        </w:r>
        <w:r w:rsidR="001C0D73">
          <w:rPr>
            <w:noProof/>
            <w:webHidden/>
          </w:rPr>
          <w:fldChar w:fldCharType="separate"/>
        </w:r>
        <w:r w:rsidR="007560D6">
          <w:rPr>
            <w:noProof/>
            <w:webHidden/>
          </w:rPr>
          <w:delText>25</w:delText>
        </w:r>
        <w:r w:rsidR="001C0D73">
          <w:rPr>
            <w:noProof/>
            <w:webHidden/>
          </w:rPr>
          <w:fldChar w:fldCharType="end"/>
        </w:r>
        <w:r>
          <w:rPr>
            <w:noProof/>
          </w:rPr>
          <w:fldChar w:fldCharType="end"/>
        </w:r>
      </w:del>
    </w:p>
    <w:p w14:paraId="0B0C2DA8" w14:textId="77777777" w:rsidR="001C0D73" w:rsidRDefault="00941244">
      <w:pPr>
        <w:pStyle w:val="TOC3"/>
        <w:tabs>
          <w:tab w:val="left" w:pos="1702"/>
        </w:tabs>
        <w:rPr>
          <w:del w:id="165" w:author="McLennan, Ross" w:date="2021-07-23T09:33:00Z"/>
          <w:rFonts w:asciiTheme="minorHAnsi" w:eastAsiaTheme="minorEastAsia" w:hAnsiTheme="minorHAnsi" w:cstheme="minorBidi"/>
          <w:kern w:val="0"/>
          <w:szCs w:val="22"/>
          <w:lang w:eastAsia="en-AU"/>
        </w:rPr>
      </w:pPr>
      <w:del w:id="166" w:author="McLennan, Ross" w:date="2021-07-23T09:33:00Z">
        <w:r>
          <w:rPr>
            <w:rStyle w:val="Hyperlink"/>
          </w:rPr>
          <w:fldChar w:fldCharType="begin"/>
        </w:r>
        <w:r>
          <w:rPr>
            <w:rStyle w:val="Hyperlink"/>
          </w:rPr>
          <w:delInstrText xml:space="preserve"> HYPERLINK \l "_Toc456691710" </w:delInstrText>
        </w:r>
        <w:r>
          <w:rPr>
            <w:rStyle w:val="Hyperlink"/>
          </w:rPr>
          <w:fldChar w:fldCharType="separate"/>
        </w:r>
        <w:r w:rsidR="001C0D73" w:rsidRPr="00F340F7">
          <w:rPr>
            <w:rStyle w:val="Hyperlink"/>
          </w:rPr>
          <w:delText>4.3.1</w:delText>
        </w:r>
        <w:r w:rsidR="001C0D73">
          <w:rPr>
            <w:rFonts w:asciiTheme="minorHAnsi" w:eastAsiaTheme="minorEastAsia" w:hAnsiTheme="minorHAnsi" w:cstheme="minorBidi"/>
            <w:kern w:val="0"/>
            <w:szCs w:val="22"/>
            <w:lang w:eastAsia="en-AU"/>
          </w:rPr>
          <w:tab/>
        </w:r>
        <w:r w:rsidR="001C0D73" w:rsidRPr="00F340F7">
          <w:rPr>
            <w:rStyle w:val="Hyperlink"/>
          </w:rPr>
          <w:delText>Identifying Functional Spaces</w:delText>
        </w:r>
        <w:r w:rsidR="001C0D73">
          <w:rPr>
            <w:webHidden/>
          </w:rPr>
          <w:tab/>
        </w:r>
        <w:r w:rsidR="001C0D73">
          <w:rPr>
            <w:webHidden/>
          </w:rPr>
          <w:fldChar w:fldCharType="begin"/>
        </w:r>
        <w:r w:rsidR="001C0D73">
          <w:rPr>
            <w:webHidden/>
          </w:rPr>
          <w:delInstrText xml:space="preserve"> PAGEREF _Toc456691710 \h </w:delInstrText>
        </w:r>
        <w:r w:rsidR="001C0D73">
          <w:rPr>
            <w:webHidden/>
          </w:rPr>
        </w:r>
        <w:r w:rsidR="001C0D73">
          <w:rPr>
            <w:webHidden/>
          </w:rPr>
          <w:fldChar w:fldCharType="separate"/>
        </w:r>
        <w:r w:rsidR="007560D6">
          <w:rPr>
            <w:webHidden/>
          </w:rPr>
          <w:delText>25</w:delText>
        </w:r>
        <w:r w:rsidR="001C0D73">
          <w:rPr>
            <w:webHidden/>
          </w:rPr>
          <w:fldChar w:fldCharType="end"/>
        </w:r>
        <w:r>
          <w:fldChar w:fldCharType="end"/>
        </w:r>
      </w:del>
    </w:p>
    <w:p w14:paraId="6D4038AE" w14:textId="77777777" w:rsidR="001C0D73" w:rsidRDefault="00941244">
      <w:pPr>
        <w:pStyle w:val="TOC3"/>
        <w:tabs>
          <w:tab w:val="left" w:pos="1702"/>
        </w:tabs>
        <w:rPr>
          <w:del w:id="167" w:author="McLennan, Ross" w:date="2021-07-23T09:33:00Z"/>
          <w:rFonts w:asciiTheme="minorHAnsi" w:eastAsiaTheme="minorEastAsia" w:hAnsiTheme="minorHAnsi" w:cstheme="minorBidi"/>
          <w:kern w:val="0"/>
          <w:szCs w:val="22"/>
          <w:lang w:eastAsia="en-AU"/>
        </w:rPr>
      </w:pPr>
      <w:del w:id="168" w:author="McLennan, Ross" w:date="2021-07-23T09:33:00Z">
        <w:r>
          <w:rPr>
            <w:rStyle w:val="Hyperlink"/>
          </w:rPr>
          <w:fldChar w:fldCharType="begin"/>
        </w:r>
        <w:r>
          <w:rPr>
            <w:rStyle w:val="Hyperlink"/>
          </w:rPr>
          <w:delInstrText xml:space="preserve"> HYPERLINK \l "_Toc456691711" </w:delInstrText>
        </w:r>
        <w:r>
          <w:rPr>
            <w:rStyle w:val="Hyperlink"/>
          </w:rPr>
          <w:fldChar w:fldCharType="separate"/>
        </w:r>
        <w:r w:rsidR="001C0D73" w:rsidRPr="00F340F7">
          <w:rPr>
            <w:rStyle w:val="Hyperlink"/>
          </w:rPr>
          <w:delText>4.3.2</w:delText>
        </w:r>
        <w:r w:rsidR="001C0D73">
          <w:rPr>
            <w:rFonts w:asciiTheme="minorHAnsi" w:eastAsiaTheme="minorEastAsia" w:hAnsiTheme="minorHAnsi" w:cstheme="minorBidi"/>
            <w:kern w:val="0"/>
            <w:szCs w:val="22"/>
            <w:lang w:eastAsia="en-AU"/>
          </w:rPr>
          <w:tab/>
        </w:r>
        <w:r w:rsidR="001C0D73" w:rsidRPr="00F340F7">
          <w:rPr>
            <w:rStyle w:val="Hyperlink"/>
          </w:rPr>
          <w:delText>Naming Functional Spaces</w:delText>
        </w:r>
        <w:r w:rsidR="001C0D73">
          <w:rPr>
            <w:webHidden/>
          </w:rPr>
          <w:tab/>
        </w:r>
        <w:r w:rsidR="001C0D73">
          <w:rPr>
            <w:webHidden/>
          </w:rPr>
          <w:fldChar w:fldCharType="begin"/>
        </w:r>
        <w:r w:rsidR="001C0D73">
          <w:rPr>
            <w:webHidden/>
          </w:rPr>
          <w:delInstrText xml:space="preserve"> PAGEREF _Toc456691711 \h </w:delInstrText>
        </w:r>
        <w:r w:rsidR="001C0D73">
          <w:rPr>
            <w:webHidden/>
          </w:rPr>
        </w:r>
        <w:r w:rsidR="001C0D73">
          <w:rPr>
            <w:webHidden/>
          </w:rPr>
          <w:fldChar w:fldCharType="separate"/>
        </w:r>
        <w:r w:rsidR="007560D6">
          <w:rPr>
            <w:webHidden/>
          </w:rPr>
          <w:delText>25</w:delText>
        </w:r>
        <w:r w:rsidR="001C0D73">
          <w:rPr>
            <w:webHidden/>
          </w:rPr>
          <w:fldChar w:fldCharType="end"/>
        </w:r>
        <w:r>
          <w:fldChar w:fldCharType="end"/>
        </w:r>
      </w:del>
    </w:p>
    <w:p w14:paraId="53CB6352" w14:textId="77777777" w:rsidR="001C0D73" w:rsidRDefault="00941244">
      <w:pPr>
        <w:pStyle w:val="TOC2"/>
        <w:rPr>
          <w:del w:id="169" w:author="McLennan, Ross" w:date="2021-07-23T09:33:00Z"/>
          <w:rFonts w:asciiTheme="minorHAnsi" w:eastAsiaTheme="minorEastAsia" w:hAnsiTheme="minorHAnsi" w:cstheme="minorBidi"/>
          <w:noProof/>
          <w:kern w:val="0"/>
          <w:lang w:eastAsia="en-AU"/>
        </w:rPr>
      </w:pPr>
      <w:del w:id="170" w:author="McLennan, Ross" w:date="2021-07-23T09:33:00Z">
        <w:r>
          <w:rPr>
            <w:rStyle w:val="Hyperlink"/>
            <w:noProof/>
          </w:rPr>
          <w:fldChar w:fldCharType="begin"/>
        </w:r>
        <w:r>
          <w:rPr>
            <w:rStyle w:val="Hyperlink"/>
            <w:noProof/>
          </w:rPr>
          <w:delInstrText xml:space="preserve"> HYPERLINK \l "_Toc456691712"</w:delInstrText>
        </w:r>
        <w:r>
          <w:rPr>
            <w:rStyle w:val="Hyperlink"/>
            <w:noProof/>
          </w:rPr>
          <w:delInstrText xml:space="preserve"> </w:delInstrText>
        </w:r>
        <w:r>
          <w:rPr>
            <w:rStyle w:val="Hyperlink"/>
            <w:noProof/>
          </w:rPr>
          <w:fldChar w:fldCharType="separate"/>
        </w:r>
        <w:r w:rsidR="001C0D73" w:rsidRPr="00F340F7">
          <w:rPr>
            <w:rStyle w:val="Hyperlink"/>
            <w:noProof/>
          </w:rPr>
          <w:delText>4.4</w:delText>
        </w:r>
        <w:r w:rsidR="001C0D73">
          <w:rPr>
            <w:rFonts w:asciiTheme="minorHAnsi" w:eastAsiaTheme="minorEastAsia" w:hAnsiTheme="minorHAnsi" w:cstheme="minorBidi"/>
            <w:noProof/>
            <w:kern w:val="0"/>
            <w:lang w:eastAsia="en-AU"/>
          </w:rPr>
          <w:tab/>
        </w:r>
        <w:r w:rsidR="001C0D73" w:rsidRPr="00F340F7">
          <w:rPr>
            <w:rStyle w:val="Hyperlink"/>
            <w:noProof/>
          </w:rPr>
          <w:delText>Documentation requirements</w:delText>
        </w:r>
        <w:r w:rsidR="001C0D73">
          <w:rPr>
            <w:noProof/>
            <w:webHidden/>
          </w:rPr>
          <w:tab/>
        </w:r>
        <w:r w:rsidR="001C0D73">
          <w:rPr>
            <w:noProof/>
            <w:webHidden/>
          </w:rPr>
          <w:fldChar w:fldCharType="begin"/>
        </w:r>
        <w:r w:rsidR="001C0D73">
          <w:rPr>
            <w:noProof/>
            <w:webHidden/>
          </w:rPr>
          <w:delInstrText xml:space="preserve"> PAGEREF _Toc456691712 \h </w:delInstrText>
        </w:r>
        <w:r w:rsidR="001C0D73">
          <w:rPr>
            <w:noProof/>
            <w:webHidden/>
          </w:rPr>
        </w:r>
        <w:r w:rsidR="001C0D73">
          <w:rPr>
            <w:noProof/>
            <w:webHidden/>
          </w:rPr>
          <w:fldChar w:fldCharType="separate"/>
        </w:r>
        <w:r w:rsidR="007560D6">
          <w:rPr>
            <w:noProof/>
            <w:webHidden/>
          </w:rPr>
          <w:delText>26</w:delText>
        </w:r>
        <w:r w:rsidR="001C0D73">
          <w:rPr>
            <w:noProof/>
            <w:webHidden/>
          </w:rPr>
          <w:fldChar w:fldCharType="end"/>
        </w:r>
        <w:r>
          <w:rPr>
            <w:noProof/>
          </w:rPr>
          <w:fldChar w:fldCharType="end"/>
        </w:r>
      </w:del>
    </w:p>
    <w:p w14:paraId="3CAE2139" w14:textId="77777777" w:rsidR="001C0D73" w:rsidRDefault="00941244">
      <w:pPr>
        <w:pStyle w:val="TOC1"/>
        <w:rPr>
          <w:del w:id="171" w:author="McLennan, Ross" w:date="2021-07-23T09:33:00Z"/>
          <w:rFonts w:asciiTheme="minorHAnsi" w:eastAsiaTheme="minorEastAsia" w:hAnsiTheme="minorHAnsi" w:cstheme="minorBidi"/>
          <w:b w:val="0"/>
          <w:noProof/>
          <w:color w:val="auto"/>
          <w:kern w:val="0"/>
          <w:sz w:val="22"/>
          <w:lang w:eastAsia="en-AU"/>
        </w:rPr>
      </w:pPr>
      <w:del w:id="172" w:author="McLennan, Ross" w:date="2021-07-23T09:33:00Z">
        <w:r>
          <w:rPr>
            <w:rStyle w:val="Hyperlink"/>
            <w:noProof/>
          </w:rPr>
          <w:fldChar w:fldCharType="begin"/>
        </w:r>
        <w:r>
          <w:rPr>
            <w:rStyle w:val="Hyperlink"/>
            <w:noProof/>
          </w:rPr>
          <w:delInstrText xml:space="preserve"> HYPERLINK \l "_Toc456691713" </w:delInstrText>
        </w:r>
        <w:r>
          <w:rPr>
            <w:rStyle w:val="Hyperlink"/>
            <w:noProof/>
          </w:rPr>
          <w:fldChar w:fldCharType="separate"/>
        </w:r>
        <w:r w:rsidR="001C0D73" w:rsidRPr="00F340F7">
          <w:rPr>
            <w:rStyle w:val="Hyperlink"/>
            <w:noProof/>
          </w:rPr>
          <w:delText>5</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Luminaire details</w:delText>
        </w:r>
        <w:r w:rsidR="001C0D73">
          <w:rPr>
            <w:noProof/>
            <w:webHidden/>
          </w:rPr>
          <w:tab/>
        </w:r>
        <w:r w:rsidR="001C0D73">
          <w:rPr>
            <w:noProof/>
            <w:webHidden/>
          </w:rPr>
          <w:fldChar w:fldCharType="begin"/>
        </w:r>
        <w:r w:rsidR="001C0D73">
          <w:rPr>
            <w:noProof/>
            <w:webHidden/>
          </w:rPr>
          <w:delInstrText xml:space="preserve"> PAGEREF _Toc456691713 \h </w:delInstrText>
        </w:r>
        <w:r w:rsidR="001C0D73">
          <w:rPr>
            <w:noProof/>
            <w:webHidden/>
          </w:rPr>
        </w:r>
        <w:r w:rsidR="001C0D73">
          <w:rPr>
            <w:noProof/>
            <w:webHidden/>
          </w:rPr>
          <w:fldChar w:fldCharType="separate"/>
        </w:r>
        <w:r w:rsidR="007560D6">
          <w:rPr>
            <w:noProof/>
            <w:webHidden/>
          </w:rPr>
          <w:delText>27</w:delText>
        </w:r>
        <w:r w:rsidR="001C0D73">
          <w:rPr>
            <w:noProof/>
            <w:webHidden/>
          </w:rPr>
          <w:fldChar w:fldCharType="end"/>
        </w:r>
        <w:r>
          <w:rPr>
            <w:noProof/>
          </w:rPr>
          <w:fldChar w:fldCharType="end"/>
        </w:r>
      </w:del>
    </w:p>
    <w:p w14:paraId="7F3D58C7" w14:textId="77777777" w:rsidR="001C0D73" w:rsidRDefault="00941244">
      <w:pPr>
        <w:pStyle w:val="TOC2"/>
        <w:rPr>
          <w:del w:id="173" w:author="McLennan, Ross" w:date="2021-07-23T09:33:00Z"/>
          <w:rFonts w:asciiTheme="minorHAnsi" w:eastAsiaTheme="minorEastAsia" w:hAnsiTheme="minorHAnsi" w:cstheme="minorBidi"/>
          <w:noProof/>
          <w:kern w:val="0"/>
          <w:lang w:eastAsia="en-AU"/>
        </w:rPr>
      </w:pPr>
      <w:del w:id="174" w:author="McLennan, Ross" w:date="2021-07-23T09:33:00Z">
        <w:r>
          <w:rPr>
            <w:rStyle w:val="Hyperlink"/>
            <w:noProof/>
          </w:rPr>
          <w:fldChar w:fldCharType="begin"/>
        </w:r>
        <w:r>
          <w:rPr>
            <w:rStyle w:val="Hyperlink"/>
            <w:noProof/>
          </w:rPr>
          <w:delInstrText xml:space="preserve"> HYPERLINK \l "_Toc456691714" </w:delInstrText>
        </w:r>
        <w:r>
          <w:rPr>
            <w:rStyle w:val="Hyperlink"/>
            <w:noProof/>
          </w:rPr>
          <w:fldChar w:fldCharType="separate"/>
        </w:r>
        <w:r w:rsidR="001C0D73" w:rsidRPr="00F340F7">
          <w:rPr>
            <w:rStyle w:val="Hyperlink"/>
            <w:noProof/>
          </w:rPr>
          <w:delText>5.1</w:delText>
        </w:r>
        <w:r w:rsidR="001C0D73">
          <w:rPr>
            <w:rFonts w:asciiTheme="minorHAnsi" w:eastAsiaTheme="minorEastAsia" w:hAnsiTheme="minorHAnsi" w:cstheme="minorBidi"/>
            <w:noProof/>
            <w:kern w:val="0"/>
            <w:lang w:eastAsia="en-AU"/>
          </w:rPr>
          <w:tab/>
        </w:r>
        <w:r w:rsidR="001C0D73" w:rsidRPr="00F340F7">
          <w:rPr>
            <w:rStyle w:val="Hyperlink"/>
            <w:noProof/>
          </w:rPr>
          <w:delText>Background</w:delText>
        </w:r>
        <w:r w:rsidR="001C0D73">
          <w:rPr>
            <w:noProof/>
            <w:webHidden/>
          </w:rPr>
          <w:tab/>
        </w:r>
        <w:r w:rsidR="001C0D73">
          <w:rPr>
            <w:noProof/>
            <w:webHidden/>
          </w:rPr>
          <w:fldChar w:fldCharType="begin"/>
        </w:r>
        <w:r w:rsidR="001C0D73">
          <w:rPr>
            <w:noProof/>
            <w:webHidden/>
          </w:rPr>
          <w:delInstrText xml:space="preserve"> PAGEREF _Toc456691714 \h </w:delInstrText>
        </w:r>
        <w:r w:rsidR="001C0D73">
          <w:rPr>
            <w:noProof/>
            <w:webHidden/>
          </w:rPr>
        </w:r>
        <w:r w:rsidR="001C0D73">
          <w:rPr>
            <w:noProof/>
            <w:webHidden/>
          </w:rPr>
          <w:fldChar w:fldCharType="separate"/>
        </w:r>
        <w:r w:rsidR="007560D6">
          <w:rPr>
            <w:noProof/>
            <w:webHidden/>
          </w:rPr>
          <w:delText>27</w:delText>
        </w:r>
        <w:r w:rsidR="001C0D73">
          <w:rPr>
            <w:noProof/>
            <w:webHidden/>
          </w:rPr>
          <w:fldChar w:fldCharType="end"/>
        </w:r>
        <w:r>
          <w:rPr>
            <w:noProof/>
          </w:rPr>
          <w:fldChar w:fldCharType="end"/>
        </w:r>
      </w:del>
    </w:p>
    <w:p w14:paraId="6F83B8A9" w14:textId="77777777" w:rsidR="001C0D73" w:rsidRDefault="00941244">
      <w:pPr>
        <w:pStyle w:val="TOC2"/>
        <w:rPr>
          <w:del w:id="175" w:author="McLennan, Ross" w:date="2021-07-23T09:33:00Z"/>
          <w:rFonts w:asciiTheme="minorHAnsi" w:eastAsiaTheme="minorEastAsia" w:hAnsiTheme="minorHAnsi" w:cstheme="minorBidi"/>
          <w:noProof/>
          <w:kern w:val="0"/>
          <w:lang w:eastAsia="en-AU"/>
        </w:rPr>
      </w:pPr>
      <w:del w:id="176" w:author="McLennan, Ross" w:date="2021-07-23T09:33:00Z">
        <w:r>
          <w:rPr>
            <w:rStyle w:val="Hyperlink"/>
            <w:noProof/>
          </w:rPr>
          <w:fldChar w:fldCharType="begin"/>
        </w:r>
        <w:r>
          <w:rPr>
            <w:rStyle w:val="Hyperlink"/>
            <w:noProof/>
          </w:rPr>
          <w:delInstrText xml:space="preserve"> HYPERLINK \l "_Toc456691715" </w:delInstrText>
        </w:r>
        <w:r>
          <w:rPr>
            <w:rStyle w:val="Hyperlink"/>
            <w:noProof/>
          </w:rPr>
          <w:fldChar w:fldCharType="separate"/>
        </w:r>
        <w:r w:rsidR="001C0D73" w:rsidRPr="00F340F7">
          <w:rPr>
            <w:rStyle w:val="Hyperlink"/>
            <w:noProof/>
          </w:rPr>
          <w:delText>5.2</w:delText>
        </w:r>
        <w:r w:rsidR="001C0D73">
          <w:rPr>
            <w:rFonts w:asciiTheme="minorHAnsi" w:eastAsiaTheme="minorEastAsia" w:hAnsiTheme="minorHAnsi" w:cstheme="minorBidi"/>
            <w:noProof/>
            <w:kern w:val="0"/>
            <w:lang w:eastAsia="en-AU"/>
          </w:rPr>
          <w:tab/>
        </w:r>
        <w:r w:rsidR="001C0D73" w:rsidRPr="00F340F7">
          <w:rPr>
            <w:rStyle w:val="Hyperlink"/>
            <w:noProof/>
          </w:rPr>
          <w:delText>Safe work methods</w:delText>
        </w:r>
        <w:r w:rsidR="001C0D73">
          <w:rPr>
            <w:noProof/>
            <w:webHidden/>
          </w:rPr>
          <w:tab/>
        </w:r>
        <w:r w:rsidR="001C0D73">
          <w:rPr>
            <w:noProof/>
            <w:webHidden/>
          </w:rPr>
          <w:fldChar w:fldCharType="begin"/>
        </w:r>
        <w:r w:rsidR="001C0D73">
          <w:rPr>
            <w:noProof/>
            <w:webHidden/>
          </w:rPr>
          <w:delInstrText xml:space="preserve"> PAGEREF _Toc456691715 \h </w:delInstrText>
        </w:r>
        <w:r w:rsidR="001C0D73">
          <w:rPr>
            <w:noProof/>
            <w:webHidden/>
          </w:rPr>
        </w:r>
        <w:r w:rsidR="001C0D73">
          <w:rPr>
            <w:noProof/>
            <w:webHidden/>
          </w:rPr>
          <w:fldChar w:fldCharType="separate"/>
        </w:r>
        <w:r w:rsidR="007560D6">
          <w:rPr>
            <w:noProof/>
            <w:webHidden/>
          </w:rPr>
          <w:delText>27</w:delText>
        </w:r>
        <w:r w:rsidR="001C0D73">
          <w:rPr>
            <w:noProof/>
            <w:webHidden/>
          </w:rPr>
          <w:fldChar w:fldCharType="end"/>
        </w:r>
        <w:r>
          <w:rPr>
            <w:noProof/>
          </w:rPr>
          <w:fldChar w:fldCharType="end"/>
        </w:r>
      </w:del>
    </w:p>
    <w:p w14:paraId="2B501AAA" w14:textId="77777777" w:rsidR="001C0D73" w:rsidRDefault="00941244">
      <w:pPr>
        <w:pStyle w:val="TOC2"/>
        <w:rPr>
          <w:del w:id="177" w:author="McLennan, Ross" w:date="2021-07-23T09:33:00Z"/>
          <w:rFonts w:asciiTheme="minorHAnsi" w:eastAsiaTheme="minorEastAsia" w:hAnsiTheme="minorHAnsi" w:cstheme="minorBidi"/>
          <w:noProof/>
          <w:kern w:val="0"/>
          <w:lang w:eastAsia="en-AU"/>
        </w:rPr>
      </w:pPr>
      <w:del w:id="178" w:author="McLennan, Ross" w:date="2021-07-23T09:33:00Z">
        <w:r>
          <w:rPr>
            <w:rStyle w:val="Hyperlink"/>
            <w:noProof/>
          </w:rPr>
          <w:fldChar w:fldCharType="begin"/>
        </w:r>
        <w:r>
          <w:rPr>
            <w:rStyle w:val="Hyperlink"/>
            <w:noProof/>
          </w:rPr>
          <w:delInstrText xml:space="preserve"> HYPERLINK \l "_Toc456691716" </w:delInstrText>
        </w:r>
        <w:r>
          <w:rPr>
            <w:rStyle w:val="Hyperlink"/>
            <w:noProof/>
          </w:rPr>
          <w:fldChar w:fldCharType="separate"/>
        </w:r>
        <w:r w:rsidR="001C0D73" w:rsidRPr="00F340F7">
          <w:rPr>
            <w:rStyle w:val="Hyperlink"/>
            <w:noProof/>
          </w:rPr>
          <w:delText>5.3</w:delText>
        </w:r>
        <w:r w:rsidR="001C0D73">
          <w:rPr>
            <w:rFonts w:asciiTheme="minorHAnsi" w:eastAsiaTheme="minorEastAsia" w:hAnsiTheme="minorHAnsi" w:cstheme="minorBidi"/>
            <w:noProof/>
            <w:kern w:val="0"/>
            <w:lang w:eastAsia="en-AU"/>
          </w:rPr>
          <w:tab/>
        </w:r>
        <w:r w:rsidR="001C0D73" w:rsidRPr="00F340F7">
          <w:rPr>
            <w:rStyle w:val="Hyperlink"/>
            <w:noProof/>
          </w:rPr>
          <w:delText>Luminaire schedule</w:delText>
        </w:r>
        <w:r w:rsidR="001C0D73">
          <w:rPr>
            <w:noProof/>
            <w:webHidden/>
          </w:rPr>
          <w:tab/>
        </w:r>
        <w:r w:rsidR="001C0D73">
          <w:rPr>
            <w:noProof/>
            <w:webHidden/>
          </w:rPr>
          <w:fldChar w:fldCharType="begin"/>
        </w:r>
        <w:r w:rsidR="001C0D73">
          <w:rPr>
            <w:noProof/>
            <w:webHidden/>
          </w:rPr>
          <w:delInstrText xml:space="preserve"> PAGEREF _Toc456691716 \h </w:delInstrText>
        </w:r>
        <w:r w:rsidR="001C0D73">
          <w:rPr>
            <w:noProof/>
            <w:webHidden/>
          </w:rPr>
        </w:r>
        <w:r w:rsidR="001C0D73">
          <w:rPr>
            <w:noProof/>
            <w:webHidden/>
          </w:rPr>
          <w:fldChar w:fldCharType="separate"/>
        </w:r>
        <w:r w:rsidR="007560D6">
          <w:rPr>
            <w:noProof/>
            <w:webHidden/>
          </w:rPr>
          <w:delText>28</w:delText>
        </w:r>
        <w:r w:rsidR="001C0D73">
          <w:rPr>
            <w:noProof/>
            <w:webHidden/>
          </w:rPr>
          <w:fldChar w:fldCharType="end"/>
        </w:r>
        <w:r>
          <w:rPr>
            <w:noProof/>
          </w:rPr>
          <w:fldChar w:fldCharType="end"/>
        </w:r>
      </w:del>
    </w:p>
    <w:p w14:paraId="3B1BBB8F" w14:textId="77777777" w:rsidR="001C0D73" w:rsidRDefault="00941244">
      <w:pPr>
        <w:pStyle w:val="TOC2"/>
        <w:rPr>
          <w:del w:id="179" w:author="McLennan, Ross" w:date="2021-07-23T09:33:00Z"/>
          <w:rFonts w:asciiTheme="minorHAnsi" w:eastAsiaTheme="minorEastAsia" w:hAnsiTheme="minorHAnsi" w:cstheme="minorBidi"/>
          <w:noProof/>
          <w:kern w:val="0"/>
          <w:lang w:eastAsia="en-AU"/>
        </w:rPr>
      </w:pPr>
      <w:del w:id="180" w:author="McLennan, Ross" w:date="2021-07-23T09:33:00Z">
        <w:r>
          <w:rPr>
            <w:rStyle w:val="Hyperlink"/>
            <w:noProof/>
          </w:rPr>
          <w:fldChar w:fldCharType="begin"/>
        </w:r>
        <w:r>
          <w:rPr>
            <w:rStyle w:val="Hyperlink"/>
            <w:noProof/>
          </w:rPr>
          <w:delInstrText xml:space="preserve"> HYPERLINK \l "_Toc456691717" </w:delInstrText>
        </w:r>
        <w:r>
          <w:rPr>
            <w:rStyle w:val="Hyperlink"/>
            <w:noProof/>
          </w:rPr>
          <w:fldChar w:fldCharType="separate"/>
        </w:r>
        <w:r w:rsidR="001C0D73" w:rsidRPr="00F340F7">
          <w:rPr>
            <w:rStyle w:val="Hyperlink"/>
            <w:noProof/>
          </w:rPr>
          <w:delText>5.4</w:delText>
        </w:r>
        <w:r w:rsidR="001C0D73">
          <w:rPr>
            <w:rFonts w:asciiTheme="minorHAnsi" w:eastAsiaTheme="minorEastAsia" w:hAnsiTheme="minorHAnsi" w:cstheme="minorBidi"/>
            <w:noProof/>
            <w:kern w:val="0"/>
            <w:lang w:eastAsia="en-AU"/>
          </w:rPr>
          <w:tab/>
        </w:r>
        <w:r w:rsidR="001C0D73" w:rsidRPr="00F340F7">
          <w:rPr>
            <w:rStyle w:val="Hyperlink"/>
            <w:noProof/>
          </w:rPr>
          <w:delText>Lamp details</w:delText>
        </w:r>
        <w:r w:rsidR="001C0D73">
          <w:rPr>
            <w:noProof/>
            <w:webHidden/>
          </w:rPr>
          <w:tab/>
        </w:r>
        <w:r w:rsidR="001C0D73">
          <w:rPr>
            <w:noProof/>
            <w:webHidden/>
          </w:rPr>
          <w:fldChar w:fldCharType="begin"/>
        </w:r>
        <w:r w:rsidR="001C0D73">
          <w:rPr>
            <w:noProof/>
            <w:webHidden/>
          </w:rPr>
          <w:delInstrText xml:space="preserve"> PAGEREF _Toc456691717 \h </w:delInstrText>
        </w:r>
        <w:r w:rsidR="001C0D73">
          <w:rPr>
            <w:noProof/>
            <w:webHidden/>
          </w:rPr>
        </w:r>
        <w:r w:rsidR="001C0D73">
          <w:rPr>
            <w:noProof/>
            <w:webHidden/>
          </w:rPr>
          <w:fldChar w:fldCharType="separate"/>
        </w:r>
        <w:r w:rsidR="007560D6">
          <w:rPr>
            <w:noProof/>
            <w:webHidden/>
          </w:rPr>
          <w:delText>30</w:delText>
        </w:r>
        <w:r w:rsidR="001C0D73">
          <w:rPr>
            <w:noProof/>
            <w:webHidden/>
          </w:rPr>
          <w:fldChar w:fldCharType="end"/>
        </w:r>
        <w:r>
          <w:rPr>
            <w:noProof/>
          </w:rPr>
          <w:fldChar w:fldCharType="end"/>
        </w:r>
      </w:del>
    </w:p>
    <w:p w14:paraId="31F72196" w14:textId="77777777" w:rsidR="001C0D73" w:rsidRDefault="00941244">
      <w:pPr>
        <w:pStyle w:val="TOC3"/>
        <w:tabs>
          <w:tab w:val="left" w:pos="1702"/>
        </w:tabs>
        <w:rPr>
          <w:del w:id="181" w:author="McLennan, Ross" w:date="2021-07-23T09:33:00Z"/>
          <w:rFonts w:asciiTheme="minorHAnsi" w:eastAsiaTheme="minorEastAsia" w:hAnsiTheme="minorHAnsi" w:cstheme="minorBidi"/>
          <w:kern w:val="0"/>
          <w:szCs w:val="22"/>
          <w:lang w:eastAsia="en-AU"/>
        </w:rPr>
      </w:pPr>
      <w:del w:id="182" w:author="McLennan, Ross" w:date="2021-07-23T09:33:00Z">
        <w:r>
          <w:rPr>
            <w:rStyle w:val="Hyperlink"/>
          </w:rPr>
          <w:fldChar w:fldCharType="begin"/>
        </w:r>
        <w:r>
          <w:rPr>
            <w:rStyle w:val="Hyperlink"/>
          </w:rPr>
          <w:delInstrText xml:space="preserve"> HYPERLINK \l "_Toc456691718" </w:delInstrText>
        </w:r>
        <w:r>
          <w:rPr>
            <w:rStyle w:val="Hyperlink"/>
          </w:rPr>
          <w:fldChar w:fldCharType="separate"/>
        </w:r>
        <w:r w:rsidR="001C0D73" w:rsidRPr="00F340F7">
          <w:rPr>
            <w:rStyle w:val="Hyperlink"/>
          </w:rPr>
          <w:delText>5.4.1</w:delText>
        </w:r>
        <w:r w:rsidR="001C0D73">
          <w:rPr>
            <w:rFonts w:asciiTheme="minorHAnsi" w:eastAsiaTheme="minorEastAsia" w:hAnsiTheme="minorHAnsi" w:cstheme="minorBidi"/>
            <w:kern w:val="0"/>
            <w:szCs w:val="22"/>
            <w:lang w:eastAsia="en-AU"/>
          </w:rPr>
          <w:tab/>
        </w:r>
        <w:r w:rsidR="001C0D73" w:rsidRPr="00F340F7">
          <w:rPr>
            <w:rStyle w:val="Hyperlink"/>
          </w:rPr>
          <w:delText>Lamp Type</w:delText>
        </w:r>
        <w:r w:rsidR="001C0D73">
          <w:rPr>
            <w:webHidden/>
          </w:rPr>
          <w:tab/>
        </w:r>
        <w:r w:rsidR="001C0D73">
          <w:rPr>
            <w:webHidden/>
          </w:rPr>
          <w:fldChar w:fldCharType="begin"/>
        </w:r>
        <w:r w:rsidR="001C0D73">
          <w:rPr>
            <w:webHidden/>
          </w:rPr>
          <w:delInstrText xml:space="preserve"> PAGEREF _Toc456691718 \h </w:delInstrText>
        </w:r>
        <w:r w:rsidR="001C0D73">
          <w:rPr>
            <w:webHidden/>
          </w:rPr>
        </w:r>
        <w:r w:rsidR="001C0D73">
          <w:rPr>
            <w:webHidden/>
          </w:rPr>
          <w:fldChar w:fldCharType="separate"/>
        </w:r>
        <w:r w:rsidR="007560D6">
          <w:rPr>
            <w:webHidden/>
          </w:rPr>
          <w:delText>30</w:delText>
        </w:r>
        <w:r w:rsidR="001C0D73">
          <w:rPr>
            <w:webHidden/>
          </w:rPr>
          <w:fldChar w:fldCharType="end"/>
        </w:r>
        <w:r>
          <w:fldChar w:fldCharType="end"/>
        </w:r>
      </w:del>
    </w:p>
    <w:p w14:paraId="70D039A7" w14:textId="77777777" w:rsidR="001C0D73" w:rsidRDefault="00941244">
      <w:pPr>
        <w:pStyle w:val="TOC3"/>
        <w:tabs>
          <w:tab w:val="left" w:pos="1702"/>
        </w:tabs>
        <w:rPr>
          <w:del w:id="183" w:author="McLennan, Ross" w:date="2021-07-23T09:33:00Z"/>
          <w:rFonts w:asciiTheme="minorHAnsi" w:eastAsiaTheme="minorEastAsia" w:hAnsiTheme="minorHAnsi" w:cstheme="minorBidi"/>
          <w:kern w:val="0"/>
          <w:szCs w:val="22"/>
          <w:lang w:eastAsia="en-AU"/>
        </w:rPr>
      </w:pPr>
      <w:del w:id="184" w:author="McLennan, Ross" w:date="2021-07-23T09:33:00Z">
        <w:r>
          <w:rPr>
            <w:rStyle w:val="Hyperlink"/>
          </w:rPr>
          <w:fldChar w:fldCharType="begin"/>
        </w:r>
        <w:r>
          <w:rPr>
            <w:rStyle w:val="Hyperlink"/>
          </w:rPr>
          <w:delInstrText xml:space="preserve"> HYPERLINK \l "_Toc456691719" </w:delInstrText>
        </w:r>
        <w:r>
          <w:rPr>
            <w:rStyle w:val="Hyperlink"/>
          </w:rPr>
          <w:fldChar w:fldCharType="separate"/>
        </w:r>
        <w:r w:rsidR="001C0D73" w:rsidRPr="00F340F7">
          <w:rPr>
            <w:rStyle w:val="Hyperlink"/>
          </w:rPr>
          <w:delText>5.4.2</w:delText>
        </w:r>
        <w:r w:rsidR="001C0D73">
          <w:rPr>
            <w:rFonts w:asciiTheme="minorHAnsi" w:eastAsiaTheme="minorEastAsia" w:hAnsiTheme="minorHAnsi" w:cstheme="minorBidi"/>
            <w:kern w:val="0"/>
            <w:szCs w:val="22"/>
            <w:lang w:eastAsia="en-AU"/>
          </w:rPr>
          <w:tab/>
        </w:r>
        <w:r w:rsidR="001C0D73" w:rsidRPr="00F340F7">
          <w:rPr>
            <w:rStyle w:val="Hyperlink"/>
          </w:rPr>
          <w:delText>Nominal lamp power</w:delText>
        </w:r>
        <w:r w:rsidR="001C0D73">
          <w:rPr>
            <w:webHidden/>
          </w:rPr>
          <w:tab/>
        </w:r>
        <w:r w:rsidR="001C0D73">
          <w:rPr>
            <w:webHidden/>
          </w:rPr>
          <w:fldChar w:fldCharType="begin"/>
        </w:r>
        <w:r w:rsidR="001C0D73">
          <w:rPr>
            <w:webHidden/>
          </w:rPr>
          <w:delInstrText xml:space="preserve"> PAGEREF _Toc456691719 \h </w:delInstrText>
        </w:r>
        <w:r w:rsidR="001C0D73">
          <w:rPr>
            <w:webHidden/>
          </w:rPr>
        </w:r>
        <w:r w:rsidR="001C0D73">
          <w:rPr>
            <w:webHidden/>
          </w:rPr>
          <w:fldChar w:fldCharType="separate"/>
        </w:r>
        <w:r w:rsidR="007560D6">
          <w:rPr>
            <w:webHidden/>
          </w:rPr>
          <w:delText>30</w:delText>
        </w:r>
        <w:r w:rsidR="001C0D73">
          <w:rPr>
            <w:webHidden/>
          </w:rPr>
          <w:fldChar w:fldCharType="end"/>
        </w:r>
        <w:r>
          <w:fldChar w:fldCharType="end"/>
        </w:r>
      </w:del>
    </w:p>
    <w:p w14:paraId="7F40A46A" w14:textId="77777777" w:rsidR="001C0D73" w:rsidRDefault="00941244">
      <w:pPr>
        <w:pStyle w:val="TOC3"/>
        <w:tabs>
          <w:tab w:val="left" w:pos="1702"/>
        </w:tabs>
        <w:rPr>
          <w:del w:id="185" w:author="McLennan, Ross" w:date="2021-07-23T09:33:00Z"/>
          <w:rFonts w:asciiTheme="minorHAnsi" w:eastAsiaTheme="minorEastAsia" w:hAnsiTheme="minorHAnsi" w:cstheme="minorBidi"/>
          <w:kern w:val="0"/>
          <w:szCs w:val="22"/>
          <w:lang w:eastAsia="en-AU"/>
        </w:rPr>
      </w:pPr>
      <w:del w:id="186" w:author="McLennan, Ross" w:date="2021-07-23T09:33:00Z">
        <w:r>
          <w:rPr>
            <w:rStyle w:val="Hyperlink"/>
          </w:rPr>
          <w:fldChar w:fldCharType="begin"/>
        </w:r>
        <w:r>
          <w:rPr>
            <w:rStyle w:val="Hyperlink"/>
          </w:rPr>
          <w:delInstrText xml:space="preserve"> HYPERLINK \l "_Toc456691720" </w:delInstrText>
        </w:r>
        <w:r>
          <w:rPr>
            <w:rStyle w:val="Hyperlink"/>
          </w:rPr>
          <w:fldChar w:fldCharType="separate"/>
        </w:r>
        <w:r w:rsidR="001C0D73" w:rsidRPr="00F340F7">
          <w:rPr>
            <w:rStyle w:val="Hyperlink"/>
          </w:rPr>
          <w:delText>5.4.3</w:delText>
        </w:r>
        <w:r w:rsidR="001C0D73">
          <w:rPr>
            <w:rFonts w:asciiTheme="minorHAnsi" w:eastAsiaTheme="minorEastAsia" w:hAnsiTheme="minorHAnsi" w:cstheme="minorBidi"/>
            <w:kern w:val="0"/>
            <w:szCs w:val="22"/>
            <w:lang w:eastAsia="en-AU"/>
          </w:rPr>
          <w:tab/>
        </w:r>
        <w:r w:rsidR="001C0D73" w:rsidRPr="00F340F7">
          <w:rPr>
            <w:rStyle w:val="Hyperlink"/>
          </w:rPr>
          <w:delText>Lamps per luminaire</w:delText>
        </w:r>
        <w:r w:rsidR="001C0D73">
          <w:rPr>
            <w:webHidden/>
          </w:rPr>
          <w:tab/>
        </w:r>
        <w:r w:rsidR="001C0D73">
          <w:rPr>
            <w:webHidden/>
          </w:rPr>
          <w:fldChar w:fldCharType="begin"/>
        </w:r>
        <w:r w:rsidR="001C0D73">
          <w:rPr>
            <w:webHidden/>
          </w:rPr>
          <w:delInstrText xml:space="preserve"> PAGEREF _Toc456691720 \h </w:delInstrText>
        </w:r>
        <w:r w:rsidR="001C0D73">
          <w:rPr>
            <w:webHidden/>
          </w:rPr>
        </w:r>
        <w:r w:rsidR="001C0D73">
          <w:rPr>
            <w:webHidden/>
          </w:rPr>
          <w:fldChar w:fldCharType="separate"/>
        </w:r>
        <w:r w:rsidR="007560D6">
          <w:rPr>
            <w:webHidden/>
          </w:rPr>
          <w:delText>30</w:delText>
        </w:r>
        <w:r w:rsidR="001C0D73">
          <w:rPr>
            <w:webHidden/>
          </w:rPr>
          <w:fldChar w:fldCharType="end"/>
        </w:r>
        <w:r>
          <w:fldChar w:fldCharType="end"/>
        </w:r>
      </w:del>
    </w:p>
    <w:p w14:paraId="6DF0744F" w14:textId="77777777" w:rsidR="001C0D73" w:rsidRDefault="00941244">
      <w:pPr>
        <w:pStyle w:val="TOC3"/>
        <w:tabs>
          <w:tab w:val="left" w:pos="1702"/>
        </w:tabs>
        <w:rPr>
          <w:del w:id="187" w:author="McLennan, Ross" w:date="2021-07-23T09:33:00Z"/>
          <w:rFonts w:asciiTheme="minorHAnsi" w:eastAsiaTheme="minorEastAsia" w:hAnsiTheme="minorHAnsi" w:cstheme="minorBidi"/>
          <w:kern w:val="0"/>
          <w:szCs w:val="22"/>
          <w:lang w:eastAsia="en-AU"/>
        </w:rPr>
      </w:pPr>
      <w:del w:id="188" w:author="McLennan, Ross" w:date="2021-07-23T09:33:00Z">
        <w:r>
          <w:rPr>
            <w:rStyle w:val="Hyperlink"/>
          </w:rPr>
          <w:fldChar w:fldCharType="begin"/>
        </w:r>
        <w:r>
          <w:rPr>
            <w:rStyle w:val="Hyperlink"/>
          </w:rPr>
          <w:delInstrText xml:space="preserve"> HYPERLINK \l "_Toc456691721" </w:delInstrText>
        </w:r>
        <w:r>
          <w:rPr>
            <w:rStyle w:val="Hyperlink"/>
          </w:rPr>
          <w:fldChar w:fldCharType="separate"/>
        </w:r>
        <w:r w:rsidR="001C0D73" w:rsidRPr="00F340F7">
          <w:rPr>
            <w:rStyle w:val="Hyperlink"/>
          </w:rPr>
          <w:delText>5.4.4</w:delText>
        </w:r>
        <w:r w:rsidR="001C0D73">
          <w:rPr>
            <w:rFonts w:asciiTheme="minorHAnsi" w:eastAsiaTheme="minorEastAsia" w:hAnsiTheme="minorHAnsi" w:cstheme="minorBidi"/>
            <w:kern w:val="0"/>
            <w:szCs w:val="22"/>
            <w:lang w:eastAsia="en-AU"/>
          </w:rPr>
          <w:tab/>
        </w:r>
        <w:r w:rsidR="001C0D73" w:rsidRPr="00F340F7">
          <w:rPr>
            <w:rStyle w:val="Hyperlink"/>
          </w:rPr>
          <w:delText>Default lamp values</w:delText>
        </w:r>
        <w:r w:rsidR="001C0D73">
          <w:rPr>
            <w:webHidden/>
          </w:rPr>
          <w:tab/>
        </w:r>
        <w:r w:rsidR="001C0D73">
          <w:rPr>
            <w:webHidden/>
          </w:rPr>
          <w:fldChar w:fldCharType="begin"/>
        </w:r>
        <w:r w:rsidR="001C0D73">
          <w:rPr>
            <w:webHidden/>
          </w:rPr>
          <w:delInstrText xml:space="preserve"> PAGEREF _Toc456691721 \h </w:delInstrText>
        </w:r>
        <w:r w:rsidR="001C0D73">
          <w:rPr>
            <w:webHidden/>
          </w:rPr>
        </w:r>
        <w:r w:rsidR="001C0D73">
          <w:rPr>
            <w:webHidden/>
          </w:rPr>
          <w:fldChar w:fldCharType="separate"/>
        </w:r>
        <w:r w:rsidR="007560D6">
          <w:rPr>
            <w:webHidden/>
          </w:rPr>
          <w:delText>30</w:delText>
        </w:r>
        <w:r w:rsidR="001C0D73">
          <w:rPr>
            <w:webHidden/>
          </w:rPr>
          <w:fldChar w:fldCharType="end"/>
        </w:r>
        <w:r>
          <w:fldChar w:fldCharType="end"/>
        </w:r>
      </w:del>
    </w:p>
    <w:p w14:paraId="3CAAFA01" w14:textId="77777777" w:rsidR="001C0D73" w:rsidRDefault="00941244">
      <w:pPr>
        <w:pStyle w:val="TOC3"/>
        <w:tabs>
          <w:tab w:val="left" w:pos="1702"/>
        </w:tabs>
        <w:rPr>
          <w:del w:id="189" w:author="McLennan, Ross" w:date="2021-07-23T09:33:00Z"/>
          <w:rFonts w:asciiTheme="minorHAnsi" w:eastAsiaTheme="minorEastAsia" w:hAnsiTheme="minorHAnsi" w:cstheme="minorBidi"/>
          <w:kern w:val="0"/>
          <w:szCs w:val="22"/>
          <w:lang w:eastAsia="en-AU"/>
        </w:rPr>
      </w:pPr>
      <w:del w:id="190" w:author="McLennan, Ross" w:date="2021-07-23T09:33:00Z">
        <w:r>
          <w:rPr>
            <w:rStyle w:val="Hyperlink"/>
          </w:rPr>
          <w:fldChar w:fldCharType="begin"/>
        </w:r>
        <w:r>
          <w:rPr>
            <w:rStyle w:val="Hyperlink"/>
          </w:rPr>
          <w:delInstrText xml:space="preserve"> HYPERLINK \l "_Toc456691722" </w:delInstrText>
        </w:r>
        <w:r>
          <w:rPr>
            <w:rStyle w:val="Hyperlink"/>
          </w:rPr>
          <w:fldChar w:fldCharType="separate"/>
        </w:r>
        <w:r w:rsidR="001C0D73" w:rsidRPr="00F340F7">
          <w:rPr>
            <w:rStyle w:val="Hyperlink"/>
          </w:rPr>
          <w:delText>5.4.5</w:delText>
        </w:r>
        <w:r w:rsidR="001C0D73">
          <w:rPr>
            <w:rFonts w:asciiTheme="minorHAnsi" w:eastAsiaTheme="minorEastAsia" w:hAnsiTheme="minorHAnsi" w:cstheme="minorBidi"/>
            <w:kern w:val="0"/>
            <w:szCs w:val="22"/>
            <w:lang w:eastAsia="en-AU"/>
          </w:rPr>
          <w:tab/>
        </w:r>
        <w:r w:rsidR="001C0D73" w:rsidRPr="00F340F7">
          <w:rPr>
            <w:rStyle w:val="Hyperlink"/>
          </w:rPr>
          <w:delText>Treatment of delamped luminaires</w:delText>
        </w:r>
        <w:r w:rsidR="001C0D73">
          <w:rPr>
            <w:webHidden/>
          </w:rPr>
          <w:tab/>
        </w:r>
        <w:r w:rsidR="001C0D73">
          <w:rPr>
            <w:webHidden/>
          </w:rPr>
          <w:fldChar w:fldCharType="begin"/>
        </w:r>
        <w:r w:rsidR="001C0D73">
          <w:rPr>
            <w:webHidden/>
          </w:rPr>
          <w:delInstrText xml:space="preserve"> PAGEREF _Toc456691722 \h </w:delInstrText>
        </w:r>
        <w:r w:rsidR="001C0D73">
          <w:rPr>
            <w:webHidden/>
          </w:rPr>
        </w:r>
        <w:r w:rsidR="001C0D73">
          <w:rPr>
            <w:webHidden/>
          </w:rPr>
          <w:fldChar w:fldCharType="separate"/>
        </w:r>
        <w:r w:rsidR="007560D6">
          <w:rPr>
            <w:webHidden/>
          </w:rPr>
          <w:delText>32</w:delText>
        </w:r>
        <w:r w:rsidR="001C0D73">
          <w:rPr>
            <w:webHidden/>
          </w:rPr>
          <w:fldChar w:fldCharType="end"/>
        </w:r>
        <w:r>
          <w:fldChar w:fldCharType="end"/>
        </w:r>
      </w:del>
    </w:p>
    <w:p w14:paraId="0645C338" w14:textId="77777777" w:rsidR="001C0D73" w:rsidRDefault="00941244">
      <w:pPr>
        <w:pStyle w:val="TOC3"/>
        <w:tabs>
          <w:tab w:val="left" w:pos="1702"/>
        </w:tabs>
        <w:rPr>
          <w:del w:id="191" w:author="McLennan, Ross" w:date="2021-07-23T09:33:00Z"/>
          <w:rFonts w:asciiTheme="minorHAnsi" w:eastAsiaTheme="minorEastAsia" w:hAnsiTheme="minorHAnsi" w:cstheme="minorBidi"/>
          <w:kern w:val="0"/>
          <w:szCs w:val="22"/>
          <w:lang w:eastAsia="en-AU"/>
        </w:rPr>
      </w:pPr>
      <w:del w:id="192" w:author="McLennan, Ross" w:date="2021-07-23T09:33:00Z">
        <w:r>
          <w:rPr>
            <w:rStyle w:val="Hyperlink"/>
          </w:rPr>
          <w:fldChar w:fldCharType="begin"/>
        </w:r>
        <w:r>
          <w:rPr>
            <w:rStyle w:val="Hyperlink"/>
          </w:rPr>
          <w:delInstrText xml:space="preserve"> HYPERLINK \l "_Toc456691723" </w:delInstrText>
        </w:r>
        <w:r>
          <w:rPr>
            <w:rStyle w:val="Hyperlink"/>
          </w:rPr>
          <w:fldChar w:fldCharType="separate"/>
        </w:r>
        <w:r w:rsidR="001C0D73" w:rsidRPr="00F340F7">
          <w:rPr>
            <w:rStyle w:val="Hyperlink"/>
          </w:rPr>
          <w:delText>5.4.6</w:delText>
        </w:r>
        <w:r w:rsidR="001C0D73">
          <w:rPr>
            <w:rFonts w:asciiTheme="minorHAnsi" w:eastAsiaTheme="minorEastAsia" w:hAnsiTheme="minorHAnsi" w:cstheme="minorBidi"/>
            <w:kern w:val="0"/>
            <w:szCs w:val="22"/>
            <w:lang w:eastAsia="en-AU"/>
          </w:rPr>
          <w:tab/>
        </w:r>
        <w:r w:rsidR="001C0D73" w:rsidRPr="00F340F7">
          <w:rPr>
            <w:rStyle w:val="Hyperlink"/>
          </w:rPr>
          <w:delText>Treatment of voltage reduction devices and controllable dimmers</w:delText>
        </w:r>
        <w:r w:rsidR="001C0D73">
          <w:rPr>
            <w:webHidden/>
          </w:rPr>
          <w:tab/>
        </w:r>
        <w:r w:rsidR="001C0D73">
          <w:rPr>
            <w:webHidden/>
          </w:rPr>
          <w:fldChar w:fldCharType="begin"/>
        </w:r>
        <w:r w:rsidR="001C0D73">
          <w:rPr>
            <w:webHidden/>
          </w:rPr>
          <w:delInstrText xml:space="preserve"> PAGEREF _Toc456691723 \h </w:delInstrText>
        </w:r>
        <w:r w:rsidR="001C0D73">
          <w:rPr>
            <w:webHidden/>
          </w:rPr>
        </w:r>
        <w:r w:rsidR="001C0D73">
          <w:rPr>
            <w:webHidden/>
          </w:rPr>
          <w:fldChar w:fldCharType="separate"/>
        </w:r>
        <w:r w:rsidR="007560D6">
          <w:rPr>
            <w:webHidden/>
          </w:rPr>
          <w:delText>32</w:delText>
        </w:r>
        <w:r w:rsidR="001C0D73">
          <w:rPr>
            <w:webHidden/>
          </w:rPr>
          <w:fldChar w:fldCharType="end"/>
        </w:r>
        <w:r>
          <w:fldChar w:fldCharType="end"/>
        </w:r>
      </w:del>
    </w:p>
    <w:p w14:paraId="3D5F006E" w14:textId="77777777" w:rsidR="001C0D73" w:rsidRDefault="00941244">
      <w:pPr>
        <w:pStyle w:val="TOC3"/>
        <w:tabs>
          <w:tab w:val="left" w:pos="1702"/>
        </w:tabs>
        <w:rPr>
          <w:del w:id="193" w:author="McLennan, Ross" w:date="2021-07-23T09:33:00Z"/>
          <w:rFonts w:asciiTheme="minorHAnsi" w:eastAsiaTheme="minorEastAsia" w:hAnsiTheme="minorHAnsi" w:cstheme="minorBidi"/>
          <w:kern w:val="0"/>
          <w:szCs w:val="22"/>
          <w:lang w:eastAsia="en-AU"/>
        </w:rPr>
      </w:pPr>
      <w:del w:id="194" w:author="McLennan, Ross" w:date="2021-07-23T09:33:00Z">
        <w:r>
          <w:rPr>
            <w:rStyle w:val="Hyperlink"/>
          </w:rPr>
          <w:fldChar w:fldCharType="begin"/>
        </w:r>
        <w:r>
          <w:rPr>
            <w:rStyle w:val="Hyperlink"/>
          </w:rPr>
          <w:delInstrText xml:space="preserve"> HYPERLINK \l "_Toc456691724" </w:delInstrText>
        </w:r>
        <w:r>
          <w:rPr>
            <w:rStyle w:val="Hyperlink"/>
          </w:rPr>
          <w:fldChar w:fldCharType="separate"/>
        </w:r>
        <w:r w:rsidR="001C0D73" w:rsidRPr="00F340F7">
          <w:rPr>
            <w:rStyle w:val="Hyperlink"/>
          </w:rPr>
          <w:delText>5.4.7</w:delText>
        </w:r>
        <w:r w:rsidR="001C0D73">
          <w:rPr>
            <w:rFonts w:asciiTheme="minorHAnsi" w:eastAsiaTheme="minorEastAsia" w:hAnsiTheme="minorHAnsi" w:cstheme="minorBidi"/>
            <w:kern w:val="0"/>
            <w:szCs w:val="22"/>
            <w:lang w:eastAsia="en-AU"/>
          </w:rPr>
          <w:tab/>
        </w:r>
        <w:r w:rsidR="001C0D73" w:rsidRPr="00F340F7">
          <w:rPr>
            <w:rStyle w:val="Hyperlink"/>
          </w:rPr>
          <w:delText>Treatment of T5 adapters</w:delText>
        </w:r>
        <w:bookmarkStart w:id="195" w:name="_GoBack"/>
        <w:bookmarkEnd w:id="195"/>
        <w:r w:rsidR="001C0D73">
          <w:rPr>
            <w:webHidden/>
          </w:rPr>
          <w:tab/>
        </w:r>
        <w:r w:rsidR="001C0D73">
          <w:rPr>
            <w:webHidden/>
          </w:rPr>
          <w:fldChar w:fldCharType="begin"/>
        </w:r>
        <w:r w:rsidR="001C0D73">
          <w:rPr>
            <w:webHidden/>
          </w:rPr>
          <w:delInstrText xml:space="preserve"> PAGEREF _Toc456691724 \h </w:delInstrText>
        </w:r>
        <w:r w:rsidR="001C0D73">
          <w:rPr>
            <w:webHidden/>
          </w:rPr>
        </w:r>
        <w:r w:rsidR="001C0D73">
          <w:rPr>
            <w:webHidden/>
          </w:rPr>
          <w:fldChar w:fldCharType="separate"/>
        </w:r>
        <w:r w:rsidR="007560D6">
          <w:rPr>
            <w:webHidden/>
          </w:rPr>
          <w:delText>32</w:delText>
        </w:r>
        <w:r w:rsidR="001C0D73">
          <w:rPr>
            <w:webHidden/>
          </w:rPr>
          <w:fldChar w:fldCharType="end"/>
        </w:r>
        <w:r>
          <w:fldChar w:fldCharType="end"/>
        </w:r>
      </w:del>
    </w:p>
    <w:p w14:paraId="00A04193" w14:textId="77777777" w:rsidR="001C0D73" w:rsidRDefault="00941244">
      <w:pPr>
        <w:pStyle w:val="TOC3"/>
        <w:tabs>
          <w:tab w:val="left" w:pos="1702"/>
        </w:tabs>
        <w:rPr>
          <w:del w:id="196" w:author="McLennan, Ross" w:date="2021-07-23T09:33:00Z"/>
          <w:rFonts w:asciiTheme="minorHAnsi" w:eastAsiaTheme="minorEastAsia" w:hAnsiTheme="minorHAnsi" w:cstheme="minorBidi"/>
          <w:kern w:val="0"/>
          <w:szCs w:val="22"/>
          <w:lang w:eastAsia="en-AU"/>
        </w:rPr>
      </w:pPr>
      <w:del w:id="197" w:author="McLennan, Ross" w:date="2021-07-23T09:33:00Z">
        <w:r>
          <w:rPr>
            <w:rStyle w:val="Hyperlink"/>
          </w:rPr>
          <w:fldChar w:fldCharType="begin"/>
        </w:r>
        <w:r>
          <w:rPr>
            <w:rStyle w:val="Hyperlink"/>
          </w:rPr>
          <w:delInstrText xml:space="preserve"> HYPERLINK \l "_Toc456691725" </w:delInstrText>
        </w:r>
        <w:r>
          <w:rPr>
            <w:rStyle w:val="Hyperlink"/>
          </w:rPr>
          <w:fldChar w:fldCharType="separate"/>
        </w:r>
        <w:r w:rsidR="001C0D73" w:rsidRPr="00F340F7">
          <w:rPr>
            <w:rStyle w:val="Hyperlink"/>
          </w:rPr>
          <w:delText>5.4.8</w:delText>
        </w:r>
        <w:r w:rsidR="001C0D73">
          <w:rPr>
            <w:rFonts w:asciiTheme="minorHAnsi" w:eastAsiaTheme="minorEastAsia" w:hAnsiTheme="minorHAnsi" w:cstheme="minorBidi"/>
            <w:kern w:val="0"/>
            <w:szCs w:val="22"/>
            <w:lang w:eastAsia="en-AU"/>
          </w:rPr>
          <w:tab/>
        </w:r>
        <w:r w:rsidR="001C0D73" w:rsidRPr="00F340F7">
          <w:rPr>
            <w:rStyle w:val="Hyperlink"/>
          </w:rPr>
          <w:delText>Composite luminaires</w:delText>
        </w:r>
        <w:r w:rsidR="001C0D73">
          <w:rPr>
            <w:webHidden/>
          </w:rPr>
          <w:tab/>
        </w:r>
        <w:r w:rsidR="001C0D73">
          <w:rPr>
            <w:webHidden/>
          </w:rPr>
          <w:fldChar w:fldCharType="begin"/>
        </w:r>
        <w:r w:rsidR="001C0D73">
          <w:rPr>
            <w:webHidden/>
          </w:rPr>
          <w:delInstrText xml:space="preserve"> PAGEREF _Toc456691725 \h </w:delInstrText>
        </w:r>
        <w:r w:rsidR="001C0D73">
          <w:rPr>
            <w:webHidden/>
          </w:rPr>
        </w:r>
        <w:r w:rsidR="001C0D73">
          <w:rPr>
            <w:webHidden/>
          </w:rPr>
          <w:fldChar w:fldCharType="separate"/>
        </w:r>
        <w:r w:rsidR="007560D6">
          <w:rPr>
            <w:webHidden/>
          </w:rPr>
          <w:delText>32</w:delText>
        </w:r>
        <w:r w:rsidR="001C0D73">
          <w:rPr>
            <w:webHidden/>
          </w:rPr>
          <w:fldChar w:fldCharType="end"/>
        </w:r>
        <w:r>
          <w:fldChar w:fldCharType="end"/>
        </w:r>
      </w:del>
    </w:p>
    <w:p w14:paraId="1F004E11" w14:textId="77777777" w:rsidR="001C0D73" w:rsidRDefault="00941244">
      <w:pPr>
        <w:pStyle w:val="TOC3"/>
        <w:tabs>
          <w:tab w:val="left" w:pos="1702"/>
        </w:tabs>
        <w:rPr>
          <w:del w:id="198" w:author="McLennan, Ross" w:date="2021-07-23T09:33:00Z"/>
          <w:rFonts w:asciiTheme="minorHAnsi" w:eastAsiaTheme="minorEastAsia" w:hAnsiTheme="minorHAnsi" w:cstheme="minorBidi"/>
          <w:kern w:val="0"/>
          <w:szCs w:val="22"/>
          <w:lang w:eastAsia="en-AU"/>
        </w:rPr>
      </w:pPr>
      <w:del w:id="199" w:author="McLennan, Ross" w:date="2021-07-23T09:33:00Z">
        <w:r>
          <w:rPr>
            <w:rStyle w:val="Hyperlink"/>
          </w:rPr>
          <w:fldChar w:fldCharType="begin"/>
        </w:r>
        <w:r>
          <w:rPr>
            <w:rStyle w:val="Hyperlink"/>
          </w:rPr>
          <w:delInstrText xml:space="preserve"> HYPERLINK \l "_Toc456691726" </w:delInstrText>
        </w:r>
        <w:r>
          <w:rPr>
            <w:rStyle w:val="Hyperlink"/>
          </w:rPr>
          <w:fldChar w:fldCharType="separate"/>
        </w:r>
        <w:r w:rsidR="001C0D73" w:rsidRPr="00F340F7">
          <w:rPr>
            <w:rStyle w:val="Hyperlink"/>
          </w:rPr>
          <w:delText>5.4.9</w:delText>
        </w:r>
        <w:r w:rsidR="001C0D73">
          <w:rPr>
            <w:rFonts w:asciiTheme="minorHAnsi" w:eastAsiaTheme="minorEastAsia" w:hAnsiTheme="minorHAnsi" w:cstheme="minorBidi"/>
            <w:kern w:val="0"/>
            <w:szCs w:val="22"/>
            <w:lang w:eastAsia="en-AU"/>
          </w:rPr>
          <w:tab/>
        </w:r>
        <w:r w:rsidR="001C0D73" w:rsidRPr="00F340F7">
          <w:rPr>
            <w:rStyle w:val="Hyperlink"/>
          </w:rPr>
          <w:delText>“Other” lamp types</w:delText>
        </w:r>
        <w:r w:rsidR="001C0D73">
          <w:rPr>
            <w:webHidden/>
          </w:rPr>
          <w:tab/>
        </w:r>
        <w:r w:rsidR="001C0D73">
          <w:rPr>
            <w:webHidden/>
          </w:rPr>
          <w:fldChar w:fldCharType="begin"/>
        </w:r>
        <w:r w:rsidR="001C0D73">
          <w:rPr>
            <w:webHidden/>
          </w:rPr>
          <w:delInstrText xml:space="preserve"> PAGEREF _Toc456691726 \h </w:delInstrText>
        </w:r>
        <w:r w:rsidR="001C0D73">
          <w:rPr>
            <w:webHidden/>
          </w:rPr>
        </w:r>
        <w:r w:rsidR="001C0D73">
          <w:rPr>
            <w:webHidden/>
          </w:rPr>
          <w:fldChar w:fldCharType="separate"/>
        </w:r>
        <w:r w:rsidR="007560D6">
          <w:rPr>
            <w:webHidden/>
          </w:rPr>
          <w:delText>32</w:delText>
        </w:r>
        <w:r w:rsidR="001C0D73">
          <w:rPr>
            <w:webHidden/>
          </w:rPr>
          <w:fldChar w:fldCharType="end"/>
        </w:r>
        <w:r>
          <w:fldChar w:fldCharType="end"/>
        </w:r>
      </w:del>
    </w:p>
    <w:p w14:paraId="69BF955A" w14:textId="77777777" w:rsidR="001C0D73" w:rsidRDefault="00941244">
      <w:pPr>
        <w:pStyle w:val="TOC3"/>
        <w:tabs>
          <w:tab w:val="left" w:pos="1702"/>
        </w:tabs>
        <w:rPr>
          <w:del w:id="200" w:author="McLennan, Ross" w:date="2021-07-23T09:33:00Z"/>
          <w:rFonts w:asciiTheme="minorHAnsi" w:eastAsiaTheme="minorEastAsia" w:hAnsiTheme="minorHAnsi" w:cstheme="minorBidi"/>
          <w:kern w:val="0"/>
          <w:szCs w:val="22"/>
          <w:lang w:eastAsia="en-AU"/>
        </w:rPr>
      </w:pPr>
      <w:del w:id="201" w:author="McLennan, Ross" w:date="2021-07-23T09:33:00Z">
        <w:r>
          <w:rPr>
            <w:rStyle w:val="Hyperlink"/>
          </w:rPr>
          <w:fldChar w:fldCharType="begin"/>
        </w:r>
        <w:r>
          <w:rPr>
            <w:rStyle w:val="Hyperlink"/>
          </w:rPr>
          <w:delInstrText xml:space="preserve"> HYPERLINK \l "_Toc456691727" </w:delInstrText>
        </w:r>
        <w:r>
          <w:rPr>
            <w:rStyle w:val="Hyperlink"/>
          </w:rPr>
          <w:fldChar w:fldCharType="separate"/>
        </w:r>
        <w:r w:rsidR="001C0D73" w:rsidRPr="00F340F7">
          <w:rPr>
            <w:rStyle w:val="Hyperlink"/>
          </w:rPr>
          <w:delText>5.4.10</w:delText>
        </w:r>
        <w:r w:rsidR="001C0D73">
          <w:rPr>
            <w:rFonts w:asciiTheme="minorHAnsi" w:eastAsiaTheme="minorEastAsia" w:hAnsiTheme="minorHAnsi" w:cstheme="minorBidi"/>
            <w:kern w:val="0"/>
            <w:szCs w:val="22"/>
            <w:lang w:eastAsia="en-AU"/>
          </w:rPr>
          <w:tab/>
        </w:r>
        <w:r w:rsidR="001C0D73" w:rsidRPr="00F340F7">
          <w:rPr>
            <w:rStyle w:val="Hyperlink"/>
          </w:rPr>
          <w:delText>Measurement of non-standard lamp wattage</w:delText>
        </w:r>
        <w:r w:rsidR="001C0D73">
          <w:rPr>
            <w:webHidden/>
          </w:rPr>
          <w:tab/>
        </w:r>
        <w:r w:rsidR="001C0D73">
          <w:rPr>
            <w:webHidden/>
          </w:rPr>
          <w:fldChar w:fldCharType="begin"/>
        </w:r>
        <w:r w:rsidR="001C0D73">
          <w:rPr>
            <w:webHidden/>
          </w:rPr>
          <w:delInstrText xml:space="preserve"> PAGEREF _Toc456691727 \h </w:delInstrText>
        </w:r>
        <w:r w:rsidR="001C0D73">
          <w:rPr>
            <w:webHidden/>
          </w:rPr>
        </w:r>
        <w:r w:rsidR="001C0D73">
          <w:rPr>
            <w:webHidden/>
          </w:rPr>
          <w:fldChar w:fldCharType="separate"/>
        </w:r>
        <w:r w:rsidR="007560D6">
          <w:rPr>
            <w:webHidden/>
          </w:rPr>
          <w:delText>33</w:delText>
        </w:r>
        <w:r w:rsidR="001C0D73">
          <w:rPr>
            <w:webHidden/>
          </w:rPr>
          <w:fldChar w:fldCharType="end"/>
        </w:r>
        <w:r>
          <w:fldChar w:fldCharType="end"/>
        </w:r>
      </w:del>
    </w:p>
    <w:p w14:paraId="75D1855B" w14:textId="77777777" w:rsidR="001C0D73" w:rsidRDefault="00941244">
      <w:pPr>
        <w:pStyle w:val="TOC2"/>
        <w:rPr>
          <w:del w:id="202" w:author="McLennan, Ross" w:date="2021-07-23T09:33:00Z"/>
          <w:rFonts w:asciiTheme="minorHAnsi" w:eastAsiaTheme="minorEastAsia" w:hAnsiTheme="minorHAnsi" w:cstheme="minorBidi"/>
          <w:noProof/>
          <w:kern w:val="0"/>
          <w:lang w:eastAsia="en-AU"/>
        </w:rPr>
      </w:pPr>
      <w:del w:id="203" w:author="McLennan, Ross" w:date="2021-07-23T09:33:00Z">
        <w:r>
          <w:rPr>
            <w:rStyle w:val="Hyperlink"/>
            <w:noProof/>
          </w:rPr>
          <w:fldChar w:fldCharType="begin"/>
        </w:r>
        <w:r>
          <w:rPr>
            <w:rStyle w:val="Hyperlink"/>
            <w:noProof/>
          </w:rPr>
          <w:delInstrText xml:space="preserve"> HYPERLINK \l "_Toc456691728" </w:delInstrText>
        </w:r>
        <w:r>
          <w:rPr>
            <w:rStyle w:val="Hyperlink"/>
            <w:noProof/>
          </w:rPr>
          <w:fldChar w:fldCharType="separate"/>
        </w:r>
        <w:r w:rsidR="001C0D73" w:rsidRPr="00F340F7">
          <w:rPr>
            <w:rStyle w:val="Hyperlink"/>
            <w:noProof/>
          </w:rPr>
          <w:delText>5.5</w:delText>
        </w:r>
        <w:r w:rsidR="001C0D73">
          <w:rPr>
            <w:rFonts w:asciiTheme="minorHAnsi" w:eastAsiaTheme="minorEastAsia" w:hAnsiTheme="minorHAnsi" w:cstheme="minorBidi"/>
            <w:noProof/>
            <w:kern w:val="0"/>
            <w:lang w:eastAsia="en-AU"/>
          </w:rPr>
          <w:tab/>
        </w:r>
        <w:r w:rsidR="001C0D73" w:rsidRPr="00F340F7">
          <w:rPr>
            <w:rStyle w:val="Hyperlink"/>
            <w:noProof/>
          </w:rPr>
          <w:delText>Identifying the ballast or control gear</w:delText>
        </w:r>
        <w:r w:rsidR="001C0D73">
          <w:rPr>
            <w:noProof/>
            <w:webHidden/>
          </w:rPr>
          <w:tab/>
        </w:r>
        <w:r w:rsidR="001C0D73">
          <w:rPr>
            <w:noProof/>
            <w:webHidden/>
          </w:rPr>
          <w:fldChar w:fldCharType="begin"/>
        </w:r>
        <w:r w:rsidR="001C0D73">
          <w:rPr>
            <w:noProof/>
            <w:webHidden/>
          </w:rPr>
          <w:delInstrText xml:space="preserve"> PAGEREF _Toc456691728 \h </w:delInstrText>
        </w:r>
        <w:r w:rsidR="001C0D73">
          <w:rPr>
            <w:noProof/>
            <w:webHidden/>
          </w:rPr>
        </w:r>
        <w:r w:rsidR="001C0D73">
          <w:rPr>
            <w:noProof/>
            <w:webHidden/>
          </w:rPr>
          <w:fldChar w:fldCharType="separate"/>
        </w:r>
        <w:r w:rsidR="007560D6">
          <w:rPr>
            <w:noProof/>
            <w:webHidden/>
          </w:rPr>
          <w:delText>33</w:delText>
        </w:r>
        <w:r w:rsidR="001C0D73">
          <w:rPr>
            <w:noProof/>
            <w:webHidden/>
          </w:rPr>
          <w:fldChar w:fldCharType="end"/>
        </w:r>
        <w:r>
          <w:rPr>
            <w:noProof/>
          </w:rPr>
          <w:fldChar w:fldCharType="end"/>
        </w:r>
      </w:del>
    </w:p>
    <w:p w14:paraId="01F5EC8C" w14:textId="77777777" w:rsidR="001C0D73" w:rsidRDefault="00941244">
      <w:pPr>
        <w:pStyle w:val="TOC3"/>
        <w:tabs>
          <w:tab w:val="left" w:pos="1702"/>
        </w:tabs>
        <w:rPr>
          <w:del w:id="204" w:author="McLennan, Ross" w:date="2021-07-23T09:33:00Z"/>
          <w:rFonts w:asciiTheme="minorHAnsi" w:eastAsiaTheme="minorEastAsia" w:hAnsiTheme="minorHAnsi" w:cstheme="minorBidi"/>
          <w:kern w:val="0"/>
          <w:szCs w:val="22"/>
          <w:lang w:eastAsia="en-AU"/>
        </w:rPr>
      </w:pPr>
      <w:del w:id="205" w:author="McLennan, Ross" w:date="2021-07-23T09:33:00Z">
        <w:r>
          <w:rPr>
            <w:rStyle w:val="Hyperlink"/>
          </w:rPr>
          <w:fldChar w:fldCharType="begin"/>
        </w:r>
        <w:r>
          <w:rPr>
            <w:rStyle w:val="Hyperlink"/>
          </w:rPr>
          <w:delInstrText xml:space="preserve"> HYPERLINK \l "_Toc456691729" </w:delInstrText>
        </w:r>
        <w:r>
          <w:rPr>
            <w:rStyle w:val="Hyperlink"/>
          </w:rPr>
          <w:fldChar w:fldCharType="separate"/>
        </w:r>
        <w:r w:rsidR="001C0D73" w:rsidRPr="00F340F7">
          <w:rPr>
            <w:rStyle w:val="Hyperlink"/>
          </w:rPr>
          <w:delText>5.5.1</w:delText>
        </w:r>
        <w:r w:rsidR="001C0D73">
          <w:rPr>
            <w:rFonts w:asciiTheme="minorHAnsi" w:eastAsiaTheme="minorEastAsia" w:hAnsiTheme="minorHAnsi" w:cstheme="minorBidi"/>
            <w:kern w:val="0"/>
            <w:szCs w:val="22"/>
            <w:lang w:eastAsia="en-AU"/>
          </w:rPr>
          <w:tab/>
        </w:r>
        <w:r w:rsidR="001C0D73" w:rsidRPr="00F340F7">
          <w:rPr>
            <w:rStyle w:val="Hyperlink"/>
          </w:rPr>
          <w:delText>Ballasts for fluorescent lamps</w:delText>
        </w:r>
        <w:r w:rsidR="001C0D73">
          <w:rPr>
            <w:webHidden/>
          </w:rPr>
          <w:tab/>
        </w:r>
        <w:r w:rsidR="001C0D73">
          <w:rPr>
            <w:webHidden/>
          </w:rPr>
          <w:fldChar w:fldCharType="begin"/>
        </w:r>
        <w:r w:rsidR="001C0D73">
          <w:rPr>
            <w:webHidden/>
          </w:rPr>
          <w:delInstrText xml:space="preserve"> PAGEREF _Toc456691729 \h </w:delInstrText>
        </w:r>
        <w:r w:rsidR="001C0D73">
          <w:rPr>
            <w:webHidden/>
          </w:rPr>
        </w:r>
        <w:r w:rsidR="001C0D73">
          <w:rPr>
            <w:webHidden/>
          </w:rPr>
          <w:fldChar w:fldCharType="separate"/>
        </w:r>
        <w:r w:rsidR="007560D6">
          <w:rPr>
            <w:webHidden/>
          </w:rPr>
          <w:delText>34</w:delText>
        </w:r>
        <w:r w:rsidR="001C0D73">
          <w:rPr>
            <w:webHidden/>
          </w:rPr>
          <w:fldChar w:fldCharType="end"/>
        </w:r>
        <w:r>
          <w:fldChar w:fldCharType="end"/>
        </w:r>
      </w:del>
    </w:p>
    <w:p w14:paraId="52806D55" w14:textId="77777777" w:rsidR="001C0D73" w:rsidRDefault="00941244">
      <w:pPr>
        <w:pStyle w:val="TOC3"/>
        <w:tabs>
          <w:tab w:val="left" w:pos="1702"/>
        </w:tabs>
        <w:rPr>
          <w:del w:id="206" w:author="McLennan, Ross" w:date="2021-07-23T09:33:00Z"/>
          <w:rFonts w:asciiTheme="minorHAnsi" w:eastAsiaTheme="minorEastAsia" w:hAnsiTheme="minorHAnsi" w:cstheme="minorBidi"/>
          <w:kern w:val="0"/>
          <w:szCs w:val="22"/>
          <w:lang w:eastAsia="en-AU"/>
        </w:rPr>
      </w:pPr>
      <w:del w:id="207" w:author="McLennan, Ross" w:date="2021-07-23T09:33:00Z">
        <w:r>
          <w:rPr>
            <w:rStyle w:val="Hyperlink"/>
          </w:rPr>
          <w:fldChar w:fldCharType="begin"/>
        </w:r>
        <w:r>
          <w:rPr>
            <w:rStyle w:val="Hyperlink"/>
          </w:rPr>
          <w:delInstrText xml:space="preserve"> HYPERLINK \l "_Toc456691730" </w:delInstrText>
        </w:r>
        <w:r>
          <w:rPr>
            <w:rStyle w:val="Hyperlink"/>
          </w:rPr>
          <w:fldChar w:fldCharType="separate"/>
        </w:r>
        <w:r w:rsidR="001C0D73" w:rsidRPr="00F340F7">
          <w:rPr>
            <w:rStyle w:val="Hyperlink"/>
          </w:rPr>
          <w:delText>5.5.2</w:delText>
        </w:r>
        <w:r w:rsidR="001C0D73">
          <w:rPr>
            <w:rFonts w:asciiTheme="minorHAnsi" w:eastAsiaTheme="minorEastAsia" w:hAnsiTheme="minorHAnsi" w:cstheme="minorBidi"/>
            <w:kern w:val="0"/>
            <w:szCs w:val="22"/>
            <w:lang w:eastAsia="en-AU"/>
          </w:rPr>
          <w:tab/>
        </w:r>
        <w:r w:rsidR="001C0D73" w:rsidRPr="00F340F7">
          <w:rPr>
            <w:rStyle w:val="Hyperlink"/>
          </w:rPr>
          <w:delText>Ballasts for metal halide and mercury vapour lamps</w:delText>
        </w:r>
        <w:r w:rsidR="001C0D73">
          <w:rPr>
            <w:webHidden/>
          </w:rPr>
          <w:tab/>
        </w:r>
        <w:r w:rsidR="001C0D73">
          <w:rPr>
            <w:webHidden/>
          </w:rPr>
          <w:fldChar w:fldCharType="begin"/>
        </w:r>
        <w:r w:rsidR="001C0D73">
          <w:rPr>
            <w:webHidden/>
          </w:rPr>
          <w:delInstrText xml:space="preserve"> PAGEREF _Toc456691730 \h </w:delInstrText>
        </w:r>
        <w:r w:rsidR="001C0D73">
          <w:rPr>
            <w:webHidden/>
          </w:rPr>
        </w:r>
        <w:r w:rsidR="001C0D73">
          <w:rPr>
            <w:webHidden/>
          </w:rPr>
          <w:fldChar w:fldCharType="separate"/>
        </w:r>
        <w:r w:rsidR="007560D6">
          <w:rPr>
            <w:webHidden/>
          </w:rPr>
          <w:delText>35</w:delText>
        </w:r>
        <w:r w:rsidR="001C0D73">
          <w:rPr>
            <w:webHidden/>
          </w:rPr>
          <w:fldChar w:fldCharType="end"/>
        </w:r>
        <w:r>
          <w:fldChar w:fldCharType="end"/>
        </w:r>
      </w:del>
    </w:p>
    <w:p w14:paraId="23EF31BF" w14:textId="77777777" w:rsidR="001C0D73" w:rsidRDefault="00941244">
      <w:pPr>
        <w:pStyle w:val="TOC3"/>
        <w:tabs>
          <w:tab w:val="left" w:pos="1702"/>
        </w:tabs>
        <w:rPr>
          <w:del w:id="208" w:author="McLennan, Ross" w:date="2021-07-23T09:33:00Z"/>
          <w:rFonts w:asciiTheme="minorHAnsi" w:eastAsiaTheme="minorEastAsia" w:hAnsiTheme="minorHAnsi" w:cstheme="minorBidi"/>
          <w:kern w:val="0"/>
          <w:szCs w:val="22"/>
          <w:lang w:eastAsia="en-AU"/>
        </w:rPr>
      </w:pPr>
      <w:del w:id="209" w:author="McLennan, Ross" w:date="2021-07-23T09:33:00Z">
        <w:r>
          <w:rPr>
            <w:rStyle w:val="Hyperlink"/>
          </w:rPr>
          <w:fldChar w:fldCharType="begin"/>
        </w:r>
        <w:r>
          <w:rPr>
            <w:rStyle w:val="Hyperlink"/>
          </w:rPr>
          <w:delInstrText xml:space="preserve"> HY</w:delInstrText>
        </w:r>
        <w:r>
          <w:rPr>
            <w:rStyle w:val="Hyperlink"/>
          </w:rPr>
          <w:delInstrText xml:space="preserve">PERLINK \l "_Toc456691731" </w:delInstrText>
        </w:r>
        <w:r>
          <w:rPr>
            <w:rStyle w:val="Hyperlink"/>
          </w:rPr>
          <w:fldChar w:fldCharType="separate"/>
        </w:r>
        <w:r w:rsidR="001C0D73" w:rsidRPr="00F340F7">
          <w:rPr>
            <w:rStyle w:val="Hyperlink"/>
          </w:rPr>
          <w:delText>5.5.3</w:delText>
        </w:r>
        <w:r w:rsidR="001C0D73">
          <w:rPr>
            <w:rFonts w:asciiTheme="minorHAnsi" w:eastAsiaTheme="minorEastAsia" w:hAnsiTheme="minorHAnsi" w:cstheme="minorBidi"/>
            <w:kern w:val="0"/>
            <w:szCs w:val="22"/>
            <w:lang w:eastAsia="en-AU"/>
          </w:rPr>
          <w:tab/>
        </w:r>
        <w:r w:rsidR="001C0D73" w:rsidRPr="00F340F7">
          <w:rPr>
            <w:rStyle w:val="Hyperlink"/>
          </w:rPr>
          <w:delText>Transformers for ELV halogen lamps</w:delText>
        </w:r>
        <w:r w:rsidR="001C0D73">
          <w:rPr>
            <w:webHidden/>
          </w:rPr>
          <w:tab/>
        </w:r>
        <w:r w:rsidR="001C0D73">
          <w:rPr>
            <w:webHidden/>
          </w:rPr>
          <w:fldChar w:fldCharType="begin"/>
        </w:r>
        <w:r w:rsidR="001C0D73">
          <w:rPr>
            <w:webHidden/>
          </w:rPr>
          <w:delInstrText xml:space="preserve"> PAGEREF _Toc456691731 \h </w:delInstrText>
        </w:r>
        <w:r w:rsidR="001C0D73">
          <w:rPr>
            <w:webHidden/>
          </w:rPr>
        </w:r>
        <w:r w:rsidR="001C0D73">
          <w:rPr>
            <w:webHidden/>
          </w:rPr>
          <w:fldChar w:fldCharType="separate"/>
        </w:r>
        <w:r w:rsidR="007560D6">
          <w:rPr>
            <w:webHidden/>
          </w:rPr>
          <w:delText>35</w:delText>
        </w:r>
        <w:r w:rsidR="001C0D73">
          <w:rPr>
            <w:webHidden/>
          </w:rPr>
          <w:fldChar w:fldCharType="end"/>
        </w:r>
        <w:r>
          <w:fldChar w:fldCharType="end"/>
        </w:r>
      </w:del>
    </w:p>
    <w:p w14:paraId="2A542B07" w14:textId="77777777" w:rsidR="001C0D73" w:rsidRDefault="00941244">
      <w:pPr>
        <w:pStyle w:val="TOC3"/>
        <w:tabs>
          <w:tab w:val="left" w:pos="1702"/>
        </w:tabs>
        <w:rPr>
          <w:del w:id="210" w:author="McLennan, Ross" w:date="2021-07-23T09:33:00Z"/>
          <w:rFonts w:asciiTheme="minorHAnsi" w:eastAsiaTheme="minorEastAsia" w:hAnsiTheme="minorHAnsi" w:cstheme="minorBidi"/>
          <w:kern w:val="0"/>
          <w:szCs w:val="22"/>
          <w:lang w:eastAsia="en-AU"/>
        </w:rPr>
      </w:pPr>
      <w:del w:id="211" w:author="McLennan, Ross" w:date="2021-07-23T09:33:00Z">
        <w:r>
          <w:rPr>
            <w:rStyle w:val="Hyperlink"/>
          </w:rPr>
          <w:fldChar w:fldCharType="begin"/>
        </w:r>
        <w:r>
          <w:rPr>
            <w:rStyle w:val="Hyperlink"/>
          </w:rPr>
          <w:delInstrText xml:space="preserve"> HYPERLINK \l "_Toc456691732" </w:delInstrText>
        </w:r>
        <w:r>
          <w:rPr>
            <w:rStyle w:val="Hyperlink"/>
          </w:rPr>
          <w:fldChar w:fldCharType="separate"/>
        </w:r>
        <w:r w:rsidR="001C0D73" w:rsidRPr="00F340F7">
          <w:rPr>
            <w:rStyle w:val="Hyperlink"/>
          </w:rPr>
          <w:delText>5.5.4</w:delText>
        </w:r>
        <w:r w:rsidR="001C0D73">
          <w:rPr>
            <w:rFonts w:asciiTheme="minorHAnsi" w:eastAsiaTheme="minorEastAsia" w:hAnsiTheme="minorHAnsi" w:cstheme="minorBidi"/>
            <w:kern w:val="0"/>
            <w:szCs w:val="22"/>
            <w:lang w:eastAsia="en-AU"/>
          </w:rPr>
          <w:tab/>
        </w:r>
        <w:r w:rsidR="001C0D73" w:rsidRPr="00F340F7">
          <w:rPr>
            <w:rStyle w:val="Hyperlink"/>
          </w:rPr>
          <w:delText>LED Control Gear</w:delText>
        </w:r>
        <w:r w:rsidR="001C0D73">
          <w:rPr>
            <w:webHidden/>
          </w:rPr>
          <w:tab/>
        </w:r>
        <w:r w:rsidR="001C0D73">
          <w:rPr>
            <w:webHidden/>
          </w:rPr>
          <w:fldChar w:fldCharType="begin"/>
        </w:r>
        <w:r w:rsidR="001C0D73">
          <w:rPr>
            <w:webHidden/>
          </w:rPr>
          <w:delInstrText xml:space="preserve"> PAGEREF _Toc456691732 \h </w:delInstrText>
        </w:r>
        <w:r w:rsidR="001C0D73">
          <w:rPr>
            <w:webHidden/>
          </w:rPr>
        </w:r>
        <w:r w:rsidR="001C0D73">
          <w:rPr>
            <w:webHidden/>
          </w:rPr>
          <w:fldChar w:fldCharType="separate"/>
        </w:r>
        <w:r w:rsidR="007560D6">
          <w:rPr>
            <w:webHidden/>
          </w:rPr>
          <w:delText>36</w:delText>
        </w:r>
        <w:r w:rsidR="001C0D73">
          <w:rPr>
            <w:webHidden/>
          </w:rPr>
          <w:fldChar w:fldCharType="end"/>
        </w:r>
        <w:r>
          <w:fldChar w:fldCharType="end"/>
        </w:r>
      </w:del>
    </w:p>
    <w:p w14:paraId="7A037FAF" w14:textId="77777777" w:rsidR="001C0D73" w:rsidRDefault="00941244">
      <w:pPr>
        <w:pStyle w:val="TOC2"/>
        <w:rPr>
          <w:del w:id="212" w:author="McLennan, Ross" w:date="2021-07-23T09:33:00Z"/>
          <w:rFonts w:asciiTheme="minorHAnsi" w:eastAsiaTheme="minorEastAsia" w:hAnsiTheme="minorHAnsi" w:cstheme="minorBidi"/>
          <w:noProof/>
          <w:kern w:val="0"/>
          <w:lang w:eastAsia="en-AU"/>
        </w:rPr>
      </w:pPr>
      <w:del w:id="213" w:author="McLennan, Ross" w:date="2021-07-23T09:33:00Z">
        <w:r>
          <w:rPr>
            <w:rStyle w:val="Hyperlink"/>
            <w:noProof/>
          </w:rPr>
          <w:fldChar w:fldCharType="begin"/>
        </w:r>
        <w:r>
          <w:rPr>
            <w:rStyle w:val="Hyperlink"/>
            <w:noProof/>
          </w:rPr>
          <w:delInstrText xml:space="preserve"> HYPERLINK \l "_Toc456691733" </w:delInstrText>
        </w:r>
        <w:r>
          <w:rPr>
            <w:rStyle w:val="Hyperlink"/>
            <w:noProof/>
          </w:rPr>
          <w:fldChar w:fldCharType="separate"/>
        </w:r>
        <w:r w:rsidR="001C0D73" w:rsidRPr="00F340F7">
          <w:rPr>
            <w:rStyle w:val="Hyperlink"/>
            <w:noProof/>
          </w:rPr>
          <w:delText>5.6</w:delText>
        </w:r>
        <w:r w:rsidR="001C0D73">
          <w:rPr>
            <w:rFonts w:asciiTheme="minorHAnsi" w:eastAsiaTheme="minorEastAsia" w:hAnsiTheme="minorHAnsi" w:cstheme="minorBidi"/>
            <w:noProof/>
            <w:kern w:val="0"/>
            <w:lang w:eastAsia="en-AU"/>
          </w:rPr>
          <w:tab/>
        </w:r>
        <w:r w:rsidR="001C0D73" w:rsidRPr="00F340F7">
          <w:rPr>
            <w:rStyle w:val="Hyperlink"/>
            <w:noProof/>
          </w:rPr>
          <w:delText>Documentation requirements – Luminaires</w:delText>
        </w:r>
        <w:r w:rsidR="001C0D73">
          <w:rPr>
            <w:noProof/>
            <w:webHidden/>
          </w:rPr>
          <w:tab/>
        </w:r>
        <w:r w:rsidR="001C0D73">
          <w:rPr>
            <w:noProof/>
            <w:webHidden/>
          </w:rPr>
          <w:fldChar w:fldCharType="begin"/>
        </w:r>
        <w:r w:rsidR="001C0D73">
          <w:rPr>
            <w:noProof/>
            <w:webHidden/>
          </w:rPr>
          <w:delInstrText xml:space="preserve"> PAGEREF _Toc456691733 \h </w:delInstrText>
        </w:r>
        <w:r w:rsidR="001C0D73">
          <w:rPr>
            <w:noProof/>
            <w:webHidden/>
          </w:rPr>
        </w:r>
        <w:r w:rsidR="001C0D73">
          <w:rPr>
            <w:noProof/>
            <w:webHidden/>
          </w:rPr>
          <w:fldChar w:fldCharType="separate"/>
        </w:r>
        <w:r w:rsidR="007560D6">
          <w:rPr>
            <w:noProof/>
            <w:webHidden/>
          </w:rPr>
          <w:delText>37</w:delText>
        </w:r>
        <w:r w:rsidR="001C0D73">
          <w:rPr>
            <w:noProof/>
            <w:webHidden/>
          </w:rPr>
          <w:fldChar w:fldCharType="end"/>
        </w:r>
        <w:r>
          <w:rPr>
            <w:noProof/>
          </w:rPr>
          <w:fldChar w:fldCharType="end"/>
        </w:r>
      </w:del>
    </w:p>
    <w:p w14:paraId="73465C19" w14:textId="77777777" w:rsidR="001C0D73" w:rsidRDefault="00941244">
      <w:pPr>
        <w:pStyle w:val="TOC1"/>
        <w:rPr>
          <w:del w:id="214" w:author="McLennan, Ross" w:date="2021-07-23T09:33:00Z"/>
          <w:rFonts w:asciiTheme="minorHAnsi" w:eastAsiaTheme="minorEastAsia" w:hAnsiTheme="minorHAnsi" w:cstheme="minorBidi"/>
          <w:b w:val="0"/>
          <w:noProof/>
          <w:color w:val="auto"/>
          <w:kern w:val="0"/>
          <w:sz w:val="22"/>
          <w:lang w:eastAsia="en-AU"/>
        </w:rPr>
      </w:pPr>
      <w:del w:id="215" w:author="McLennan, Ross" w:date="2021-07-23T09:33:00Z">
        <w:r>
          <w:rPr>
            <w:rStyle w:val="Hyperlink"/>
            <w:noProof/>
          </w:rPr>
          <w:fldChar w:fldCharType="begin"/>
        </w:r>
        <w:r>
          <w:rPr>
            <w:rStyle w:val="Hyperlink"/>
            <w:noProof/>
          </w:rPr>
          <w:delInstrText xml:space="preserve"> HYPERLINK \l "_Toc456691734" </w:delInstrText>
        </w:r>
        <w:r>
          <w:rPr>
            <w:rStyle w:val="Hyperlink"/>
            <w:noProof/>
          </w:rPr>
          <w:fldChar w:fldCharType="separate"/>
        </w:r>
        <w:r w:rsidR="001C0D73" w:rsidRPr="00F340F7">
          <w:rPr>
            <w:rStyle w:val="Hyperlink"/>
            <w:noProof/>
          </w:rPr>
          <w:delText>6</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NLPD assessment</w:delText>
        </w:r>
        <w:r w:rsidR="001C0D73">
          <w:rPr>
            <w:noProof/>
            <w:webHidden/>
          </w:rPr>
          <w:tab/>
        </w:r>
        <w:r w:rsidR="001C0D73">
          <w:rPr>
            <w:noProof/>
            <w:webHidden/>
          </w:rPr>
          <w:fldChar w:fldCharType="begin"/>
        </w:r>
        <w:r w:rsidR="001C0D73">
          <w:rPr>
            <w:noProof/>
            <w:webHidden/>
          </w:rPr>
          <w:delInstrText xml:space="preserve"> PAGEREF _Toc456691734 \h </w:delInstrText>
        </w:r>
        <w:r w:rsidR="001C0D73">
          <w:rPr>
            <w:noProof/>
            <w:webHidden/>
          </w:rPr>
        </w:r>
        <w:r w:rsidR="001C0D73">
          <w:rPr>
            <w:noProof/>
            <w:webHidden/>
          </w:rPr>
          <w:fldChar w:fldCharType="separate"/>
        </w:r>
        <w:r w:rsidR="007560D6">
          <w:rPr>
            <w:noProof/>
            <w:webHidden/>
          </w:rPr>
          <w:delText>39</w:delText>
        </w:r>
        <w:r w:rsidR="001C0D73">
          <w:rPr>
            <w:noProof/>
            <w:webHidden/>
          </w:rPr>
          <w:fldChar w:fldCharType="end"/>
        </w:r>
        <w:r>
          <w:rPr>
            <w:noProof/>
          </w:rPr>
          <w:fldChar w:fldCharType="end"/>
        </w:r>
      </w:del>
    </w:p>
    <w:p w14:paraId="6D483147" w14:textId="77777777" w:rsidR="001C0D73" w:rsidRDefault="00941244">
      <w:pPr>
        <w:pStyle w:val="TOC2"/>
        <w:rPr>
          <w:del w:id="216" w:author="McLennan, Ross" w:date="2021-07-23T09:33:00Z"/>
          <w:rFonts w:asciiTheme="minorHAnsi" w:eastAsiaTheme="minorEastAsia" w:hAnsiTheme="minorHAnsi" w:cstheme="minorBidi"/>
          <w:noProof/>
          <w:kern w:val="0"/>
          <w:lang w:eastAsia="en-AU"/>
        </w:rPr>
      </w:pPr>
      <w:del w:id="217" w:author="McLennan, Ross" w:date="2021-07-23T09:33:00Z">
        <w:r>
          <w:rPr>
            <w:rStyle w:val="Hyperlink"/>
            <w:noProof/>
          </w:rPr>
          <w:fldChar w:fldCharType="begin"/>
        </w:r>
        <w:r>
          <w:rPr>
            <w:rStyle w:val="Hyperlink"/>
            <w:noProof/>
          </w:rPr>
          <w:delInstrText xml:space="preserve"> HYPERLINK \l "_Toc456691735" </w:delInstrText>
        </w:r>
        <w:r>
          <w:rPr>
            <w:rStyle w:val="Hyperlink"/>
            <w:noProof/>
          </w:rPr>
          <w:fldChar w:fldCharType="separate"/>
        </w:r>
        <w:r w:rsidR="001C0D73" w:rsidRPr="00F340F7">
          <w:rPr>
            <w:rStyle w:val="Hyperlink"/>
            <w:noProof/>
          </w:rPr>
          <w:delText>6.1</w:delText>
        </w:r>
        <w:r w:rsidR="001C0D73">
          <w:rPr>
            <w:rFonts w:asciiTheme="minorHAnsi" w:eastAsiaTheme="minorEastAsia" w:hAnsiTheme="minorHAnsi" w:cstheme="minorBidi"/>
            <w:noProof/>
            <w:kern w:val="0"/>
            <w:lang w:eastAsia="en-AU"/>
          </w:rPr>
          <w:tab/>
        </w:r>
        <w:r w:rsidR="001C0D73" w:rsidRPr="00F340F7">
          <w:rPr>
            <w:rStyle w:val="Hyperlink"/>
            <w:noProof/>
          </w:rPr>
          <w:delText>Background</w:delText>
        </w:r>
        <w:r w:rsidR="001C0D73">
          <w:rPr>
            <w:noProof/>
            <w:webHidden/>
          </w:rPr>
          <w:tab/>
        </w:r>
        <w:r w:rsidR="001C0D73">
          <w:rPr>
            <w:noProof/>
            <w:webHidden/>
          </w:rPr>
          <w:fldChar w:fldCharType="begin"/>
        </w:r>
        <w:r w:rsidR="001C0D73">
          <w:rPr>
            <w:noProof/>
            <w:webHidden/>
          </w:rPr>
          <w:delInstrText xml:space="preserve"> PAGEREF _Toc456691735 \h </w:delInstrText>
        </w:r>
        <w:r w:rsidR="001C0D73">
          <w:rPr>
            <w:noProof/>
            <w:webHidden/>
          </w:rPr>
        </w:r>
        <w:r w:rsidR="001C0D73">
          <w:rPr>
            <w:noProof/>
            <w:webHidden/>
          </w:rPr>
          <w:fldChar w:fldCharType="separate"/>
        </w:r>
        <w:r w:rsidR="007560D6">
          <w:rPr>
            <w:noProof/>
            <w:webHidden/>
          </w:rPr>
          <w:delText>39</w:delText>
        </w:r>
        <w:r w:rsidR="001C0D73">
          <w:rPr>
            <w:noProof/>
            <w:webHidden/>
          </w:rPr>
          <w:fldChar w:fldCharType="end"/>
        </w:r>
        <w:r>
          <w:rPr>
            <w:noProof/>
          </w:rPr>
          <w:fldChar w:fldCharType="end"/>
        </w:r>
      </w:del>
    </w:p>
    <w:p w14:paraId="059756ED" w14:textId="77777777" w:rsidR="001C0D73" w:rsidRDefault="00941244">
      <w:pPr>
        <w:pStyle w:val="TOC2"/>
        <w:rPr>
          <w:del w:id="218" w:author="McLennan, Ross" w:date="2021-07-23T09:33:00Z"/>
          <w:rFonts w:asciiTheme="minorHAnsi" w:eastAsiaTheme="minorEastAsia" w:hAnsiTheme="minorHAnsi" w:cstheme="minorBidi"/>
          <w:noProof/>
          <w:kern w:val="0"/>
          <w:lang w:eastAsia="en-AU"/>
        </w:rPr>
      </w:pPr>
      <w:del w:id="219" w:author="McLennan, Ross" w:date="2021-07-23T09:33:00Z">
        <w:r>
          <w:rPr>
            <w:rStyle w:val="Hyperlink"/>
            <w:noProof/>
          </w:rPr>
          <w:fldChar w:fldCharType="begin"/>
        </w:r>
        <w:r>
          <w:rPr>
            <w:rStyle w:val="Hyperlink"/>
            <w:noProof/>
          </w:rPr>
          <w:delInstrText xml:space="preserve"> HYPERLINK \l "_Toc456691736" </w:delInstrText>
        </w:r>
        <w:r>
          <w:rPr>
            <w:rStyle w:val="Hyperlink"/>
            <w:noProof/>
          </w:rPr>
          <w:fldChar w:fldCharType="separate"/>
        </w:r>
        <w:r w:rsidR="001C0D73" w:rsidRPr="00F340F7">
          <w:rPr>
            <w:rStyle w:val="Hyperlink"/>
            <w:noProof/>
          </w:rPr>
          <w:delText>6.2</w:delText>
        </w:r>
        <w:r w:rsidR="001C0D73">
          <w:rPr>
            <w:rFonts w:asciiTheme="minorHAnsi" w:eastAsiaTheme="minorEastAsia" w:hAnsiTheme="minorHAnsi" w:cstheme="minorBidi"/>
            <w:noProof/>
            <w:kern w:val="0"/>
            <w:lang w:eastAsia="en-AU"/>
          </w:rPr>
          <w:tab/>
        </w:r>
        <w:r w:rsidR="001C0D73" w:rsidRPr="00F340F7">
          <w:rPr>
            <w:rStyle w:val="Hyperlink"/>
            <w:noProof/>
          </w:rPr>
          <w:delText>Identifying the General Lighting System (GLS)</w:delText>
        </w:r>
        <w:r w:rsidR="001C0D73">
          <w:rPr>
            <w:noProof/>
            <w:webHidden/>
          </w:rPr>
          <w:tab/>
        </w:r>
        <w:r w:rsidR="001C0D73">
          <w:rPr>
            <w:noProof/>
            <w:webHidden/>
          </w:rPr>
          <w:fldChar w:fldCharType="begin"/>
        </w:r>
        <w:r w:rsidR="001C0D73">
          <w:rPr>
            <w:noProof/>
            <w:webHidden/>
          </w:rPr>
          <w:delInstrText xml:space="preserve"> PAGEREF _Toc456691736 \h </w:delInstrText>
        </w:r>
        <w:r w:rsidR="001C0D73">
          <w:rPr>
            <w:noProof/>
            <w:webHidden/>
          </w:rPr>
        </w:r>
        <w:r w:rsidR="001C0D73">
          <w:rPr>
            <w:noProof/>
            <w:webHidden/>
          </w:rPr>
          <w:fldChar w:fldCharType="separate"/>
        </w:r>
        <w:r w:rsidR="007560D6">
          <w:rPr>
            <w:noProof/>
            <w:webHidden/>
          </w:rPr>
          <w:delText>39</w:delText>
        </w:r>
        <w:r w:rsidR="001C0D73">
          <w:rPr>
            <w:noProof/>
            <w:webHidden/>
          </w:rPr>
          <w:fldChar w:fldCharType="end"/>
        </w:r>
        <w:r>
          <w:rPr>
            <w:noProof/>
          </w:rPr>
          <w:fldChar w:fldCharType="end"/>
        </w:r>
      </w:del>
    </w:p>
    <w:p w14:paraId="19EE6564" w14:textId="77777777" w:rsidR="001C0D73" w:rsidRDefault="00941244">
      <w:pPr>
        <w:pStyle w:val="TOC2"/>
        <w:rPr>
          <w:del w:id="220" w:author="McLennan, Ross" w:date="2021-07-23T09:33:00Z"/>
          <w:rFonts w:asciiTheme="minorHAnsi" w:eastAsiaTheme="minorEastAsia" w:hAnsiTheme="minorHAnsi" w:cstheme="minorBidi"/>
          <w:noProof/>
          <w:kern w:val="0"/>
          <w:lang w:eastAsia="en-AU"/>
        </w:rPr>
      </w:pPr>
      <w:del w:id="221" w:author="McLennan, Ross" w:date="2021-07-23T09:33:00Z">
        <w:r>
          <w:rPr>
            <w:rStyle w:val="Hyperlink"/>
            <w:noProof/>
          </w:rPr>
          <w:fldChar w:fldCharType="begin"/>
        </w:r>
        <w:r>
          <w:rPr>
            <w:rStyle w:val="Hyperlink"/>
            <w:noProof/>
          </w:rPr>
          <w:delInstrText xml:space="preserve"> HYPERLINK \l "_Toc456691737" </w:delInstrText>
        </w:r>
        <w:r>
          <w:rPr>
            <w:rStyle w:val="Hyperlink"/>
            <w:noProof/>
          </w:rPr>
          <w:fldChar w:fldCharType="separate"/>
        </w:r>
        <w:r w:rsidR="001C0D73" w:rsidRPr="00F340F7">
          <w:rPr>
            <w:rStyle w:val="Hyperlink"/>
            <w:noProof/>
          </w:rPr>
          <w:delText>6.3</w:delText>
        </w:r>
        <w:r w:rsidR="001C0D73">
          <w:rPr>
            <w:rFonts w:asciiTheme="minorHAnsi" w:eastAsiaTheme="minorEastAsia" w:hAnsiTheme="minorHAnsi" w:cstheme="minorBidi"/>
            <w:noProof/>
            <w:kern w:val="0"/>
            <w:lang w:eastAsia="en-AU"/>
          </w:rPr>
          <w:tab/>
        </w:r>
        <w:r w:rsidR="001C0D73" w:rsidRPr="00F340F7">
          <w:rPr>
            <w:rStyle w:val="Hyperlink"/>
            <w:noProof/>
          </w:rPr>
          <w:delText>Selecting the NLPD assessment method</w:delText>
        </w:r>
        <w:r w:rsidR="001C0D73">
          <w:rPr>
            <w:noProof/>
            <w:webHidden/>
          </w:rPr>
          <w:tab/>
        </w:r>
        <w:r w:rsidR="001C0D73">
          <w:rPr>
            <w:noProof/>
            <w:webHidden/>
          </w:rPr>
          <w:fldChar w:fldCharType="begin"/>
        </w:r>
        <w:r w:rsidR="001C0D73">
          <w:rPr>
            <w:noProof/>
            <w:webHidden/>
          </w:rPr>
          <w:delInstrText xml:space="preserve"> PAGEREF _Toc456691737 \h </w:delInstrText>
        </w:r>
        <w:r w:rsidR="001C0D73">
          <w:rPr>
            <w:noProof/>
            <w:webHidden/>
          </w:rPr>
        </w:r>
        <w:r w:rsidR="001C0D73">
          <w:rPr>
            <w:noProof/>
            <w:webHidden/>
          </w:rPr>
          <w:fldChar w:fldCharType="separate"/>
        </w:r>
        <w:r w:rsidR="007560D6">
          <w:rPr>
            <w:noProof/>
            <w:webHidden/>
          </w:rPr>
          <w:delText>40</w:delText>
        </w:r>
        <w:r w:rsidR="001C0D73">
          <w:rPr>
            <w:noProof/>
            <w:webHidden/>
          </w:rPr>
          <w:fldChar w:fldCharType="end"/>
        </w:r>
        <w:r>
          <w:rPr>
            <w:noProof/>
          </w:rPr>
          <w:fldChar w:fldCharType="end"/>
        </w:r>
      </w:del>
    </w:p>
    <w:p w14:paraId="69B47602" w14:textId="77777777" w:rsidR="001C0D73" w:rsidRDefault="00941244">
      <w:pPr>
        <w:pStyle w:val="TOC3"/>
        <w:tabs>
          <w:tab w:val="left" w:pos="1702"/>
        </w:tabs>
        <w:rPr>
          <w:del w:id="222" w:author="McLennan, Ross" w:date="2021-07-23T09:33:00Z"/>
          <w:rFonts w:asciiTheme="minorHAnsi" w:eastAsiaTheme="minorEastAsia" w:hAnsiTheme="minorHAnsi" w:cstheme="minorBidi"/>
          <w:kern w:val="0"/>
          <w:szCs w:val="22"/>
          <w:lang w:eastAsia="en-AU"/>
        </w:rPr>
      </w:pPr>
      <w:del w:id="223" w:author="McLennan, Ross" w:date="2021-07-23T09:33:00Z">
        <w:r>
          <w:rPr>
            <w:rStyle w:val="Hyperlink"/>
          </w:rPr>
          <w:fldChar w:fldCharType="begin"/>
        </w:r>
        <w:r>
          <w:rPr>
            <w:rStyle w:val="Hyperlink"/>
          </w:rPr>
          <w:delInstrText xml:space="preserve"> HYPERLINK \l "_Toc</w:delInstrText>
        </w:r>
        <w:r>
          <w:rPr>
            <w:rStyle w:val="Hyperlink"/>
          </w:rPr>
          <w:delInstrText xml:space="preserve">456691738" </w:delInstrText>
        </w:r>
        <w:r>
          <w:rPr>
            <w:rStyle w:val="Hyperlink"/>
          </w:rPr>
          <w:fldChar w:fldCharType="separate"/>
        </w:r>
        <w:r w:rsidR="001C0D73" w:rsidRPr="00F340F7">
          <w:rPr>
            <w:rStyle w:val="Hyperlink"/>
          </w:rPr>
          <w:delText>6.3.1</w:delText>
        </w:r>
        <w:r w:rsidR="001C0D73">
          <w:rPr>
            <w:rFonts w:asciiTheme="minorHAnsi" w:eastAsiaTheme="minorEastAsia" w:hAnsiTheme="minorHAnsi" w:cstheme="minorBidi"/>
            <w:kern w:val="0"/>
            <w:szCs w:val="22"/>
            <w:lang w:eastAsia="en-AU"/>
          </w:rPr>
          <w:tab/>
        </w:r>
        <w:r w:rsidR="001C0D73" w:rsidRPr="00F340F7">
          <w:rPr>
            <w:rStyle w:val="Hyperlink"/>
          </w:rPr>
          <w:delText>Confirm the space is Assessable</w:delText>
        </w:r>
        <w:r w:rsidR="001C0D73">
          <w:rPr>
            <w:webHidden/>
          </w:rPr>
          <w:tab/>
        </w:r>
        <w:r w:rsidR="001C0D73">
          <w:rPr>
            <w:webHidden/>
          </w:rPr>
          <w:fldChar w:fldCharType="begin"/>
        </w:r>
        <w:r w:rsidR="001C0D73">
          <w:rPr>
            <w:webHidden/>
          </w:rPr>
          <w:delInstrText xml:space="preserve"> PAGEREF _Toc456691738 \h </w:delInstrText>
        </w:r>
        <w:r w:rsidR="001C0D73">
          <w:rPr>
            <w:webHidden/>
          </w:rPr>
        </w:r>
        <w:r w:rsidR="001C0D73">
          <w:rPr>
            <w:webHidden/>
          </w:rPr>
          <w:fldChar w:fldCharType="separate"/>
        </w:r>
        <w:r w:rsidR="007560D6">
          <w:rPr>
            <w:webHidden/>
          </w:rPr>
          <w:delText>40</w:delText>
        </w:r>
        <w:r w:rsidR="001C0D73">
          <w:rPr>
            <w:webHidden/>
          </w:rPr>
          <w:fldChar w:fldCharType="end"/>
        </w:r>
        <w:r>
          <w:fldChar w:fldCharType="end"/>
        </w:r>
      </w:del>
    </w:p>
    <w:p w14:paraId="4B200BE8" w14:textId="77777777" w:rsidR="001C0D73" w:rsidRDefault="00941244">
      <w:pPr>
        <w:pStyle w:val="TOC3"/>
        <w:tabs>
          <w:tab w:val="left" w:pos="1702"/>
        </w:tabs>
        <w:rPr>
          <w:del w:id="224" w:author="McLennan, Ross" w:date="2021-07-23T09:33:00Z"/>
          <w:rFonts w:asciiTheme="minorHAnsi" w:eastAsiaTheme="minorEastAsia" w:hAnsiTheme="minorHAnsi" w:cstheme="minorBidi"/>
          <w:kern w:val="0"/>
          <w:szCs w:val="22"/>
          <w:lang w:eastAsia="en-AU"/>
        </w:rPr>
      </w:pPr>
      <w:del w:id="225" w:author="McLennan, Ross" w:date="2021-07-23T09:33:00Z">
        <w:r>
          <w:rPr>
            <w:rStyle w:val="Hyperlink"/>
          </w:rPr>
          <w:fldChar w:fldCharType="begin"/>
        </w:r>
        <w:r>
          <w:rPr>
            <w:rStyle w:val="Hyperlink"/>
          </w:rPr>
          <w:delInstrText xml:space="preserve"> HYPERLINK \l "_Toc456691739" </w:delInstrText>
        </w:r>
        <w:r>
          <w:rPr>
            <w:rStyle w:val="Hyperlink"/>
          </w:rPr>
          <w:fldChar w:fldCharType="separate"/>
        </w:r>
        <w:r w:rsidR="001C0D73" w:rsidRPr="00F340F7">
          <w:rPr>
            <w:rStyle w:val="Hyperlink"/>
          </w:rPr>
          <w:delText>6.3.2</w:delText>
        </w:r>
        <w:r w:rsidR="001C0D73">
          <w:rPr>
            <w:rFonts w:asciiTheme="minorHAnsi" w:eastAsiaTheme="minorEastAsia" w:hAnsiTheme="minorHAnsi" w:cstheme="minorBidi"/>
            <w:kern w:val="0"/>
            <w:szCs w:val="22"/>
            <w:lang w:eastAsia="en-AU"/>
          </w:rPr>
          <w:tab/>
        </w:r>
        <w:r w:rsidR="001C0D73" w:rsidRPr="00F340F7">
          <w:rPr>
            <w:rStyle w:val="Hyperlink"/>
          </w:rPr>
          <w:delText>NLPD assessment method selection</w:delText>
        </w:r>
        <w:r w:rsidR="001C0D73">
          <w:rPr>
            <w:webHidden/>
          </w:rPr>
          <w:tab/>
        </w:r>
        <w:r w:rsidR="001C0D73">
          <w:rPr>
            <w:webHidden/>
          </w:rPr>
          <w:fldChar w:fldCharType="begin"/>
        </w:r>
        <w:r w:rsidR="001C0D73">
          <w:rPr>
            <w:webHidden/>
          </w:rPr>
          <w:delInstrText xml:space="preserve"> PAGEREF _Toc456691739 \h </w:delInstrText>
        </w:r>
        <w:r w:rsidR="001C0D73">
          <w:rPr>
            <w:webHidden/>
          </w:rPr>
        </w:r>
        <w:r w:rsidR="001C0D73">
          <w:rPr>
            <w:webHidden/>
          </w:rPr>
          <w:fldChar w:fldCharType="separate"/>
        </w:r>
        <w:r w:rsidR="007560D6">
          <w:rPr>
            <w:webHidden/>
          </w:rPr>
          <w:delText>40</w:delText>
        </w:r>
        <w:r w:rsidR="001C0D73">
          <w:rPr>
            <w:webHidden/>
          </w:rPr>
          <w:fldChar w:fldCharType="end"/>
        </w:r>
        <w:r>
          <w:fldChar w:fldCharType="end"/>
        </w:r>
      </w:del>
    </w:p>
    <w:p w14:paraId="2775B3AD" w14:textId="77777777" w:rsidR="001C0D73" w:rsidRDefault="00941244">
      <w:pPr>
        <w:pStyle w:val="TOC3"/>
        <w:tabs>
          <w:tab w:val="left" w:pos="1702"/>
        </w:tabs>
        <w:rPr>
          <w:del w:id="226" w:author="McLennan, Ross" w:date="2021-07-23T09:33:00Z"/>
          <w:rFonts w:asciiTheme="minorHAnsi" w:eastAsiaTheme="minorEastAsia" w:hAnsiTheme="minorHAnsi" w:cstheme="minorBidi"/>
          <w:kern w:val="0"/>
          <w:szCs w:val="22"/>
          <w:lang w:eastAsia="en-AU"/>
        </w:rPr>
      </w:pPr>
      <w:del w:id="227" w:author="McLennan, Ross" w:date="2021-07-23T09:33:00Z">
        <w:r>
          <w:rPr>
            <w:rStyle w:val="Hyperlink"/>
          </w:rPr>
          <w:fldChar w:fldCharType="begin"/>
        </w:r>
        <w:r>
          <w:rPr>
            <w:rStyle w:val="Hyperlink"/>
          </w:rPr>
          <w:delInstrText xml:space="preserve"> HYPERLINK \l "_Toc45</w:delInstrText>
        </w:r>
        <w:r>
          <w:rPr>
            <w:rStyle w:val="Hyperlink"/>
          </w:rPr>
          <w:delInstrText xml:space="preserve">6691740" </w:delInstrText>
        </w:r>
        <w:r>
          <w:rPr>
            <w:rStyle w:val="Hyperlink"/>
          </w:rPr>
          <w:fldChar w:fldCharType="separate"/>
        </w:r>
        <w:r w:rsidR="001C0D73" w:rsidRPr="00F340F7">
          <w:rPr>
            <w:rStyle w:val="Hyperlink"/>
          </w:rPr>
          <w:delText>6.3.3</w:delText>
        </w:r>
        <w:r w:rsidR="001C0D73">
          <w:rPr>
            <w:rFonts w:asciiTheme="minorHAnsi" w:eastAsiaTheme="minorEastAsia" w:hAnsiTheme="minorHAnsi" w:cstheme="minorBidi"/>
            <w:kern w:val="0"/>
            <w:szCs w:val="22"/>
            <w:lang w:eastAsia="en-AU"/>
          </w:rPr>
          <w:tab/>
        </w:r>
        <w:r w:rsidR="001C0D73" w:rsidRPr="00F340F7">
          <w:rPr>
            <w:rStyle w:val="Hyperlink"/>
          </w:rPr>
          <w:delText>Grid Method</w:delText>
        </w:r>
        <w:r w:rsidR="001C0D73">
          <w:rPr>
            <w:webHidden/>
          </w:rPr>
          <w:tab/>
        </w:r>
        <w:r w:rsidR="001C0D73">
          <w:rPr>
            <w:webHidden/>
          </w:rPr>
          <w:fldChar w:fldCharType="begin"/>
        </w:r>
        <w:r w:rsidR="001C0D73">
          <w:rPr>
            <w:webHidden/>
          </w:rPr>
          <w:delInstrText xml:space="preserve"> PAGEREF _Toc456691740 \h </w:delInstrText>
        </w:r>
        <w:r w:rsidR="001C0D73">
          <w:rPr>
            <w:webHidden/>
          </w:rPr>
        </w:r>
        <w:r w:rsidR="001C0D73">
          <w:rPr>
            <w:webHidden/>
          </w:rPr>
          <w:fldChar w:fldCharType="separate"/>
        </w:r>
        <w:r w:rsidR="007560D6">
          <w:rPr>
            <w:webHidden/>
          </w:rPr>
          <w:delText>42</w:delText>
        </w:r>
        <w:r w:rsidR="001C0D73">
          <w:rPr>
            <w:webHidden/>
          </w:rPr>
          <w:fldChar w:fldCharType="end"/>
        </w:r>
        <w:r>
          <w:fldChar w:fldCharType="end"/>
        </w:r>
      </w:del>
    </w:p>
    <w:p w14:paraId="697AB901" w14:textId="77777777" w:rsidR="001C0D73" w:rsidRDefault="00941244">
      <w:pPr>
        <w:pStyle w:val="TOC3"/>
        <w:tabs>
          <w:tab w:val="left" w:pos="1702"/>
        </w:tabs>
        <w:rPr>
          <w:del w:id="228" w:author="McLennan, Ross" w:date="2021-07-23T09:33:00Z"/>
          <w:rFonts w:asciiTheme="minorHAnsi" w:eastAsiaTheme="minorEastAsia" w:hAnsiTheme="minorHAnsi" w:cstheme="minorBidi"/>
          <w:kern w:val="0"/>
          <w:szCs w:val="22"/>
          <w:lang w:eastAsia="en-AU"/>
        </w:rPr>
      </w:pPr>
      <w:del w:id="229" w:author="McLennan, Ross" w:date="2021-07-23T09:33:00Z">
        <w:r>
          <w:rPr>
            <w:rStyle w:val="Hyperlink"/>
          </w:rPr>
          <w:fldChar w:fldCharType="begin"/>
        </w:r>
        <w:r>
          <w:rPr>
            <w:rStyle w:val="Hyperlink"/>
          </w:rPr>
          <w:delInstrText xml:space="preserve"> HYPERLINK \l "_Toc456691741" </w:delInstrText>
        </w:r>
        <w:r>
          <w:rPr>
            <w:rStyle w:val="Hyperlink"/>
          </w:rPr>
          <w:fldChar w:fldCharType="separate"/>
        </w:r>
        <w:r w:rsidR="001C0D73" w:rsidRPr="00F340F7">
          <w:rPr>
            <w:rStyle w:val="Hyperlink"/>
          </w:rPr>
          <w:delText>6.3.4</w:delText>
        </w:r>
        <w:r w:rsidR="001C0D73">
          <w:rPr>
            <w:rFonts w:asciiTheme="minorHAnsi" w:eastAsiaTheme="minorEastAsia" w:hAnsiTheme="minorHAnsi" w:cstheme="minorBidi"/>
            <w:kern w:val="0"/>
            <w:szCs w:val="22"/>
            <w:lang w:eastAsia="en-AU"/>
          </w:rPr>
          <w:tab/>
        </w:r>
        <w:r w:rsidR="001C0D73" w:rsidRPr="00F340F7">
          <w:rPr>
            <w:rStyle w:val="Hyperlink"/>
          </w:rPr>
          <w:delText>Aggregate Method 1</w:delText>
        </w:r>
        <w:r w:rsidR="001C0D73">
          <w:rPr>
            <w:webHidden/>
          </w:rPr>
          <w:tab/>
        </w:r>
        <w:r w:rsidR="001C0D73">
          <w:rPr>
            <w:webHidden/>
          </w:rPr>
          <w:fldChar w:fldCharType="begin"/>
        </w:r>
        <w:r w:rsidR="001C0D73">
          <w:rPr>
            <w:webHidden/>
          </w:rPr>
          <w:delInstrText xml:space="preserve"> PAGEREF _Toc456691741 \h </w:delInstrText>
        </w:r>
        <w:r w:rsidR="001C0D73">
          <w:rPr>
            <w:webHidden/>
          </w:rPr>
        </w:r>
        <w:r w:rsidR="001C0D73">
          <w:rPr>
            <w:webHidden/>
          </w:rPr>
          <w:fldChar w:fldCharType="separate"/>
        </w:r>
        <w:r w:rsidR="007560D6">
          <w:rPr>
            <w:webHidden/>
          </w:rPr>
          <w:delText>43</w:delText>
        </w:r>
        <w:r w:rsidR="001C0D73">
          <w:rPr>
            <w:webHidden/>
          </w:rPr>
          <w:fldChar w:fldCharType="end"/>
        </w:r>
        <w:r>
          <w:fldChar w:fldCharType="end"/>
        </w:r>
      </w:del>
    </w:p>
    <w:p w14:paraId="24184E4E" w14:textId="77777777" w:rsidR="001C0D73" w:rsidRDefault="00941244">
      <w:pPr>
        <w:pStyle w:val="TOC3"/>
        <w:tabs>
          <w:tab w:val="left" w:pos="1702"/>
        </w:tabs>
        <w:rPr>
          <w:del w:id="230" w:author="McLennan, Ross" w:date="2021-07-23T09:33:00Z"/>
          <w:rFonts w:asciiTheme="minorHAnsi" w:eastAsiaTheme="minorEastAsia" w:hAnsiTheme="minorHAnsi" w:cstheme="minorBidi"/>
          <w:kern w:val="0"/>
          <w:szCs w:val="22"/>
          <w:lang w:eastAsia="en-AU"/>
        </w:rPr>
      </w:pPr>
      <w:del w:id="231" w:author="McLennan, Ross" w:date="2021-07-23T09:33:00Z">
        <w:r>
          <w:rPr>
            <w:rStyle w:val="Hyperlink"/>
          </w:rPr>
          <w:fldChar w:fldCharType="begin"/>
        </w:r>
        <w:r>
          <w:rPr>
            <w:rStyle w:val="Hyperlink"/>
          </w:rPr>
          <w:delInstrText xml:space="preserve"> HYPERLINK \l "_Toc456691742" </w:delInstrText>
        </w:r>
        <w:r>
          <w:rPr>
            <w:rStyle w:val="Hyperlink"/>
          </w:rPr>
          <w:fldChar w:fldCharType="separate"/>
        </w:r>
        <w:r w:rsidR="001C0D73" w:rsidRPr="00F340F7">
          <w:rPr>
            <w:rStyle w:val="Hyperlink"/>
          </w:rPr>
          <w:delText>6.3.5</w:delText>
        </w:r>
        <w:r w:rsidR="001C0D73">
          <w:rPr>
            <w:rFonts w:asciiTheme="minorHAnsi" w:eastAsiaTheme="minorEastAsia" w:hAnsiTheme="minorHAnsi" w:cstheme="minorBidi"/>
            <w:kern w:val="0"/>
            <w:szCs w:val="22"/>
            <w:lang w:eastAsia="en-AU"/>
          </w:rPr>
          <w:tab/>
        </w:r>
        <w:r w:rsidR="001C0D73" w:rsidRPr="00F340F7">
          <w:rPr>
            <w:rStyle w:val="Hyperlink"/>
          </w:rPr>
          <w:delText>Aggregate Method 2</w:delText>
        </w:r>
        <w:r w:rsidR="001C0D73">
          <w:rPr>
            <w:webHidden/>
          </w:rPr>
          <w:tab/>
        </w:r>
        <w:r w:rsidR="001C0D73">
          <w:rPr>
            <w:webHidden/>
          </w:rPr>
          <w:fldChar w:fldCharType="begin"/>
        </w:r>
        <w:r w:rsidR="001C0D73">
          <w:rPr>
            <w:webHidden/>
          </w:rPr>
          <w:delInstrText xml:space="preserve"> PAGEREF _Toc456691742 \h </w:delInstrText>
        </w:r>
        <w:r w:rsidR="001C0D73">
          <w:rPr>
            <w:webHidden/>
          </w:rPr>
        </w:r>
        <w:r w:rsidR="001C0D73">
          <w:rPr>
            <w:webHidden/>
          </w:rPr>
          <w:fldChar w:fldCharType="separate"/>
        </w:r>
        <w:r w:rsidR="007560D6">
          <w:rPr>
            <w:webHidden/>
          </w:rPr>
          <w:delText>44</w:delText>
        </w:r>
        <w:r w:rsidR="001C0D73">
          <w:rPr>
            <w:webHidden/>
          </w:rPr>
          <w:fldChar w:fldCharType="end"/>
        </w:r>
        <w:r>
          <w:fldChar w:fldCharType="end"/>
        </w:r>
      </w:del>
    </w:p>
    <w:p w14:paraId="5380D23D" w14:textId="77777777" w:rsidR="001C0D73" w:rsidRDefault="00941244">
      <w:pPr>
        <w:pStyle w:val="TOC3"/>
        <w:tabs>
          <w:tab w:val="left" w:pos="1702"/>
        </w:tabs>
        <w:rPr>
          <w:del w:id="232" w:author="McLennan, Ross" w:date="2021-07-23T09:33:00Z"/>
          <w:rFonts w:asciiTheme="minorHAnsi" w:eastAsiaTheme="minorEastAsia" w:hAnsiTheme="minorHAnsi" w:cstheme="minorBidi"/>
          <w:kern w:val="0"/>
          <w:szCs w:val="22"/>
          <w:lang w:eastAsia="en-AU"/>
        </w:rPr>
      </w:pPr>
      <w:del w:id="233" w:author="McLennan, Ross" w:date="2021-07-23T09:33:00Z">
        <w:r>
          <w:rPr>
            <w:rStyle w:val="Hyperlink"/>
          </w:rPr>
          <w:fldChar w:fldCharType="begin"/>
        </w:r>
        <w:r>
          <w:rPr>
            <w:rStyle w:val="Hyperlink"/>
          </w:rPr>
          <w:delInstrText xml:space="preserve"> HYPERLINK \l "_Toc456691743" </w:delInstrText>
        </w:r>
        <w:r>
          <w:rPr>
            <w:rStyle w:val="Hyperlink"/>
          </w:rPr>
          <w:fldChar w:fldCharType="separate"/>
        </w:r>
        <w:r w:rsidR="001C0D73" w:rsidRPr="00F340F7">
          <w:rPr>
            <w:rStyle w:val="Hyperlink"/>
          </w:rPr>
          <w:delText>6.3.6</w:delText>
        </w:r>
        <w:r w:rsidR="001C0D73">
          <w:rPr>
            <w:rFonts w:asciiTheme="minorHAnsi" w:eastAsiaTheme="minorEastAsia" w:hAnsiTheme="minorHAnsi" w:cstheme="minorBidi"/>
            <w:kern w:val="0"/>
            <w:szCs w:val="22"/>
            <w:lang w:eastAsia="en-AU"/>
          </w:rPr>
          <w:tab/>
        </w:r>
        <w:r w:rsidR="001C0D73" w:rsidRPr="00F340F7">
          <w:rPr>
            <w:rStyle w:val="Hyperlink"/>
          </w:rPr>
          <w:delText>Aggregate Method 3</w:delText>
        </w:r>
        <w:r w:rsidR="001C0D73">
          <w:rPr>
            <w:webHidden/>
          </w:rPr>
          <w:tab/>
        </w:r>
        <w:r w:rsidR="001C0D73">
          <w:rPr>
            <w:webHidden/>
          </w:rPr>
          <w:fldChar w:fldCharType="begin"/>
        </w:r>
        <w:r w:rsidR="001C0D73">
          <w:rPr>
            <w:webHidden/>
          </w:rPr>
          <w:delInstrText xml:space="preserve"> PAGEREF _Toc456691743 \h </w:delInstrText>
        </w:r>
        <w:r w:rsidR="001C0D73">
          <w:rPr>
            <w:webHidden/>
          </w:rPr>
        </w:r>
        <w:r w:rsidR="001C0D73">
          <w:rPr>
            <w:webHidden/>
          </w:rPr>
          <w:fldChar w:fldCharType="separate"/>
        </w:r>
        <w:r w:rsidR="007560D6">
          <w:rPr>
            <w:webHidden/>
          </w:rPr>
          <w:delText>45</w:delText>
        </w:r>
        <w:r w:rsidR="001C0D73">
          <w:rPr>
            <w:webHidden/>
          </w:rPr>
          <w:fldChar w:fldCharType="end"/>
        </w:r>
        <w:r>
          <w:fldChar w:fldCharType="end"/>
        </w:r>
      </w:del>
    </w:p>
    <w:p w14:paraId="100E4814" w14:textId="77777777" w:rsidR="001C0D73" w:rsidRDefault="00941244">
      <w:pPr>
        <w:pStyle w:val="TOC2"/>
        <w:rPr>
          <w:del w:id="234" w:author="McLennan, Ross" w:date="2021-07-23T09:33:00Z"/>
          <w:rFonts w:asciiTheme="minorHAnsi" w:eastAsiaTheme="minorEastAsia" w:hAnsiTheme="minorHAnsi" w:cstheme="minorBidi"/>
          <w:noProof/>
          <w:kern w:val="0"/>
          <w:lang w:eastAsia="en-AU"/>
        </w:rPr>
      </w:pPr>
      <w:del w:id="235" w:author="McLennan, Ross" w:date="2021-07-23T09:33:00Z">
        <w:r>
          <w:rPr>
            <w:rStyle w:val="Hyperlink"/>
            <w:noProof/>
          </w:rPr>
          <w:fldChar w:fldCharType="begin"/>
        </w:r>
        <w:r>
          <w:rPr>
            <w:rStyle w:val="Hyperlink"/>
            <w:noProof/>
          </w:rPr>
          <w:delInstrText xml:space="preserve"> HYPERLINK \l "_Toc456691744" </w:delInstrText>
        </w:r>
        <w:r>
          <w:rPr>
            <w:rStyle w:val="Hyperlink"/>
            <w:noProof/>
          </w:rPr>
          <w:fldChar w:fldCharType="separate"/>
        </w:r>
        <w:r w:rsidR="001C0D73" w:rsidRPr="00F340F7">
          <w:rPr>
            <w:rStyle w:val="Hyperlink"/>
            <w:noProof/>
          </w:rPr>
          <w:delText>6.4</w:delText>
        </w:r>
        <w:r w:rsidR="001C0D73">
          <w:rPr>
            <w:rFonts w:asciiTheme="minorHAnsi" w:eastAsiaTheme="minorEastAsia" w:hAnsiTheme="minorHAnsi" w:cstheme="minorBidi"/>
            <w:noProof/>
            <w:kern w:val="0"/>
            <w:lang w:eastAsia="en-AU"/>
          </w:rPr>
          <w:tab/>
        </w:r>
        <w:r w:rsidR="001C0D73" w:rsidRPr="00F340F7">
          <w:rPr>
            <w:rStyle w:val="Hyperlink"/>
            <w:noProof/>
          </w:rPr>
          <w:delText>Documentation requirements – NLPD</w:delText>
        </w:r>
        <w:r w:rsidR="001C0D73">
          <w:rPr>
            <w:noProof/>
            <w:webHidden/>
          </w:rPr>
          <w:tab/>
        </w:r>
        <w:r w:rsidR="001C0D73">
          <w:rPr>
            <w:noProof/>
            <w:webHidden/>
          </w:rPr>
          <w:fldChar w:fldCharType="begin"/>
        </w:r>
        <w:r w:rsidR="001C0D73">
          <w:rPr>
            <w:noProof/>
            <w:webHidden/>
          </w:rPr>
          <w:delInstrText xml:space="preserve"> PAGEREF _Toc456691744 \h </w:delInstrText>
        </w:r>
        <w:r w:rsidR="001C0D73">
          <w:rPr>
            <w:noProof/>
            <w:webHidden/>
          </w:rPr>
        </w:r>
        <w:r w:rsidR="001C0D73">
          <w:rPr>
            <w:noProof/>
            <w:webHidden/>
          </w:rPr>
          <w:fldChar w:fldCharType="separate"/>
        </w:r>
        <w:r w:rsidR="007560D6">
          <w:rPr>
            <w:noProof/>
            <w:webHidden/>
          </w:rPr>
          <w:delText>46</w:delText>
        </w:r>
        <w:r w:rsidR="001C0D73">
          <w:rPr>
            <w:noProof/>
            <w:webHidden/>
          </w:rPr>
          <w:fldChar w:fldCharType="end"/>
        </w:r>
        <w:r>
          <w:rPr>
            <w:noProof/>
          </w:rPr>
          <w:fldChar w:fldCharType="end"/>
        </w:r>
      </w:del>
    </w:p>
    <w:p w14:paraId="0EEFD98C" w14:textId="77777777" w:rsidR="001C0D73" w:rsidRDefault="00941244">
      <w:pPr>
        <w:pStyle w:val="TOC1"/>
        <w:rPr>
          <w:del w:id="236" w:author="McLennan, Ross" w:date="2021-07-23T09:33:00Z"/>
          <w:rFonts w:asciiTheme="minorHAnsi" w:eastAsiaTheme="minorEastAsia" w:hAnsiTheme="minorHAnsi" w:cstheme="minorBidi"/>
          <w:b w:val="0"/>
          <w:noProof/>
          <w:color w:val="auto"/>
          <w:kern w:val="0"/>
          <w:sz w:val="22"/>
          <w:lang w:eastAsia="en-AU"/>
        </w:rPr>
      </w:pPr>
      <w:del w:id="237" w:author="McLennan, Ross" w:date="2021-07-23T09:33:00Z">
        <w:r>
          <w:rPr>
            <w:rStyle w:val="Hyperlink"/>
            <w:noProof/>
          </w:rPr>
          <w:fldChar w:fldCharType="begin"/>
        </w:r>
        <w:r>
          <w:rPr>
            <w:rStyle w:val="Hyperlink"/>
            <w:noProof/>
          </w:rPr>
          <w:delInstrText xml:space="preserve"> HYPERLINK \l "_Toc456691745" </w:delInstrText>
        </w:r>
        <w:r>
          <w:rPr>
            <w:rStyle w:val="Hyperlink"/>
            <w:noProof/>
          </w:rPr>
          <w:fldChar w:fldCharType="separate"/>
        </w:r>
        <w:r w:rsidR="001C0D73" w:rsidRPr="00F340F7">
          <w:rPr>
            <w:rStyle w:val="Hyperlink"/>
            <w:noProof/>
          </w:rPr>
          <w:delText>7</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Lighting control assessment</w:delText>
        </w:r>
        <w:r w:rsidR="001C0D73">
          <w:rPr>
            <w:noProof/>
            <w:webHidden/>
          </w:rPr>
          <w:tab/>
        </w:r>
        <w:r w:rsidR="001C0D73">
          <w:rPr>
            <w:noProof/>
            <w:webHidden/>
          </w:rPr>
          <w:fldChar w:fldCharType="begin"/>
        </w:r>
        <w:r w:rsidR="001C0D73">
          <w:rPr>
            <w:noProof/>
            <w:webHidden/>
          </w:rPr>
          <w:delInstrText xml:space="preserve"> PAGEREF _Toc456691745 \h </w:delInstrText>
        </w:r>
        <w:r w:rsidR="001C0D73">
          <w:rPr>
            <w:noProof/>
            <w:webHidden/>
          </w:rPr>
        </w:r>
        <w:r w:rsidR="001C0D73">
          <w:rPr>
            <w:noProof/>
            <w:webHidden/>
          </w:rPr>
          <w:fldChar w:fldCharType="separate"/>
        </w:r>
        <w:r w:rsidR="007560D6">
          <w:rPr>
            <w:noProof/>
            <w:webHidden/>
          </w:rPr>
          <w:delText>48</w:delText>
        </w:r>
        <w:r w:rsidR="001C0D73">
          <w:rPr>
            <w:noProof/>
            <w:webHidden/>
          </w:rPr>
          <w:fldChar w:fldCharType="end"/>
        </w:r>
        <w:r>
          <w:rPr>
            <w:noProof/>
          </w:rPr>
          <w:fldChar w:fldCharType="end"/>
        </w:r>
      </w:del>
    </w:p>
    <w:p w14:paraId="22797EC4" w14:textId="77777777" w:rsidR="001C0D73" w:rsidRDefault="00941244">
      <w:pPr>
        <w:pStyle w:val="TOC2"/>
        <w:rPr>
          <w:del w:id="238" w:author="McLennan, Ross" w:date="2021-07-23T09:33:00Z"/>
          <w:rFonts w:asciiTheme="minorHAnsi" w:eastAsiaTheme="minorEastAsia" w:hAnsiTheme="minorHAnsi" w:cstheme="minorBidi"/>
          <w:noProof/>
          <w:kern w:val="0"/>
          <w:lang w:eastAsia="en-AU"/>
        </w:rPr>
      </w:pPr>
      <w:del w:id="239" w:author="McLennan, Ross" w:date="2021-07-23T09:33:00Z">
        <w:r>
          <w:rPr>
            <w:rStyle w:val="Hyperlink"/>
            <w:noProof/>
          </w:rPr>
          <w:fldChar w:fldCharType="begin"/>
        </w:r>
        <w:r>
          <w:rPr>
            <w:rStyle w:val="Hyperlink"/>
            <w:noProof/>
          </w:rPr>
          <w:delInstrText xml:space="preserve"> HYPERLINK \l "_Toc456691746" </w:delInstrText>
        </w:r>
        <w:r>
          <w:rPr>
            <w:rStyle w:val="Hyperlink"/>
            <w:noProof/>
          </w:rPr>
          <w:fldChar w:fldCharType="separate"/>
        </w:r>
        <w:r w:rsidR="001C0D73" w:rsidRPr="00F340F7">
          <w:rPr>
            <w:rStyle w:val="Hyperlink"/>
            <w:noProof/>
          </w:rPr>
          <w:delText>7.1</w:delText>
        </w:r>
        <w:r w:rsidR="001C0D73">
          <w:rPr>
            <w:rFonts w:asciiTheme="minorHAnsi" w:eastAsiaTheme="minorEastAsia" w:hAnsiTheme="minorHAnsi" w:cstheme="minorBidi"/>
            <w:noProof/>
            <w:kern w:val="0"/>
            <w:lang w:eastAsia="en-AU"/>
          </w:rPr>
          <w:tab/>
        </w:r>
        <w:r w:rsidR="001C0D73" w:rsidRPr="00F340F7">
          <w:rPr>
            <w:rStyle w:val="Hyperlink"/>
            <w:noProof/>
          </w:rPr>
          <w:delText>Background</w:delText>
        </w:r>
        <w:r w:rsidR="001C0D73">
          <w:rPr>
            <w:noProof/>
            <w:webHidden/>
          </w:rPr>
          <w:tab/>
        </w:r>
        <w:r w:rsidR="001C0D73">
          <w:rPr>
            <w:noProof/>
            <w:webHidden/>
          </w:rPr>
          <w:fldChar w:fldCharType="begin"/>
        </w:r>
        <w:r w:rsidR="001C0D73">
          <w:rPr>
            <w:noProof/>
            <w:webHidden/>
          </w:rPr>
          <w:delInstrText xml:space="preserve"> PAGEREF _Toc456691746 \h </w:delInstrText>
        </w:r>
        <w:r w:rsidR="001C0D73">
          <w:rPr>
            <w:noProof/>
            <w:webHidden/>
          </w:rPr>
        </w:r>
        <w:r w:rsidR="001C0D73">
          <w:rPr>
            <w:noProof/>
            <w:webHidden/>
          </w:rPr>
          <w:fldChar w:fldCharType="separate"/>
        </w:r>
        <w:r w:rsidR="007560D6">
          <w:rPr>
            <w:noProof/>
            <w:webHidden/>
          </w:rPr>
          <w:delText>48</w:delText>
        </w:r>
        <w:r w:rsidR="001C0D73">
          <w:rPr>
            <w:noProof/>
            <w:webHidden/>
          </w:rPr>
          <w:fldChar w:fldCharType="end"/>
        </w:r>
        <w:r>
          <w:rPr>
            <w:noProof/>
          </w:rPr>
          <w:fldChar w:fldCharType="end"/>
        </w:r>
      </w:del>
    </w:p>
    <w:p w14:paraId="2A00F3CE" w14:textId="77777777" w:rsidR="001C0D73" w:rsidRDefault="00941244">
      <w:pPr>
        <w:pStyle w:val="TOC2"/>
        <w:rPr>
          <w:del w:id="240" w:author="McLennan, Ross" w:date="2021-07-23T09:33:00Z"/>
          <w:rFonts w:asciiTheme="minorHAnsi" w:eastAsiaTheme="minorEastAsia" w:hAnsiTheme="minorHAnsi" w:cstheme="minorBidi"/>
          <w:noProof/>
          <w:kern w:val="0"/>
          <w:lang w:eastAsia="en-AU"/>
        </w:rPr>
      </w:pPr>
      <w:del w:id="241" w:author="McLennan, Ross" w:date="2021-07-23T09:33:00Z">
        <w:r>
          <w:rPr>
            <w:rStyle w:val="Hyperlink"/>
            <w:noProof/>
          </w:rPr>
          <w:fldChar w:fldCharType="begin"/>
        </w:r>
        <w:r>
          <w:rPr>
            <w:rStyle w:val="Hyperlink"/>
            <w:noProof/>
          </w:rPr>
          <w:delInstrText xml:space="preserve"> HYPERLINK \l "_Toc456691747" </w:delInstrText>
        </w:r>
        <w:r>
          <w:rPr>
            <w:rStyle w:val="Hyperlink"/>
            <w:noProof/>
          </w:rPr>
          <w:fldChar w:fldCharType="separate"/>
        </w:r>
        <w:r w:rsidR="001C0D73" w:rsidRPr="00F340F7">
          <w:rPr>
            <w:rStyle w:val="Hyperlink"/>
            <w:noProof/>
          </w:rPr>
          <w:delText>7.2</w:delText>
        </w:r>
        <w:r w:rsidR="001C0D73">
          <w:rPr>
            <w:rFonts w:asciiTheme="minorHAnsi" w:eastAsiaTheme="minorEastAsia" w:hAnsiTheme="minorHAnsi" w:cstheme="minorBidi"/>
            <w:noProof/>
            <w:kern w:val="0"/>
            <w:lang w:eastAsia="en-AU"/>
          </w:rPr>
          <w:tab/>
        </w:r>
        <w:r w:rsidR="001C0D73" w:rsidRPr="00F340F7">
          <w:rPr>
            <w:rStyle w:val="Hyperlink"/>
            <w:noProof/>
          </w:rPr>
          <w:delText>Identifying lighting control system capacity</w:delText>
        </w:r>
        <w:r w:rsidR="001C0D73">
          <w:rPr>
            <w:noProof/>
            <w:webHidden/>
          </w:rPr>
          <w:tab/>
        </w:r>
        <w:r w:rsidR="001C0D73">
          <w:rPr>
            <w:noProof/>
            <w:webHidden/>
          </w:rPr>
          <w:fldChar w:fldCharType="begin"/>
        </w:r>
        <w:r w:rsidR="001C0D73">
          <w:rPr>
            <w:noProof/>
            <w:webHidden/>
          </w:rPr>
          <w:delInstrText xml:space="preserve"> PAGEREF _Toc456691747 \h </w:delInstrText>
        </w:r>
        <w:r w:rsidR="001C0D73">
          <w:rPr>
            <w:noProof/>
            <w:webHidden/>
          </w:rPr>
        </w:r>
        <w:r w:rsidR="001C0D73">
          <w:rPr>
            <w:noProof/>
            <w:webHidden/>
          </w:rPr>
          <w:fldChar w:fldCharType="separate"/>
        </w:r>
        <w:r w:rsidR="007560D6">
          <w:rPr>
            <w:noProof/>
            <w:webHidden/>
          </w:rPr>
          <w:delText>48</w:delText>
        </w:r>
        <w:r w:rsidR="001C0D73">
          <w:rPr>
            <w:noProof/>
            <w:webHidden/>
          </w:rPr>
          <w:fldChar w:fldCharType="end"/>
        </w:r>
        <w:r>
          <w:rPr>
            <w:noProof/>
          </w:rPr>
          <w:fldChar w:fldCharType="end"/>
        </w:r>
      </w:del>
    </w:p>
    <w:p w14:paraId="0195EE12" w14:textId="77777777" w:rsidR="001C0D73" w:rsidRDefault="00941244">
      <w:pPr>
        <w:pStyle w:val="TOC3"/>
        <w:tabs>
          <w:tab w:val="left" w:pos="1702"/>
        </w:tabs>
        <w:rPr>
          <w:del w:id="242" w:author="McLennan, Ross" w:date="2021-07-23T09:33:00Z"/>
          <w:rFonts w:asciiTheme="minorHAnsi" w:eastAsiaTheme="minorEastAsia" w:hAnsiTheme="minorHAnsi" w:cstheme="minorBidi"/>
          <w:kern w:val="0"/>
          <w:szCs w:val="22"/>
          <w:lang w:eastAsia="en-AU"/>
        </w:rPr>
      </w:pPr>
      <w:del w:id="243" w:author="McLennan, Ross" w:date="2021-07-23T09:33:00Z">
        <w:r>
          <w:rPr>
            <w:rStyle w:val="Hyperlink"/>
          </w:rPr>
          <w:fldChar w:fldCharType="begin"/>
        </w:r>
        <w:r>
          <w:rPr>
            <w:rStyle w:val="Hyperlink"/>
          </w:rPr>
          <w:delInstrText xml:space="preserve"> HYPERLINK \l "_Toc456691748" </w:delInstrText>
        </w:r>
        <w:r>
          <w:rPr>
            <w:rStyle w:val="Hyperlink"/>
          </w:rPr>
          <w:fldChar w:fldCharType="separate"/>
        </w:r>
        <w:r w:rsidR="001C0D73" w:rsidRPr="00F340F7">
          <w:rPr>
            <w:rStyle w:val="Hyperlink"/>
          </w:rPr>
          <w:delText>7.2.1</w:delText>
        </w:r>
        <w:r w:rsidR="001C0D73">
          <w:rPr>
            <w:rFonts w:asciiTheme="minorHAnsi" w:eastAsiaTheme="minorEastAsia" w:hAnsiTheme="minorHAnsi" w:cstheme="minorBidi"/>
            <w:kern w:val="0"/>
            <w:szCs w:val="22"/>
            <w:lang w:eastAsia="en-AU"/>
          </w:rPr>
          <w:tab/>
        </w:r>
        <w:r w:rsidR="001C0D73" w:rsidRPr="00F340F7">
          <w:rPr>
            <w:rStyle w:val="Hyperlink"/>
          </w:rPr>
          <w:delText>Overall methodology</w:delText>
        </w:r>
        <w:r w:rsidR="001C0D73">
          <w:rPr>
            <w:webHidden/>
          </w:rPr>
          <w:tab/>
        </w:r>
        <w:r w:rsidR="001C0D73">
          <w:rPr>
            <w:webHidden/>
          </w:rPr>
          <w:fldChar w:fldCharType="begin"/>
        </w:r>
        <w:r w:rsidR="001C0D73">
          <w:rPr>
            <w:webHidden/>
          </w:rPr>
          <w:delInstrText xml:space="preserve"> PAGEREF _Toc456691748 \h </w:delInstrText>
        </w:r>
        <w:r w:rsidR="001C0D73">
          <w:rPr>
            <w:webHidden/>
          </w:rPr>
        </w:r>
        <w:r w:rsidR="001C0D73">
          <w:rPr>
            <w:webHidden/>
          </w:rPr>
          <w:fldChar w:fldCharType="separate"/>
        </w:r>
        <w:r w:rsidR="007560D6">
          <w:rPr>
            <w:webHidden/>
          </w:rPr>
          <w:delText>48</w:delText>
        </w:r>
        <w:r w:rsidR="001C0D73">
          <w:rPr>
            <w:webHidden/>
          </w:rPr>
          <w:fldChar w:fldCharType="end"/>
        </w:r>
        <w:r>
          <w:fldChar w:fldCharType="end"/>
        </w:r>
      </w:del>
    </w:p>
    <w:p w14:paraId="6FDADFE9" w14:textId="77777777" w:rsidR="001C0D73" w:rsidRDefault="00941244">
      <w:pPr>
        <w:pStyle w:val="TOC3"/>
        <w:tabs>
          <w:tab w:val="left" w:pos="1702"/>
        </w:tabs>
        <w:rPr>
          <w:del w:id="244" w:author="McLennan, Ross" w:date="2021-07-23T09:33:00Z"/>
          <w:rFonts w:asciiTheme="minorHAnsi" w:eastAsiaTheme="minorEastAsia" w:hAnsiTheme="minorHAnsi" w:cstheme="minorBidi"/>
          <w:kern w:val="0"/>
          <w:szCs w:val="22"/>
          <w:lang w:eastAsia="en-AU"/>
        </w:rPr>
      </w:pPr>
      <w:del w:id="245" w:author="McLennan, Ross" w:date="2021-07-23T09:33:00Z">
        <w:r>
          <w:rPr>
            <w:rStyle w:val="Hyperlink"/>
          </w:rPr>
          <w:fldChar w:fldCharType="begin"/>
        </w:r>
        <w:r>
          <w:rPr>
            <w:rStyle w:val="Hyperlink"/>
          </w:rPr>
          <w:delInstrText xml:space="preserve"> HYPERLINK \l "_Toc456691749" </w:delInstrText>
        </w:r>
        <w:r>
          <w:rPr>
            <w:rStyle w:val="Hyperlink"/>
          </w:rPr>
          <w:fldChar w:fldCharType="separate"/>
        </w:r>
        <w:r w:rsidR="001C0D73" w:rsidRPr="00F340F7">
          <w:rPr>
            <w:rStyle w:val="Hyperlink"/>
          </w:rPr>
          <w:delText>7.2.2</w:delText>
        </w:r>
        <w:r w:rsidR="001C0D73">
          <w:rPr>
            <w:rFonts w:asciiTheme="minorHAnsi" w:eastAsiaTheme="minorEastAsia" w:hAnsiTheme="minorHAnsi" w:cstheme="minorBidi"/>
            <w:kern w:val="0"/>
            <w:szCs w:val="22"/>
            <w:lang w:eastAsia="en-AU"/>
          </w:rPr>
          <w:tab/>
        </w:r>
        <w:r w:rsidR="001C0D73" w:rsidRPr="00F340F7">
          <w:rPr>
            <w:rStyle w:val="Hyperlink"/>
          </w:rPr>
          <w:delText>Step 1:  Identifying the control type</w:delText>
        </w:r>
        <w:r w:rsidR="001C0D73">
          <w:rPr>
            <w:webHidden/>
          </w:rPr>
          <w:tab/>
        </w:r>
        <w:r w:rsidR="001C0D73">
          <w:rPr>
            <w:webHidden/>
          </w:rPr>
          <w:fldChar w:fldCharType="begin"/>
        </w:r>
        <w:r w:rsidR="001C0D73">
          <w:rPr>
            <w:webHidden/>
          </w:rPr>
          <w:delInstrText xml:space="preserve"> PAGEREF _Toc456691749 \h </w:delInstrText>
        </w:r>
        <w:r w:rsidR="001C0D73">
          <w:rPr>
            <w:webHidden/>
          </w:rPr>
        </w:r>
        <w:r w:rsidR="001C0D73">
          <w:rPr>
            <w:webHidden/>
          </w:rPr>
          <w:fldChar w:fldCharType="separate"/>
        </w:r>
        <w:r w:rsidR="007560D6">
          <w:rPr>
            <w:webHidden/>
          </w:rPr>
          <w:delText>50</w:delText>
        </w:r>
        <w:r w:rsidR="001C0D73">
          <w:rPr>
            <w:webHidden/>
          </w:rPr>
          <w:fldChar w:fldCharType="end"/>
        </w:r>
        <w:r>
          <w:fldChar w:fldCharType="end"/>
        </w:r>
      </w:del>
    </w:p>
    <w:p w14:paraId="3ACCD067" w14:textId="77777777" w:rsidR="001C0D73" w:rsidRDefault="00941244">
      <w:pPr>
        <w:pStyle w:val="TOC3"/>
        <w:tabs>
          <w:tab w:val="left" w:pos="1702"/>
        </w:tabs>
        <w:rPr>
          <w:del w:id="246" w:author="McLennan, Ross" w:date="2021-07-23T09:33:00Z"/>
          <w:rFonts w:asciiTheme="minorHAnsi" w:eastAsiaTheme="minorEastAsia" w:hAnsiTheme="minorHAnsi" w:cstheme="minorBidi"/>
          <w:kern w:val="0"/>
          <w:szCs w:val="22"/>
          <w:lang w:eastAsia="en-AU"/>
        </w:rPr>
      </w:pPr>
      <w:del w:id="247" w:author="McLennan, Ross" w:date="2021-07-23T09:33:00Z">
        <w:r>
          <w:rPr>
            <w:rStyle w:val="Hyperlink"/>
          </w:rPr>
          <w:fldChar w:fldCharType="begin"/>
        </w:r>
        <w:r>
          <w:rPr>
            <w:rStyle w:val="Hyperlink"/>
          </w:rPr>
          <w:delInstrText xml:space="preserve"> HYPERLINK \l "</w:delInstrText>
        </w:r>
        <w:r>
          <w:rPr>
            <w:rStyle w:val="Hyperlink"/>
          </w:rPr>
          <w:delInstrText xml:space="preserve">_Toc456691750" </w:delInstrText>
        </w:r>
        <w:r>
          <w:rPr>
            <w:rStyle w:val="Hyperlink"/>
          </w:rPr>
          <w:fldChar w:fldCharType="separate"/>
        </w:r>
        <w:r w:rsidR="001C0D73" w:rsidRPr="00F340F7">
          <w:rPr>
            <w:rStyle w:val="Hyperlink"/>
          </w:rPr>
          <w:delText>7.2.3</w:delText>
        </w:r>
        <w:r w:rsidR="001C0D73">
          <w:rPr>
            <w:rFonts w:asciiTheme="minorHAnsi" w:eastAsiaTheme="minorEastAsia" w:hAnsiTheme="minorHAnsi" w:cstheme="minorBidi"/>
            <w:kern w:val="0"/>
            <w:szCs w:val="22"/>
            <w:lang w:eastAsia="en-AU"/>
          </w:rPr>
          <w:tab/>
        </w:r>
        <w:r w:rsidR="001C0D73" w:rsidRPr="00F340F7">
          <w:rPr>
            <w:rStyle w:val="Hyperlink"/>
          </w:rPr>
          <w:delText>Step 2a:  Identify control zone size</w:delText>
        </w:r>
        <w:r w:rsidR="001C0D73">
          <w:rPr>
            <w:webHidden/>
          </w:rPr>
          <w:tab/>
        </w:r>
        <w:r w:rsidR="001C0D73">
          <w:rPr>
            <w:webHidden/>
          </w:rPr>
          <w:fldChar w:fldCharType="begin"/>
        </w:r>
        <w:r w:rsidR="001C0D73">
          <w:rPr>
            <w:webHidden/>
          </w:rPr>
          <w:delInstrText xml:space="preserve"> PAGEREF _Toc456691750 \h </w:delInstrText>
        </w:r>
        <w:r w:rsidR="001C0D73">
          <w:rPr>
            <w:webHidden/>
          </w:rPr>
        </w:r>
        <w:r w:rsidR="001C0D73">
          <w:rPr>
            <w:webHidden/>
          </w:rPr>
          <w:fldChar w:fldCharType="separate"/>
        </w:r>
        <w:r w:rsidR="007560D6">
          <w:rPr>
            <w:webHidden/>
          </w:rPr>
          <w:delText>50</w:delText>
        </w:r>
        <w:r w:rsidR="001C0D73">
          <w:rPr>
            <w:webHidden/>
          </w:rPr>
          <w:fldChar w:fldCharType="end"/>
        </w:r>
        <w:r>
          <w:fldChar w:fldCharType="end"/>
        </w:r>
      </w:del>
    </w:p>
    <w:p w14:paraId="5E63CDDE" w14:textId="77777777" w:rsidR="001C0D73" w:rsidRDefault="00941244">
      <w:pPr>
        <w:pStyle w:val="TOC3"/>
        <w:tabs>
          <w:tab w:val="left" w:pos="1702"/>
        </w:tabs>
        <w:rPr>
          <w:del w:id="248" w:author="McLennan, Ross" w:date="2021-07-23T09:33:00Z"/>
          <w:rFonts w:asciiTheme="minorHAnsi" w:eastAsiaTheme="minorEastAsia" w:hAnsiTheme="minorHAnsi" w:cstheme="minorBidi"/>
          <w:kern w:val="0"/>
          <w:szCs w:val="22"/>
          <w:lang w:eastAsia="en-AU"/>
        </w:rPr>
      </w:pPr>
      <w:del w:id="249" w:author="McLennan, Ross" w:date="2021-07-23T09:33:00Z">
        <w:r>
          <w:rPr>
            <w:rStyle w:val="Hyperlink"/>
          </w:rPr>
          <w:fldChar w:fldCharType="begin"/>
        </w:r>
        <w:r>
          <w:rPr>
            <w:rStyle w:val="Hyperlink"/>
          </w:rPr>
          <w:delInstrText xml:space="preserve"> HYPERLINK \l "_Toc456691751" </w:delInstrText>
        </w:r>
        <w:r>
          <w:rPr>
            <w:rStyle w:val="Hyperlink"/>
          </w:rPr>
          <w:fldChar w:fldCharType="separate"/>
        </w:r>
        <w:r w:rsidR="001C0D73" w:rsidRPr="00F340F7">
          <w:rPr>
            <w:rStyle w:val="Hyperlink"/>
          </w:rPr>
          <w:delText>7.2.4</w:delText>
        </w:r>
        <w:r w:rsidR="001C0D73">
          <w:rPr>
            <w:rFonts w:asciiTheme="minorHAnsi" w:eastAsiaTheme="minorEastAsia" w:hAnsiTheme="minorHAnsi" w:cstheme="minorBidi"/>
            <w:kern w:val="0"/>
            <w:szCs w:val="22"/>
            <w:lang w:eastAsia="en-AU"/>
          </w:rPr>
          <w:tab/>
        </w:r>
        <w:r w:rsidR="001C0D73" w:rsidRPr="00F340F7">
          <w:rPr>
            <w:rStyle w:val="Hyperlink"/>
          </w:rPr>
          <w:delText>Step 2b: Functional Space area</w:delText>
        </w:r>
        <w:r w:rsidR="001C0D73">
          <w:rPr>
            <w:webHidden/>
          </w:rPr>
          <w:tab/>
        </w:r>
        <w:r w:rsidR="001C0D73">
          <w:rPr>
            <w:webHidden/>
          </w:rPr>
          <w:fldChar w:fldCharType="begin"/>
        </w:r>
        <w:r w:rsidR="001C0D73">
          <w:rPr>
            <w:webHidden/>
          </w:rPr>
          <w:delInstrText xml:space="preserve"> PAGEREF _Toc456691751 \h </w:delInstrText>
        </w:r>
        <w:r w:rsidR="001C0D73">
          <w:rPr>
            <w:webHidden/>
          </w:rPr>
        </w:r>
        <w:r w:rsidR="001C0D73">
          <w:rPr>
            <w:webHidden/>
          </w:rPr>
          <w:fldChar w:fldCharType="separate"/>
        </w:r>
        <w:r w:rsidR="007560D6">
          <w:rPr>
            <w:webHidden/>
          </w:rPr>
          <w:delText>51</w:delText>
        </w:r>
        <w:r w:rsidR="001C0D73">
          <w:rPr>
            <w:webHidden/>
          </w:rPr>
          <w:fldChar w:fldCharType="end"/>
        </w:r>
        <w:r>
          <w:fldChar w:fldCharType="end"/>
        </w:r>
      </w:del>
    </w:p>
    <w:p w14:paraId="35DD9E4F" w14:textId="77777777" w:rsidR="001C0D73" w:rsidRDefault="00941244">
      <w:pPr>
        <w:pStyle w:val="TOC3"/>
        <w:tabs>
          <w:tab w:val="left" w:pos="1702"/>
        </w:tabs>
        <w:rPr>
          <w:del w:id="250" w:author="McLennan, Ross" w:date="2021-07-23T09:33:00Z"/>
          <w:rFonts w:asciiTheme="minorHAnsi" w:eastAsiaTheme="minorEastAsia" w:hAnsiTheme="minorHAnsi" w:cstheme="minorBidi"/>
          <w:kern w:val="0"/>
          <w:szCs w:val="22"/>
          <w:lang w:eastAsia="en-AU"/>
        </w:rPr>
      </w:pPr>
      <w:del w:id="251" w:author="McLennan, Ross" w:date="2021-07-23T09:33:00Z">
        <w:r>
          <w:rPr>
            <w:rStyle w:val="Hyperlink"/>
          </w:rPr>
          <w:fldChar w:fldCharType="begin"/>
        </w:r>
        <w:r>
          <w:rPr>
            <w:rStyle w:val="Hyperlink"/>
          </w:rPr>
          <w:delInstrText xml:space="preserve"> HYPERLINK \l "_Toc456691752" </w:delInstrText>
        </w:r>
        <w:r>
          <w:rPr>
            <w:rStyle w:val="Hyperlink"/>
          </w:rPr>
          <w:fldChar w:fldCharType="separate"/>
        </w:r>
        <w:r w:rsidR="001C0D73" w:rsidRPr="00F340F7">
          <w:rPr>
            <w:rStyle w:val="Hyperlink"/>
          </w:rPr>
          <w:delText>7.2.5</w:delText>
        </w:r>
        <w:r w:rsidR="001C0D73">
          <w:rPr>
            <w:rFonts w:asciiTheme="minorHAnsi" w:eastAsiaTheme="minorEastAsia" w:hAnsiTheme="minorHAnsi" w:cstheme="minorBidi"/>
            <w:kern w:val="0"/>
            <w:szCs w:val="22"/>
            <w:lang w:eastAsia="en-AU"/>
          </w:rPr>
          <w:tab/>
        </w:r>
        <w:r w:rsidR="001C0D73" w:rsidRPr="00F340F7">
          <w:rPr>
            <w:rStyle w:val="Hyperlink"/>
          </w:rPr>
          <w:delText>Control capacity</w:delText>
        </w:r>
        <w:r w:rsidR="001C0D73">
          <w:rPr>
            <w:webHidden/>
          </w:rPr>
          <w:tab/>
        </w:r>
        <w:r w:rsidR="001C0D73">
          <w:rPr>
            <w:webHidden/>
          </w:rPr>
          <w:fldChar w:fldCharType="begin"/>
        </w:r>
        <w:r w:rsidR="001C0D73">
          <w:rPr>
            <w:webHidden/>
          </w:rPr>
          <w:delInstrText xml:space="preserve"> PAGEREF _Toc456691752 \h </w:delInstrText>
        </w:r>
        <w:r w:rsidR="001C0D73">
          <w:rPr>
            <w:webHidden/>
          </w:rPr>
        </w:r>
        <w:r w:rsidR="001C0D73">
          <w:rPr>
            <w:webHidden/>
          </w:rPr>
          <w:fldChar w:fldCharType="separate"/>
        </w:r>
        <w:r w:rsidR="007560D6">
          <w:rPr>
            <w:webHidden/>
          </w:rPr>
          <w:delText>51</w:delText>
        </w:r>
        <w:r w:rsidR="001C0D73">
          <w:rPr>
            <w:webHidden/>
          </w:rPr>
          <w:fldChar w:fldCharType="end"/>
        </w:r>
        <w:r>
          <w:fldChar w:fldCharType="end"/>
        </w:r>
      </w:del>
    </w:p>
    <w:p w14:paraId="120EFC51" w14:textId="77777777" w:rsidR="001C0D73" w:rsidRDefault="00941244">
      <w:pPr>
        <w:pStyle w:val="TOC2"/>
        <w:rPr>
          <w:del w:id="252" w:author="McLennan, Ross" w:date="2021-07-23T09:33:00Z"/>
          <w:rFonts w:asciiTheme="minorHAnsi" w:eastAsiaTheme="minorEastAsia" w:hAnsiTheme="minorHAnsi" w:cstheme="minorBidi"/>
          <w:noProof/>
          <w:kern w:val="0"/>
          <w:lang w:eastAsia="en-AU"/>
        </w:rPr>
      </w:pPr>
      <w:del w:id="253" w:author="McLennan, Ross" w:date="2021-07-23T09:33:00Z">
        <w:r>
          <w:rPr>
            <w:rStyle w:val="Hyperlink"/>
            <w:noProof/>
          </w:rPr>
          <w:fldChar w:fldCharType="begin"/>
        </w:r>
        <w:r>
          <w:rPr>
            <w:rStyle w:val="Hyperlink"/>
            <w:noProof/>
          </w:rPr>
          <w:delInstrText xml:space="preserve"> HYPERLINK \l "_Toc456691753" </w:delInstrText>
        </w:r>
        <w:r>
          <w:rPr>
            <w:rStyle w:val="Hyperlink"/>
            <w:noProof/>
          </w:rPr>
          <w:fldChar w:fldCharType="separate"/>
        </w:r>
        <w:r w:rsidR="001C0D73" w:rsidRPr="00F340F7">
          <w:rPr>
            <w:rStyle w:val="Hyperlink"/>
            <w:noProof/>
          </w:rPr>
          <w:delText>7.3</w:delText>
        </w:r>
        <w:r w:rsidR="001C0D73">
          <w:rPr>
            <w:rFonts w:asciiTheme="minorHAnsi" w:eastAsiaTheme="minorEastAsia" w:hAnsiTheme="minorHAnsi" w:cstheme="minorBidi"/>
            <w:noProof/>
            <w:kern w:val="0"/>
            <w:lang w:eastAsia="en-AU"/>
          </w:rPr>
          <w:tab/>
        </w:r>
        <w:r w:rsidR="001C0D73" w:rsidRPr="00F340F7">
          <w:rPr>
            <w:rStyle w:val="Hyperlink"/>
            <w:noProof/>
          </w:rPr>
          <w:delText>Documentation requirements – Lighting Controls Assessment</w:delText>
        </w:r>
        <w:r w:rsidR="001C0D73">
          <w:rPr>
            <w:noProof/>
            <w:webHidden/>
          </w:rPr>
          <w:tab/>
        </w:r>
        <w:r w:rsidR="001C0D73">
          <w:rPr>
            <w:noProof/>
            <w:webHidden/>
          </w:rPr>
          <w:fldChar w:fldCharType="begin"/>
        </w:r>
        <w:r w:rsidR="001C0D73">
          <w:rPr>
            <w:noProof/>
            <w:webHidden/>
          </w:rPr>
          <w:delInstrText xml:space="preserve"> PAGEREF _Toc456691753 \h </w:delInstrText>
        </w:r>
        <w:r w:rsidR="001C0D73">
          <w:rPr>
            <w:noProof/>
            <w:webHidden/>
          </w:rPr>
        </w:r>
        <w:r w:rsidR="001C0D73">
          <w:rPr>
            <w:noProof/>
            <w:webHidden/>
          </w:rPr>
          <w:fldChar w:fldCharType="separate"/>
        </w:r>
        <w:r w:rsidR="007560D6">
          <w:rPr>
            <w:noProof/>
            <w:webHidden/>
          </w:rPr>
          <w:delText>52</w:delText>
        </w:r>
        <w:r w:rsidR="001C0D73">
          <w:rPr>
            <w:noProof/>
            <w:webHidden/>
          </w:rPr>
          <w:fldChar w:fldCharType="end"/>
        </w:r>
        <w:r>
          <w:rPr>
            <w:noProof/>
          </w:rPr>
          <w:fldChar w:fldCharType="end"/>
        </w:r>
      </w:del>
    </w:p>
    <w:p w14:paraId="63F26B11" w14:textId="77777777" w:rsidR="001C0D73" w:rsidRDefault="00941244">
      <w:pPr>
        <w:pStyle w:val="TOC1"/>
        <w:rPr>
          <w:del w:id="254" w:author="McLennan, Ross" w:date="2021-07-23T09:33:00Z"/>
          <w:rFonts w:asciiTheme="minorHAnsi" w:eastAsiaTheme="minorEastAsia" w:hAnsiTheme="minorHAnsi" w:cstheme="minorBidi"/>
          <w:b w:val="0"/>
          <w:noProof/>
          <w:color w:val="auto"/>
          <w:kern w:val="0"/>
          <w:sz w:val="22"/>
          <w:lang w:eastAsia="en-AU"/>
        </w:rPr>
      </w:pPr>
      <w:del w:id="255" w:author="McLennan, Ross" w:date="2021-07-23T09:33:00Z">
        <w:r>
          <w:rPr>
            <w:rStyle w:val="Hyperlink"/>
            <w:noProof/>
          </w:rPr>
          <w:fldChar w:fldCharType="begin"/>
        </w:r>
        <w:r>
          <w:rPr>
            <w:rStyle w:val="Hyperlink"/>
            <w:noProof/>
          </w:rPr>
          <w:delInstrText xml:space="preserve"> HYPERLINK \l "_Toc456691754" </w:delInstrText>
        </w:r>
        <w:r>
          <w:rPr>
            <w:rStyle w:val="Hyperlink"/>
            <w:noProof/>
          </w:rPr>
          <w:fldChar w:fldCharType="separate"/>
        </w:r>
        <w:r w:rsidR="001C0D73" w:rsidRPr="00F340F7">
          <w:rPr>
            <w:rStyle w:val="Hyperlink"/>
            <w:noProof/>
          </w:rPr>
          <w:delText>8</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Performance comments</w:delText>
        </w:r>
        <w:r w:rsidR="001C0D73">
          <w:rPr>
            <w:noProof/>
            <w:webHidden/>
          </w:rPr>
          <w:tab/>
        </w:r>
        <w:r w:rsidR="001C0D73">
          <w:rPr>
            <w:noProof/>
            <w:webHidden/>
          </w:rPr>
          <w:fldChar w:fldCharType="begin"/>
        </w:r>
        <w:r w:rsidR="001C0D73">
          <w:rPr>
            <w:noProof/>
            <w:webHidden/>
          </w:rPr>
          <w:delInstrText xml:space="preserve"> PAGEREF _Toc456691754 \h </w:delInstrText>
        </w:r>
        <w:r w:rsidR="001C0D73">
          <w:rPr>
            <w:noProof/>
            <w:webHidden/>
          </w:rPr>
        </w:r>
        <w:r w:rsidR="001C0D73">
          <w:rPr>
            <w:noProof/>
            <w:webHidden/>
          </w:rPr>
          <w:fldChar w:fldCharType="separate"/>
        </w:r>
        <w:r w:rsidR="007560D6">
          <w:rPr>
            <w:noProof/>
            <w:webHidden/>
          </w:rPr>
          <w:delText>54</w:delText>
        </w:r>
        <w:r w:rsidR="001C0D73">
          <w:rPr>
            <w:noProof/>
            <w:webHidden/>
          </w:rPr>
          <w:fldChar w:fldCharType="end"/>
        </w:r>
        <w:r>
          <w:rPr>
            <w:noProof/>
          </w:rPr>
          <w:fldChar w:fldCharType="end"/>
        </w:r>
      </w:del>
    </w:p>
    <w:p w14:paraId="66025B7E" w14:textId="77777777" w:rsidR="001C0D73" w:rsidRDefault="00941244">
      <w:pPr>
        <w:pStyle w:val="TOC2"/>
        <w:rPr>
          <w:del w:id="256" w:author="McLennan, Ross" w:date="2021-07-23T09:33:00Z"/>
          <w:rFonts w:asciiTheme="minorHAnsi" w:eastAsiaTheme="minorEastAsia" w:hAnsiTheme="minorHAnsi" w:cstheme="minorBidi"/>
          <w:noProof/>
          <w:kern w:val="0"/>
          <w:lang w:eastAsia="en-AU"/>
        </w:rPr>
      </w:pPr>
      <w:del w:id="257" w:author="McLennan, Ross" w:date="2021-07-23T09:33:00Z">
        <w:r>
          <w:rPr>
            <w:rStyle w:val="Hyperlink"/>
            <w:noProof/>
          </w:rPr>
          <w:fldChar w:fldCharType="begin"/>
        </w:r>
        <w:r>
          <w:rPr>
            <w:rStyle w:val="Hyperlink"/>
            <w:noProof/>
          </w:rPr>
          <w:delInstrText xml:space="preserve"> HYPERLINK \l "_Toc456691755" </w:delInstrText>
        </w:r>
        <w:r>
          <w:rPr>
            <w:rStyle w:val="Hyperlink"/>
            <w:noProof/>
          </w:rPr>
          <w:fldChar w:fldCharType="separate"/>
        </w:r>
        <w:r w:rsidR="001C0D73" w:rsidRPr="00F340F7">
          <w:rPr>
            <w:rStyle w:val="Hyperlink"/>
            <w:noProof/>
          </w:rPr>
          <w:delText>8.1</w:delText>
        </w:r>
        <w:r w:rsidR="001C0D73">
          <w:rPr>
            <w:rFonts w:asciiTheme="minorHAnsi" w:eastAsiaTheme="minorEastAsia" w:hAnsiTheme="minorHAnsi" w:cstheme="minorBidi"/>
            <w:noProof/>
            <w:kern w:val="0"/>
            <w:lang w:eastAsia="en-AU"/>
          </w:rPr>
          <w:tab/>
        </w:r>
        <w:r w:rsidR="001C0D73" w:rsidRPr="00F340F7">
          <w:rPr>
            <w:rStyle w:val="Hyperlink"/>
            <w:noProof/>
          </w:rPr>
          <w:delText>Background</w:delText>
        </w:r>
        <w:r w:rsidR="001C0D73">
          <w:rPr>
            <w:noProof/>
            <w:webHidden/>
          </w:rPr>
          <w:tab/>
        </w:r>
        <w:r w:rsidR="001C0D73">
          <w:rPr>
            <w:noProof/>
            <w:webHidden/>
          </w:rPr>
          <w:fldChar w:fldCharType="begin"/>
        </w:r>
        <w:r w:rsidR="001C0D73">
          <w:rPr>
            <w:noProof/>
            <w:webHidden/>
          </w:rPr>
          <w:delInstrText xml:space="preserve"> PAGEREF _Toc456691755 \h </w:delInstrText>
        </w:r>
        <w:r w:rsidR="001C0D73">
          <w:rPr>
            <w:noProof/>
            <w:webHidden/>
          </w:rPr>
        </w:r>
        <w:r w:rsidR="001C0D73">
          <w:rPr>
            <w:noProof/>
            <w:webHidden/>
          </w:rPr>
          <w:fldChar w:fldCharType="separate"/>
        </w:r>
        <w:r w:rsidR="007560D6">
          <w:rPr>
            <w:noProof/>
            <w:webHidden/>
          </w:rPr>
          <w:delText>54</w:delText>
        </w:r>
        <w:r w:rsidR="001C0D73">
          <w:rPr>
            <w:noProof/>
            <w:webHidden/>
          </w:rPr>
          <w:fldChar w:fldCharType="end"/>
        </w:r>
        <w:r>
          <w:rPr>
            <w:noProof/>
          </w:rPr>
          <w:fldChar w:fldCharType="end"/>
        </w:r>
      </w:del>
    </w:p>
    <w:p w14:paraId="037CD555" w14:textId="77777777" w:rsidR="001C0D73" w:rsidRDefault="00941244">
      <w:pPr>
        <w:pStyle w:val="TOC2"/>
        <w:rPr>
          <w:del w:id="258" w:author="McLennan, Ross" w:date="2021-07-23T09:33:00Z"/>
          <w:rFonts w:asciiTheme="minorHAnsi" w:eastAsiaTheme="minorEastAsia" w:hAnsiTheme="minorHAnsi" w:cstheme="minorBidi"/>
          <w:noProof/>
          <w:kern w:val="0"/>
          <w:lang w:eastAsia="en-AU"/>
        </w:rPr>
      </w:pPr>
      <w:del w:id="259" w:author="McLennan, Ross" w:date="2021-07-23T09:33:00Z">
        <w:r>
          <w:rPr>
            <w:rStyle w:val="Hyperlink"/>
            <w:noProof/>
          </w:rPr>
          <w:fldChar w:fldCharType="begin"/>
        </w:r>
        <w:r>
          <w:rPr>
            <w:rStyle w:val="Hyperlink"/>
            <w:noProof/>
          </w:rPr>
          <w:delInstrText xml:space="preserve"> HYPERLINK \l "_Toc456691756" </w:delInstrText>
        </w:r>
        <w:r>
          <w:rPr>
            <w:rStyle w:val="Hyperlink"/>
            <w:noProof/>
          </w:rPr>
          <w:fldChar w:fldCharType="separate"/>
        </w:r>
        <w:r w:rsidR="001C0D73" w:rsidRPr="00F340F7">
          <w:rPr>
            <w:rStyle w:val="Hyperlink"/>
            <w:noProof/>
          </w:rPr>
          <w:delText>8.2</w:delText>
        </w:r>
        <w:r w:rsidR="001C0D73">
          <w:rPr>
            <w:rFonts w:asciiTheme="minorHAnsi" w:eastAsiaTheme="minorEastAsia" w:hAnsiTheme="minorHAnsi" w:cstheme="minorBidi"/>
            <w:noProof/>
            <w:kern w:val="0"/>
            <w:lang w:eastAsia="en-AU"/>
          </w:rPr>
          <w:tab/>
        </w:r>
        <w:r w:rsidR="001C0D73" w:rsidRPr="00F340F7">
          <w:rPr>
            <w:rStyle w:val="Hyperlink"/>
            <w:noProof/>
          </w:rPr>
          <w:delText>Performance comments</w:delText>
        </w:r>
        <w:r w:rsidR="001C0D73">
          <w:rPr>
            <w:noProof/>
            <w:webHidden/>
          </w:rPr>
          <w:tab/>
        </w:r>
        <w:r w:rsidR="001C0D73">
          <w:rPr>
            <w:noProof/>
            <w:webHidden/>
          </w:rPr>
          <w:fldChar w:fldCharType="begin"/>
        </w:r>
        <w:r w:rsidR="001C0D73">
          <w:rPr>
            <w:noProof/>
            <w:webHidden/>
          </w:rPr>
          <w:delInstrText xml:space="preserve"> PAGEREF _Toc456691756 \h </w:delInstrText>
        </w:r>
        <w:r w:rsidR="001C0D73">
          <w:rPr>
            <w:noProof/>
            <w:webHidden/>
          </w:rPr>
        </w:r>
        <w:r w:rsidR="001C0D73">
          <w:rPr>
            <w:noProof/>
            <w:webHidden/>
          </w:rPr>
          <w:fldChar w:fldCharType="separate"/>
        </w:r>
        <w:r w:rsidR="007560D6">
          <w:rPr>
            <w:noProof/>
            <w:webHidden/>
          </w:rPr>
          <w:delText>54</w:delText>
        </w:r>
        <w:r w:rsidR="001C0D73">
          <w:rPr>
            <w:noProof/>
            <w:webHidden/>
          </w:rPr>
          <w:fldChar w:fldCharType="end"/>
        </w:r>
        <w:r>
          <w:rPr>
            <w:noProof/>
          </w:rPr>
          <w:fldChar w:fldCharType="end"/>
        </w:r>
      </w:del>
    </w:p>
    <w:p w14:paraId="6710C836" w14:textId="77777777" w:rsidR="001C0D73" w:rsidRDefault="00941244">
      <w:pPr>
        <w:pStyle w:val="TOC1"/>
        <w:rPr>
          <w:del w:id="260" w:author="McLennan, Ross" w:date="2021-07-23T09:33:00Z"/>
          <w:rFonts w:asciiTheme="minorHAnsi" w:eastAsiaTheme="minorEastAsia" w:hAnsiTheme="minorHAnsi" w:cstheme="minorBidi"/>
          <w:b w:val="0"/>
          <w:noProof/>
          <w:color w:val="auto"/>
          <w:kern w:val="0"/>
          <w:sz w:val="22"/>
          <w:lang w:eastAsia="en-AU"/>
        </w:rPr>
      </w:pPr>
      <w:del w:id="261" w:author="McLennan, Ross" w:date="2021-07-23T09:33:00Z">
        <w:r>
          <w:rPr>
            <w:rStyle w:val="Hyperlink"/>
            <w:noProof/>
          </w:rPr>
          <w:fldChar w:fldCharType="begin"/>
        </w:r>
        <w:r>
          <w:rPr>
            <w:rStyle w:val="Hyperlink"/>
            <w:noProof/>
          </w:rPr>
          <w:delInstrText xml:space="preserve"> HYPERLINK \l "_Toc456691757" </w:delInstrText>
        </w:r>
        <w:r>
          <w:rPr>
            <w:rStyle w:val="Hyperlink"/>
            <w:noProof/>
          </w:rPr>
          <w:fldChar w:fldCharType="separate"/>
        </w:r>
        <w:r w:rsidR="001C0D73" w:rsidRPr="00F340F7">
          <w:rPr>
            <w:rStyle w:val="Hyperlink"/>
            <w:noProof/>
          </w:rPr>
          <w:delText>9</w:delText>
        </w:r>
        <w:r w:rsidR="001C0D73">
          <w:rPr>
            <w:rFonts w:asciiTheme="minorHAnsi" w:eastAsiaTheme="minorEastAsia" w:hAnsiTheme="minorHAnsi" w:cstheme="minorBidi"/>
            <w:b w:val="0"/>
            <w:noProof/>
            <w:color w:val="auto"/>
            <w:kern w:val="0"/>
            <w:sz w:val="22"/>
            <w:lang w:eastAsia="en-AU"/>
          </w:rPr>
          <w:tab/>
        </w:r>
        <w:r w:rsidR="001C0D73" w:rsidRPr="00F340F7">
          <w:rPr>
            <w:rStyle w:val="Hyperlink"/>
            <w:noProof/>
          </w:rPr>
          <w:delText>Proposed systems</w:delText>
        </w:r>
        <w:r w:rsidR="001C0D73">
          <w:rPr>
            <w:noProof/>
            <w:webHidden/>
          </w:rPr>
          <w:tab/>
        </w:r>
        <w:r w:rsidR="001C0D73">
          <w:rPr>
            <w:noProof/>
            <w:webHidden/>
          </w:rPr>
          <w:fldChar w:fldCharType="begin"/>
        </w:r>
        <w:r w:rsidR="001C0D73">
          <w:rPr>
            <w:noProof/>
            <w:webHidden/>
          </w:rPr>
          <w:delInstrText xml:space="preserve"> PAGEREF _Toc456691757 \h </w:delInstrText>
        </w:r>
        <w:r w:rsidR="001C0D73">
          <w:rPr>
            <w:noProof/>
            <w:webHidden/>
          </w:rPr>
        </w:r>
        <w:r w:rsidR="001C0D73">
          <w:rPr>
            <w:noProof/>
            <w:webHidden/>
          </w:rPr>
          <w:fldChar w:fldCharType="separate"/>
        </w:r>
        <w:r w:rsidR="007560D6">
          <w:rPr>
            <w:noProof/>
            <w:webHidden/>
          </w:rPr>
          <w:delText>55</w:delText>
        </w:r>
        <w:r w:rsidR="001C0D73">
          <w:rPr>
            <w:noProof/>
            <w:webHidden/>
          </w:rPr>
          <w:fldChar w:fldCharType="end"/>
        </w:r>
        <w:r>
          <w:rPr>
            <w:noProof/>
          </w:rPr>
          <w:fldChar w:fldCharType="end"/>
        </w:r>
      </w:del>
    </w:p>
    <w:p w14:paraId="09DDB183" w14:textId="77777777" w:rsidR="001C0D73" w:rsidRDefault="00941244">
      <w:pPr>
        <w:pStyle w:val="TOC2"/>
        <w:rPr>
          <w:del w:id="262" w:author="McLennan, Ross" w:date="2021-07-23T09:33:00Z"/>
          <w:rFonts w:asciiTheme="minorHAnsi" w:eastAsiaTheme="minorEastAsia" w:hAnsiTheme="minorHAnsi" w:cstheme="minorBidi"/>
          <w:noProof/>
          <w:kern w:val="0"/>
          <w:lang w:eastAsia="en-AU"/>
        </w:rPr>
      </w:pPr>
      <w:del w:id="263" w:author="McLennan, Ross" w:date="2021-07-23T09:33:00Z">
        <w:r>
          <w:rPr>
            <w:rStyle w:val="Hyperlink"/>
            <w:noProof/>
          </w:rPr>
          <w:fldChar w:fldCharType="begin"/>
        </w:r>
        <w:r>
          <w:rPr>
            <w:rStyle w:val="Hyperlink"/>
            <w:noProof/>
          </w:rPr>
          <w:delInstrText xml:space="preserve"> HYPERLINK \l "_Toc456691758" </w:delInstrText>
        </w:r>
        <w:r>
          <w:rPr>
            <w:rStyle w:val="Hyperlink"/>
            <w:noProof/>
          </w:rPr>
          <w:fldChar w:fldCharType="separate"/>
        </w:r>
        <w:r w:rsidR="001C0D73" w:rsidRPr="00F340F7">
          <w:rPr>
            <w:rStyle w:val="Hyperlink"/>
            <w:noProof/>
          </w:rPr>
          <w:delText>9.1</w:delText>
        </w:r>
        <w:r w:rsidR="001C0D73">
          <w:rPr>
            <w:rFonts w:asciiTheme="minorHAnsi" w:eastAsiaTheme="minorEastAsia" w:hAnsiTheme="minorHAnsi" w:cstheme="minorBidi"/>
            <w:noProof/>
            <w:kern w:val="0"/>
            <w:lang w:eastAsia="en-AU"/>
          </w:rPr>
          <w:tab/>
        </w:r>
        <w:r w:rsidR="001C0D73" w:rsidRPr="00F340F7">
          <w:rPr>
            <w:rStyle w:val="Hyperlink"/>
            <w:noProof/>
          </w:rPr>
          <w:delText>Background</w:delText>
        </w:r>
        <w:r w:rsidR="001C0D73">
          <w:rPr>
            <w:noProof/>
            <w:webHidden/>
          </w:rPr>
          <w:tab/>
        </w:r>
        <w:r w:rsidR="001C0D73">
          <w:rPr>
            <w:noProof/>
            <w:webHidden/>
          </w:rPr>
          <w:fldChar w:fldCharType="begin"/>
        </w:r>
        <w:r w:rsidR="001C0D73">
          <w:rPr>
            <w:noProof/>
            <w:webHidden/>
          </w:rPr>
          <w:delInstrText xml:space="preserve"> PAGEREF _Toc456691758 \h </w:delInstrText>
        </w:r>
        <w:r w:rsidR="001C0D73">
          <w:rPr>
            <w:noProof/>
            <w:webHidden/>
          </w:rPr>
        </w:r>
        <w:r w:rsidR="001C0D73">
          <w:rPr>
            <w:noProof/>
            <w:webHidden/>
          </w:rPr>
          <w:fldChar w:fldCharType="separate"/>
        </w:r>
        <w:r w:rsidR="007560D6">
          <w:rPr>
            <w:noProof/>
            <w:webHidden/>
          </w:rPr>
          <w:delText>55</w:delText>
        </w:r>
        <w:r w:rsidR="001C0D73">
          <w:rPr>
            <w:noProof/>
            <w:webHidden/>
          </w:rPr>
          <w:fldChar w:fldCharType="end"/>
        </w:r>
        <w:r>
          <w:rPr>
            <w:noProof/>
          </w:rPr>
          <w:fldChar w:fldCharType="end"/>
        </w:r>
      </w:del>
    </w:p>
    <w:p w14:paraId="18EFA5AA" w14:textId="77777777" w:rsidR="001C0D73" w:rsidRDefault="00941244">
      <w:pPr>
        <w:pStyle w:val="TOC2"/>
        <w:rPr>
          <w:del w:id="264" w:author="McLennan, Ross" w:date="2021-07-23T09:33:00Z"/>
          <w:rFonts w:asciiTheme="minorHAnsi" w:eastAsiaTheme="minorEastAsia" w:hAnsiTheme="minorHAnsi" w:cstheme="minorBidi"/>
          <w:noProof/>
          <w:kern w:val="0"/>
          <w:lang w:eastAsia="en-AU"/>
        </w:rPr>
      </w:pPr>
      <w:del w:id="265" w:author="McLennan, Ross" w:date="2021-07-23T09:33:00Z">
        <w:r>
          <w:rPr>
            <w:rStyle w:val="Hyperlink"/>
            <w:noProof/>
          </w:rPr>
          <w:fldChar w:fldCharType="begin"/>
        </w:r>
        <w:r>
          <w:rPr>
            <w:rStyle w:val="Hyperlink"/>
            <w:noProof/>
          </w:rPr>
          <w:delInstrText xml:space="preserve"> HYPERLINK \l "_Toc456691759" </w:delInstrText>
        </w:r>
        <w:r>
          <w:rPr>
            <w:rStyle w:val="Hyperlink"/>
            <w:noProof/>
          </w:rPr>
          <w:fldChar w:fldCharType="separate"/>
        </w:r>
        <w:r w:rsidR="001C0D73" w:rsidRPr="00F340F7">
          <w:rPr>
            <w:rStyle w:val="Hyperlink"/>
            <w:noProof/>
          </w:rPr>
          <w:delText>9.2</w:delText>
        </w:r>
        <w:r w:rsidR="001C0D73">
          <w:rPr>
            <w:rFonts w:asciiTheme="minorHAnsi" w:eastAsiaTheme="minorEastAsia" w:hAnsiTheme="minorHAnsi" w:cstheme="minorBidi"/>
            <w:noProof/>
            <w:kern w:val="0"/>
            <w:lang w:eastAsia="en-AU"/>
          </w:rPr>
          <w:tab/>
        </w:r>
        <w:r w:rsidR="001C0D73" w:rsidRPr="00F340F7">
          <w:rPr>
            <w:rStyle w:val="Hyperlink"/>
            <w:noProof/>
          </w:rPr>
          <w:delText>Eligibility of proposed systems</w:delText>
        </w:r>
        <w:r w:rsidR="001C0D73">
          <w:rPr>
            <w:noProof/>
            <w:webHidden/>
          </w:rPr>
          <w:tab/>
        </w:r>
        <w:r w:rsidR="001C0D73">
          <w:rPr>
            <w:noProof/>
            <w:webHidden/>
          </w:rPr>
          <w:fldChar w:fldCharType="begin"/>
        </w:r>
        <w:r w:rsidR="001C0D73">
          <w:rPr>
            <w:noProof/>
            <w:webHidden/>
          </w:rPr>
          <w:delInstrText xml:space="preserve"> PAGEREF _Toc456691759 \h </w:delInstrText>
        </w:r>
        <w:r w:rsidR="001C0D73">
          <w:rPr>
            <w:noProof/>
            <w:webHidden/>
          </w:rPr>
        </w:r>
        <w:r w:rsidR="001C0D73">
          <w:rPr>
            <w:noProof/>
            <w:webHidden/>
          </w:rPr>
          <w:fldChar w:fldCharType="separate"/>
        </w:r>
        <w:r w:rsidR="007560D6">
          <w:rPr>
            <w:noProof/>
            <w:webHidden/>
          </w:rPr>
          <w:delText>55</w:delText>
        </w:r>
        <w:r w:rsidR="001C0D73">
          <w:rPr>
            <w:noProof/>
            <w:webHidden/>
          </w:rPr>
          <w:fldChar w:fldCharType="end"/>
        </w:r>
        <w:r>
          <w:rPr>
            <w:noProof/>
          </w:rPr>
          <w:fldChar w:fldCharType="end"/>
        </w:r>
      </w:del>
    </w:p>
    <w:p w14:paraId="3CB331A4" w14:textId="77777777" w:rsidR="001C0D73" w:rsidRDefault="00941244">
      <w:pPr>
        <w:pStyle w:val="TOC2"/>
        <w:rPr>
          <w:del w:id="266" w:author="McLennan, Ross" w:date="2021-07-23T09:33:00Z"/>
          <w:rFonts w:asciiTheme="minorHAnsi" w:eastAsiaTheme="minorEastAsia" w:hAnsiTheme="minorHAnsi" w:cstheme="minorBidi"/>
          <w:noProof/>
          <w:kern w:val="0"/>
          <w:lang w:eastAsia="en-AU"/>
        </w:rPr>
      </w:pPr>
      <w:del w:id="267" w:author="McLennan, Ross" w:date="2021-07-23T09:33:00Z">
        <w:r>
          <w:rPr>
            <w:rStyle w:val="Hyperlink"/>
            <w:noProof/>
          </w:rPr>
          <w:fldChar w:fldCharType="begin"/>
        </w:r>
        <w:r>
          <w:rPr>
            <w:rStyle w:val="Hyperlink"/>
            <w:noProof/>
          </w:rPr>
          <w:delInstrText xml:space="preserve"> HYPERLINK \l "_Toc456691760" </w:delInstrText>
        </w:r>
        <w:r>
          <w:rPr>
            <w:rStyle w:val="Hyperlink"/>
            <w:noProof/>
          </w:rPr>
          <w:fldChar w:fldCharType="separate"/>
        </w:r>
        <w:r w:rsidR="001C0D73" w:rsidRPr="00F340F7">
          <w:rPr>
            <w:rStyle w:val="Hyperlink"/>
            <w:noProof/>
          </w:rPr>
          <w:delText>9.3</w:delText>
        </w:r>
        <w:r w:rsidR="001C0D73">
          <w:rPr>
            <w:rFonts w:asciiTheme="minorHAnsi" w:eastAsiaTheme="minorEastAsia" w:hAnsiTheme="minorHAnsi" w:cstheme="minorBidi"/>
            <w:noProof/>
            <w:kern w:val="0"/>
            <w:lang w:eastAsia="en-AU"/>
          </w:rPr>
          <w:tab/>
        </w:r>
        <w:r w:rsidR="001C0D73" w:rsidRPr="00F340F7">
          <w:rPr>
            <w:rStyle w:val="Hyperlink"/>
            <w:noProof/>
          </w:rPr>
          <w:delText>Assessing proposed systems</w:delText>
        </w:r>
        <w:r w:rsidR="001C0D73">
          <w:rPr>
            <w:noProof/>
            <w:webHidden/>
          </w:rPr>
          <w:tab/>
        </w:r>
        <w:r w:rsidR="001C0D73">
          <w:rPr>
            <w:noProof/>
            <w:webHidden/>
          </w:rPr>
          <w:fldChar w:fldCharType="begin"/>
        </w:r>
        <w:r w:rsidR="001C0D73">
          <w:rPr>
            <w:noProof/>
            <w:webHidden/>
          </w:rPr>
          <w:delInstrText xml:space="preserve"> PAGEREF _Toc456691760 \h </w:delInstrText>
        </w:r>
        <w:r w:rsidR="001C0D73">
          <w:rPr>
            <w:noProof/>
            <w:webHidden/>
          </w:rPr>
        </w:r>
        <w:r w:rsidR="001C0D73">
          <w:rPr>
            <w:noProof/>
            <w:webHidden/>
          </w:rPr>
          <w:fldChar w:fldCharType="separate"/>
        </w:r>
        <w:r w:rsidR="007560D6">
          <w:rPr>
            <w:noProof/>
            <w:webHidden/>
          </w:rPr>
          <w:delText>56</w:delText>
        </w:r>
        <w:r w:rsidR="001C0D73">
          <w:rPr>
            <w:noProof/>
            <w:webHidden/>
          </w:rPr>
          <w:fldChar w:fldCharType="end"/>
        </w:r>
        <w:r>
          <w:rPr>
            <w:noProof/>
          </w:rPr>
          <w:fldChar w:fldCharType="end"/>
        </w:r>
      </w:del>
    </w:p>
    <w:p w14:paraId="418433F9" w14:textId="77777777" w:rsidR="001C0D73" w:rsidRDefault="00941244">
      <w:pPr>
        <w:pStyle w:val="TOC2"/>
        <w:rPr>
          <w:del w:id="268" w:author="McLennan, Ross" w:date="2021-07-23T09:33:00Z"/>
          <w:rFonts w:asciiTheme="minorHAnsi" w:eastAsiaTheme="minorEastAsia" w:hAnsiTheme="minorHAnsi" w:cstheme="minorBidi"/>
          <w:noProof/>
          <w:kern w:val="0"/>
          <w:lang w:eastAsia="en-AU"/>
        </w:rPr>
      </w:pPr>
      <w:del w:id="269" w:author="McLennan, Ross" w:date="2021-07-23T09:33:00Z">
        <w:r>
          <w:rPr>
            <w:rStyle w:val="Hyperlink"/>
            <w:noProof/>
          </w:rPr>
          <w:fldChar w:fldCharType="begin"/>
        </w:r>
        <w:r>
          <w:rPr>
            <w:rStyle w:val="Hyperlink"/>
            <w:noProof/>
          </w:rPr>
          <w:delInstrText xml:space="preserve"> HYPERLINK \l "_Toc456691761" </w:delInstrText>
        </w:r>
        <w:r>
          <w:rPr>
            <w:rStyle w:val="Hyperlink"/>
            <w:noProof/>
          </w:rPr>
          <w:fldChar w:fldCharType="separate"/>
        </w:r>
        <w:r w:rsidR="001C0D73" w:rsidRPr="00F340F7">
          <w:rPr>
            <w:rStyle w:val="Hyperlink"/>
            <w:noProof/>
          </w:rPr>
          <w:delText>9.4</w:delText>
        </w:r>
        <w:r w:rsidR="001C0D73">
          <w:rPr>
            <w:rFonts w:asciiTheme="minorHAnsi" w:eastAsiaTheme="minorEastAsia" w:hAnsiTheme="minorHAnsi" w:cstheme="minorBidi"/>
            <w:noProof/>
            <w:kern w:val="0"/>
            <w:lang w:eastAsia="en-AU"/>
          </w:rPr>
          <w:tab/>
        </w:r>
        <w:r w:rsidR="001C0D73" w:rsidRPr="00F340F7">
          <w:rPr>
            <w:rStyle w:val="Hyperlink"/>
            <w:noProof/>
          </w:rPr>
          <w:delText>Documentation requirements – Proposed Systems</w:delText>
        </w:r>
        <w:r w:rsidR="001C0D73">
          <w:rPr>
            <w:noProof/>
            <w:webHidden/>
          </w:rPr>
          <w:tab/>
        </w:r>
        <w:r w:rsidR="001C0D73">
          <w:rPr>
            <w:noProof/>
            <w:webHidden/>
          </w:rPr>
          <w:fldChar w:fldCharType="begin"/>
        </w:r>
        <w:r w:rsidR="001C0D73">
          <w:rPr>
            <w:noProof/>
            <w:webHidden/>
          </w:rPr>
          <w:delInstrText xml:space="preserve"> PAGEREF _Toc456691761 \h </w:delInstrText>
        </w:r>
        <w:r w:rsidR="001C0D73">
          <w:rPr>
            <w:noProof/>
            <w:webHidden/>
          </w:rPr>
        </w:r>
        <w:r w:rsidR="001C0D73">
          <w:rPr>
            <w:noProof/>
            <w:webHidden/>
          </w:rPr>
          <w:fldChar w:fldCharType="separate"/>
        </w:r>
        <w:r w:rsidR="007560D6">
          <w:rPr>
            <w:noProof/>
            <w:webHidden/>
          </w:rPr>
          <w:delText>56</w:delText>
        </w:r>
        <w:r w:rsidR="001C0D73">
          <w:rPr>
            <w:noProof/>
            <w:webHidden/>
          </w:rPr>
          <w:fldChar w:fldCharType="end"/>
        </w:r>
        <w:r>
          <w:rPr>
            <w:noProof/>
          </w:rPr>
          <w:fldChar w:fldCharType="end"/>
        </w:r>
      </w:del>
    </w:p>
    <w:p w14:paraId="07CAB7AB" w14:textId="77777777" w:rsidR="001C0D73" w:rsidRDefault="00941244">
      <w:pPr>
        <w:pStyle w:val="TOC1"/>
        <w:rPr>
          <w:del w:id="270" w:author="McLennan, Ross" w:date="2021-07-23T09:33:00Z"/>
          <w:rFonts w:asciiTheme="minorHAnsi" w:eastAsiaTheme="minorEastAsia" w:hAnsiTheme="minorHAnsi" w:cstheme="minorBidi"/>
          <w:b w:val="0"/>
          <w:noProof/>
          <w:color w:val="auto"/>
          <w:kern w:val="0"/>
          <w:sz w:val="22"/>
          <w:lang w:eastAsia="en-AU"/>
        </w:rPr>
      </w:pPr>
      <w:del w:id="271" w:author="McLennan, Ross" w:date="2021-07-23T09:33:00Z">
        <w:r>
          <w:rPr>
            <w:rStyle w:val="Hyperlink"/>
            <w:noProof/>
          </w:rPr>
          <w:fldChar w:fldCharType="begin"/>
        </w:r>
        <w:r>
          <w:rPr>
            <w:rStyle w:val="Hyperlink"/>
            <w:noProof/>
          </w:rPr>
          <w:delInstrText xml:space="preserve"> HYPERLINK \l "_Toc456691762" </w:delInstrText>
        </w:r>
        <w:r>
          <w:rPr>
            <w:rStyle w:val="Hyperlink"/>
            <w:noProof/>
          </w:rPr>
          <w:fldChar w:fldCharType="separate"/>
        </w:r>
        <w:r w:rsidR="001C0D73" w:rsidRPr="00F340F7">
          <w:rPr>
            <w:rStyle w:val="Hyperlink"/>
            <w:noProof/>
          </w:rPr>
          <w:delText>Appendices</w:delText>
        </w:r>
        <w:r w:rsidR="001C0D73">
          <w:rPr>
            <w:noProof/>
            <w:webHidden/>
          </w:rPr>
          <w:tab/>
        </w:r>
        <w:r w:rsidR="001C0D73">
          <w:rPr>
            <w:noProof/>
            <w:webHidden/>
          </w:rPr>
          <w:fldChar w:fldCharType="begin"/>
        </w:r>
        <w:r w:rsidR="001C0D73">
          <w:rPr>
            <w:noProof/>
            <w:webHidden/>
          </w:rPr>
          <w:delInstrText xml:space="preserve"> PAGEREF _Toc456691762 \h </w:delInstrText>
        </w:r>
        <w:r w:rsidR="001C0D73">
          <w:rPr>
            <w:noProof/>
            <w:webHidden/>
          </w:rPr>
        </w:r>
        <w:r w:rsidR="001C0D73">
          <w:rPr>
            <w:noProof/>
            <w:webHidden/>
          </w:rPr>
          <w:fldChar w:fldCharType="separate"/>
        </w:r>
        <w:r w:rsidR="007560D6">
          <w:rPr>
            <w:noProof/>
            <w:webHidden/>
          </w:rPr>
          <w:delText>57</w:delText>
        </w:r>
        <w:r w:rsidR="001C0D73">
          <w:rPr>
            <w:noProof/>
            <w:webHidden/>
          </w:rPr>
          <w:fldChar w:fldCharType="end"/>
        </w:r>
        <w:r>
          <w:rPr>
            <w:noProof/>
          </w:rPr>
          <w:fldChar w:fldCharType="end"/>
        </w:r>
      </w:del>
    </w:p>
    <w:p w14:paraId="06F4D74B" w14:textId="77777777" w:rsidR="001C0D73" w:rsidRDefault="00941244">
      <w:pPr>
        <w:pStyle w:val="TOC2"/>
        <w:rPr>
          <w:del w:id="272" w:author="McLennan, Ross" w:date="2021-07-23T09:33:00Z"/>
          <w:rFonts w:asciiTheme="minorHAnsi" w:eastAsiaTheme="minorEastAsia" w:hAnsiTheme="minorHAnsi" w:cstheme="minorBidi"/>
          <w:noProof/>
          <w:kern w:val="0"/>
          <w:lang w:eastAsia="en-AU"/>
        </w:rPr>
      </w:pPr>
      <w:del w:id="273" w:author="McLennan, Ross" w:date="2021-07-23T09:33:00Z">
        <w:r>
          <w:rPr>
            <w:rStyle w:val="Hyperlink"/>
            <w:noProof/>
          </w:rPr>
          <w:fldChar w:fldCharType="begin"/>
        </w:r>
        <w:r>
          <w:rPr>
            <w:rStyle w:val="Hyperlink"/>
            <w:noProof/>
          </w:rPr>
          <w:delInstrText xml:space="preserve"> HYPERLINK \l "_Toc456691763" </w:delInstrText>
        </w:r>
        <w:r>
          <w:rPr>
            <w:rStyle w:val="Hyperlink"/>
            <w:noProof/>
          </w:rPr>
          <w:fldChar w:fldCharType="separate"/>
        </w:r>
        <w:r w:rsidR="001C0D73" w:rsidRPr="00F340F7">
          <w:rPr>
            <w:rStyle w:val="Hyperlink"/>
            <w:noProof/>
          </w:rPr>
          <w:delText>Appendix A: Information checklist for certified Tenancy Lighting Assessments</w:delText>
        </w:r>
        <w:r w:rsidR="001C0D73">
          <w:rPr>
            <w:noProof/>
            <w:webHidden/>
          </w:rPr>
          <w:tab/>
        </w:r>
        <w:r w:rsidR="001C0D73">
          <w:rPr>
            <w:noProof/>
            <w:webHidden/>
          </w:rPr>
          <w:fldChar w:fldCharType="begin"/>
        </w:r>
        <w:r w:rsidR="001C0D73">
          <w:rPr>
            <w:noProof/>
            <w:webHidden/>
          </w:rPr>
          <w:delInstrText xml:space="preserve"> PAGEREF _Toc456691763 \h </w:delInstrText>
        </w:r>
        <w:r w:rsidR="001C0D73">
          <w:rPr>
            <w:noProof/>
            <w:webHidden/>
          </w:rPr>
        </w:r>
        <w:r w:rsidR="001C0D73">
          <w:rPr>
            <w:noProof/>
            <w:webHidden/>
          </w:rPr>
          <w:fldChar w:fldCharType="separate"/>
        </w:r>
        <w:r w:rsidR="007560D6">
          <w:rPr>
            <w:noProof/>
            <w:webHidden/>
          </w:rPr>
          <w:delText>57</w:delText>
        </w:r>
        <w:r w:rsidR="001C0D73">
          <w:rPr>
            <w:noProof/>
            <w:webHidden/>
          </w:rPr>
          <w:fldChar w:fldCharType="end"/>
        </w:r>
        <w:r>
          <w:rPr>
            <w:noProof/>
          </w:rPr>
          <w:fldChar w:fldCharType="end"/>
        </w:r>
      </w:del>
    </w:p>
    <w:p w14:paraId="79F40640" w14:textId="77777777" w:rsidR="001C0D73" w:rsidRDefault="00941244">
      <w:pPr>
        <w:pStyle w:val="TOC2"/>
        <w:rPr>
          <w:del w:id="274" w:author="McLennan, Ross" w:date="2021-07-23T09:33:00Z"/>
          <w:rFonts w:asciiTheme="minorHAnsi" w:eastAsiaTheme="minorEastAsia" w:hAnsiTheme="minorHAnsi" w:cstheme="minorBidi"/>
          <w:noProof/>
          <w:kern w:val="0"/>
          <w:lang w:eastAsia="en-AU"/>
        </w:rPr>
      </w:pPr>
      <w:del w:id="275" w:author="McLennan, Ross" w:date="2021-07-23T09:33:00Z">
        <w:r>
          <w:rPr>
            <w:rStyle w:val="Hyperlink"/>
            <w:noProof/>
          </w:rPr>
          <w:fldChar w:fldCharType="begin"/>
        </w:r>
        <w:r>
          <w:rPr>
            <w:rStyle w:val="Hyperlink"/>
            <w:noProof/>
          </w:rPr>
          <w:delInstrText xml:space="preserve"> HYPERLINK \l "_Toc456691764" </w:delInstrText>
        </w:r>
        <w:r>
          <w:rPr>
            <w:rStyle w:val="Hyperlink"/>
            <w:noProof/>
          </w:rPr>
          <w:fldChar w:fldCharType="separate"/>
        </w:r>
        <w:r w:rsidR="001C0D73" w:rsidRPr="00F340F7">
          <w:rPr>
            <w:rStyle w:val="Hyperlink"/>
            <w:noProof/>
          </w:rPr>
          <w:delText>Appendix B: Common lamp types</w:delText>
        </w:r>
        <w:r w:rsidR="001C0D73">
          <w:rPr>
            <w:noProof/>
            <w:webHidden/>
          </w:rPr>
          <w:tab/>
        </w:r>
        <w:r w:rsidR="001C0D73">
          <w:rPr>
            <w:noProof/>
            <w:webHidden/>
          </w:rPr>
          <w:fldChar w:fldCharType="begin"/>
        </w:r>
        <w:r w:rsidR="001C0D73">
          <w:rPr>
            <w:noProof/>
            <w:webHidden/>
          </w:rPr>
          <w:delInstrText xml:space="preserve"> PAGEREF _Toc456691764 \h </w:delInstrText>
        </w:r>
        <w:r w:rsidR="001C0D73">
          <w:rPr>
            <w:noProof/>
            <w:webHidden/>
          </w:rPr>
        </w:r>
        <w:r w:rsidR="001C0D73">
          <w:rPr>
            <w:noProof/>
            <w:webHidden/>
          </w:rPr>
          <w:fldChar w:fldCharType="separate"/>
        </w:r>
        <w:r w:rsidR="007560D6">
          <w:rPr>
            <w:noProof/>
            <w:webHidden/>
          </w:rPr>
          <w:delText>65</w:delText>
        </w:r>
        <w:r w:rsidR="001C0D73">
          <w:rPr>
            <w:noProof/>
            <w:webHidden/>
          </w:rPr>
          <w:fldChar w:fldCharType="end"/>
        </w:r>
        <w:r>
          <w:rPr>
            <w:noProof/>
          </w:rPr>
          <w:fldChar w:fldCharType="end"/>
        </w:r>
      </w:del>
    </w:p>
    <w:p w14:paraId="21A0B352" w14:textId="77777777" w:rsidR="001C0D73" w:rsidRDefault="00941244">
      <w:pPr>
        <w:pStyle w:val="TOC2"/>
        <w:rPr>
          <w:del w:id="276" w:author="McLennan, Ross" w:date="2021-07-23T09:33:00Z"/>
          <w:rFonts w:asciiTheme="minorHAnsi" w:eastAsiaTheme="minorEastAsia" w:hAnsiTheme="minorHAnsi" w:cstheme="minorBidi"/>
          <w:noProof/>
          <w:kern w:val="0"/>
          <w:lang w:eastAsia="en-AU"/>
        </w:rPr>
      </w:pPr>
      <w:del w:id="277" w:author="McLennan, Ross" w:date="2021-07-23T09:33:00Z">
        <w:r>
          <w:rPr>
            <w:rStyle w:val="Hyperlink"/>
            <w:noProof/>
          </w:rPr>
          <w:fldChar w:fldCharType="begin"/>
        </w:r>
        <w:r>
          <w:rPr>
            <w:rStyle w:val="Hyperlink"/>
            <w:noProof/>
          </w:rPr>
          <w:delInstrText xml:space="preserve"> HYPERLINK \l "_Toc456691765" </w:delInstrText>
        </w:r>
        <w:r>
          <w:rPr>
            <w:rStyle w:val="Hyperlink"/>
            <w:noProof/>
          </w:rPr>
          <w:fldChar w:fldCharType="separate"/>
        </w:r>
        <w:r w:rsidR="001C0D73" w:rsidRPr="00F340F7">
          <w:rPr>
            <w:rStyle w:val="Hyperlink"/>
            <w:noProof/>
          </w:rPr>
          <w:delText>Appendix C: Details of luminaire power calculations</w:delText>
        </w:r>
        <w:r w:rsidR="001C0D73">
          <w:rPr>
            <w:noProof/>
            <w:webHidden/>
          </w:rPr>
          <w:tab/>
        </w:r>
        <w:r w:rsidR="001C0D73">
          <w:rPr>
            <w:noProof/>
            <w:webHidden/>
          </w:rPr>
          <w:fldChar w:fldCharType="begin"/>
        </w:r>
        <w:r w:rsidR="001C0D73">
          <w:rPr>
            <w:noProof/>
            <w:webHidden/>
          </w:rPr>
          <w:delInstrText xml:space="preserve"> PAGEREF _Toc456691765 \h </w:delInstrText>
        </w:r>
        <w:r w:rsidR="001C0D73">
          <w:rPr>
            <w:noProof/>
            <w:webHidden/>
          </w:rPr>
        </w:r>
        <w:r w:rsidR="001C0D73">
          <w:rPr>
            <w:noProof/>
            <w:webHidden/>
          </w:rPr>
          <w:fldChar w:fldCharType="separate"/>
        </w:r>
        <w:r w:rsidR="007560D6">
          <w:rPr>
            <w:noProof/>
            <w:webHidden/>
          </w:rPr>
          <w:delText>69</w:delText>
        </w:r>
        <w:r w:rsidR="001C0D73">
          <w:rPr>
            <w:noProof/>
            <w:webHidden/>
          </w:rPr>
          <w:fldChar w:fldCharType="end"/>
        </w:r>
        <w:r>
          <w:rPr>
            <w:noProof/>
          </w:rPr>
          <w:fldChar w:fldCharType="end"/>
        </w:r>
      </w:del>
    </w:p>
    <w:p w14:paraId="2D0C2430" w14:textId="77777777" w:rsidR="001C0D73" w:rsidRDefault="00941244">
      <w:pPr>
        <w:pStyle w:val="TOC2"/>
        <w:rPr>
          <w:del w:id="278" w:author="McLennan, Ross" w:date="2021-07-23T09:33:00Z"/>
          <w:rFonts w:asciiTheme="minorHAnsi" w:eastAsiaTheme="minorEastAsia" w:hAnsiTheme="minorHAnsi" w:cstheme="minorBidi"/>
          <w:noProof/>
          <w:kern w:val="0"/>
          <w:lang w:eastAsia="en-AU"/>
        </w:rPr>
      </w:pPr>
      <w:del w:id="279" w:author="McLennan, Ross" w:date="2021-07-23T09:33:00Z">
        <w:r>
          <w:rPr>
            <w:rStyle w:val="Hyperlink"/>
            <w:noProof/>
          </w:rPr>
          <w:fldChar w:fldCharType="begin"/>
        </w:r>
        <w:r>
          <w:rPr>
            <w:rStyle w:val="Hyperlink"/>
            <w:noProof/>
          </w:rPr>
          <w:delInstrText xml:space="preserve"> HYPERLINK \l "_Toc456691766" </w:delInstrText>
        </w:r>
        <w:r>
          <w:rPr>
            <w:rStyle w:val="Hyperlink"/>
            <w:noProof/>
          </w:rPr>
          <w:fldChar w:fldCharType="separate"/>
        </w:r>
        <w:r w:rsidR="001C0D73" w:rsidRPr="00F340F7">
          <w:rPr>
            <w:rStyle w:val="Hyperlink"/>
            <w:noProof/>
          </w:rPr>
          <w:delText>Appendix D: NLPD calculation examples</w:delText>
        </w:r>
        <w:r w:rsidR="001C0D73">
          <w:rPr>
            <w:noProof/>
            <w:webHidden/>
          </w:rPr>
          <w:tab/>
        </w:r>
        <w:r w:rsidR="001C0D73">
          <w:rPr>
            <w:noProof/>
            <w:webHidden/>
          </w:rPr>
          <w:fldChar w:fldCharType="begin"/>
        </w:r>
        <w:r w:rsidR="001C0D73">
          <w:rPr>
            <w:noProof/>
            <w:webHidden/>
          </w:rPr>
          <w:delInstrText xml:space="preserve"> PAGEREF _Toc456691766 \h </w:delInstrText>
        </w:r>
        <w:r w:rsidR="001C0D73">
          <w:rPr>
            <w:noProof/>
            <w:webHidden/>
          </w:rPr>
        </w:r>
        <w:r w:rsidR="001C0D73">
          <w:rPr>
            <w:noProof/>
            <w:webHidden/>
          </w:rPr>
          <w:fldChar w:fldCharType="separate"/>
        </w:r>
        <w:r w:rsidR="007560D6">
          <w:rPr>
            <w:noProof/>
            <w:webHidden/>
          </w:rPr>
          <w:delText>70</w:delText>
        </w:r>
        <w:r w:rsidR="001C0D73">
          <w:rPr>
            <w:noProof/>
            <w:webHidden/>
          </w:rPr>
          <w:fldChar w:fldCharType="end"/>
        </w:r>
        <w:r>
          <w:rPr>
            <w:noProof/>
          </w:rPr>
          <w:fldChar w:fldCharType="end"/>
        </w:r>
      </w:del>
    </w:p>
    <w:p w14:paraId="45D4FF48" w14:textId="77777777" w:rsidR="001C0D73" w:rsidRDefault="00941244">
      <w:pPr>
        <w:pStyle w:val="TOC3"/>
        <w:rPr>
          <w:del w:id="280" w:author="McLennan, Ross" w:date="2021-07-23T09:33:00Z"/>
          <w:rFonts w:asciiTheme="minorHAnsi" w:eastAsiaTheme="minorEastAsia" w:hAnsiTheme="minorHAnsi" w:cstheme="minorBidi"/>
          <w:kern w:val="0"/>
          <w:szCs w:val="22"/>
          <w:lang w:eastAsia="en-AU"/>
        </w:rPr>
      </w:pPr>
      <w:del w:id="281" w:author="McLennan, Ross" w:date="2021-07-23T09:33:00Z">
        <w:r>
          <w:rPr>
            <w:rStyle w:val="Hyperlink"/>
          </w:rPr>
          <w:fldChar w:fldCharType="begin"/>
        </w:r>
        <w:r>
          <w:rPr>
            <w:rStyle w:val="Hyperlink"/>
          </w:rPr>
          <w:delInstrText xml:space="preserve"> HYPERLINK \l "_Toc456691767" </w:delInstrText>
        </w:r>
        <w:r>
          <w:rPr>
            <w:rStyle w:val="Hyperlink"/>
          </w:rPr>
          <w:fldChar w:fldCharType="separate"/>
        </w:r>
        <w:r w:rsidR="001C0D73" w:rsidRPr="00F340F7">
          <w:rPr>
            <w:rStyle w:val="Hyperlink"/>
          </w:rPr>
          <w:delText>Grid method</w:delText>
        </w:r>
        <w:r w:rsidR="001C0D73">
          <w:rPr>
            <w:webHidden/>
          </w:rPr>
          <w:tab/>
        </w:r>
        <w:r w:rsidR="001C0D73">
          <w:rPr>
            <w:webHidden/>
          </w:rPr>
          <w:fldChar w:fldCharType="begin"/>
        </w:r>
        <w:r w:rsidR="001C0D73">
          <w:rPr>
            <w:webHidden/>
          </w:rPr>
          <w:delInstrText xml:space="preserve"> PAGEREF _Toc456691767 \h </w:delInstrText>
        </w:r>
        <w:r w:rsidR="001C0D73">
          <w:rPr>
            <w:webHidden/>
          </w:rPr>
        </w:r>
        <w:r w:rsidR="001C0D73">
          <w:rPr>
            <w:webHidden/>
          </w:rPr>
          <w:fldChar w:fldCharType="separate"/>
        </w:r>
        <w:r w:rsidR="007560D6">
          <w:rPr>
            <w:webHidden/>
          </w:rPr>
          <w:delText>70</w:delText>
        </w:r>
        <w:r w:rsidR="001C0D73">
          <w:rPr>
            <w:webHidden/>
          </w:rPr>
          <w:fldChar w:fldCharType="end"/>
        </w:r>
        <w:r>
          <w:fldChar w:fldCharType="end"/>
        </w:r>
      </w:del>
    </w:p>
    <w:p w14:paraId="17524FB1" w14:textId="77777777" w:rsidR="001C0D73" w:rsidRDefault="00941244">
      <w:pPr>
        <w:pStyle w:val="TOC3"/>
        <w:rPr>
          <w:del w:id="282" w:author="McLennan, Ross" w:date="2021-07-23T09:33:00Z"/>
          <w:rFonts w:asciiTheme="minorHAnsi" w:eastAsiaTheme="minorEastAsia" w:hAnsiTheme="minorHAnsi" w:cstheme="minorBidi"/>
          <w:kern w:val="0"/>
          <w:szCs w:val="22"/>
          <w:lang w:eastAsia="en-AU"/>
        </w:rPr>
      </w:pPr>
      <w:del w:id="283" w:author="McLennan, Ross" w:date="2021-07-23T09:33:00Z">
        <w:r>
          <w:rPr>
            <w:rStyle w:val="Hyperlink"/>
          </w:rPr>
          <w:fldChar w:fldCharType="begin"/>
        </w:r>
        <w:r>
          <w:rPr>
            <w:rStyle w:val="Hyperlink"/>
          </w:rPr>
          <w:delInstrText xml:space="preserve"> HYPERLINK \l "_Toc456691768" </w:delInstrText>
        </w:r>
        <w:r>
          <w:rPr>
            <w:rStyle w:val="Hyperlink"/>
          </w:rPr>
          <w:fldChar w:fldCharType="separate"/>
        </w:r>
        <w:r w:rsidR="001C0D73" w:rsidRPr="00F340F7">
          <w:rPr>
            <w:rStyle w:val="Hyperlink"/>
          </w:rPr>
          <w:delText>Aggregate Method 1</w:delText>
        </w:r>
        <w:r w:rsidR="001C0D73">
          <w:rPr>
            <w:webHidden/>
          </w:rPr>
          <w:tab/>
        </w:r>
        <w:r w:rsidR="001C0D73">
          <w:rPr>
            <w:webHidden/>
          </w:rPr>
          <w:fldChar w:fldCharType="begin"/>
        </w:r>
        <w:r w:rsidR="001C0D73">
          <w:rPr>
            <w:webHidden/>
          </w:rPr>
          <w:delInstrText xml:space="preserve"> PAGEREF _Toc456691768 \h </w:delInstrText>
        </w:r>
        <w:r w:rsidR="001C0D73">
          <w:rPr>
            <w:webHidden/>
          </w:rPr>
        </w:r>
        <w:r w:rsidR="001C0D73">
          <w:rPr>
            <w:webHidden/>
          </w:rPr>
          <w:fldChar w:fldCharType="separate"/>
        </w:r>
        <w:r w:rsidR="007560D6">
          <w:rPr>
            <w:webHidden/>
          </w:rPr>
          <w:delText>74</w:delText>
        </w:r>
        <w:r w:rsidR="001C0D73">
          <w:rPr>
            <w:webHidden/>
          </w:rPr>
          <w:fldChar w:fldCharType="end"/>
        </w:r>
        <w:r>
          <w:fldChar w:fldCharType="end"/>
        </w:r>
      </w:del>
    </w:p>
    <w:p w14:paraId="4BC7E74E" w14:textId="77777777" w:rsidR="001C0D73" w:rsidRDefault="00941244">
      <w:pPr>
        <w:pStyle w:val="TOC3"/>
        <w:rPr>
          <w:del w:id="284" w:author="McLennan, Ross" w:date="2021-07-23T09:33:00Z"/>
          <w:rFonts w:asciiTheme="minorHAnsi" w:eastAsiaTheme="minorEastAsia" w:hAnsiTheme="minorHAnsi" w:cstheme="minorBidi"/>
          <w:kern w:val="0"/>
          <w:szCs w:val="22"/>
          <w:lang w:eastAsia="en-AU"/>
        </w:rPr>
      </w:pPr>
      <w:del w:id="285" w:author="McLennan, Ross" w:date="2021-07-23T09:33:00Z">
        <w:r>
          <w:rPr>
            <w:rStyle w:val="Hyperlink"/>
          </w:rPr>
          <w:fldChar w:fldCharType="begin"/>
        </w:r>
        <w:r>
          <w:rPr>
            <w:rStyle w:val="Hyperlink"/>
          </w:rPr>
          <w:delInstrText xml:space="preserve"> HYPERLINK \l "_Toc456691769" </w:delInstrText>
        </w:r>
        <w:r>
          <w:rPr>
            <w:rStyle w:val="Hyperlink"/>
          </w:rPr>
          <w:fldChar w:fldCharType="separate"/>
        </w:r>
        <w:r w:rsidR="001C0D73" w:rsidRPr="00F340F7">
          <w:rPr>
            <w:rStyle w:val="Hyperlink"/>
          </w:rPr>
          <w:delText>Aggregate Method 2</w:delText>
        </w:r>
        <w:r w:rsidR="001C0D73">
          <w:rPr>
            <w:webHidden/>
          </w:rPr>
          <w:tab/>
        </w:r>
        <w:r w:rsidR="001C0D73">
          <w:rPr>
            <w:webHidden/>
          </w:rPr>
          <w:fldChar w:fldCharType="begin"/>
        </w:r>
        <w:r w:rsidR="001C0D73">
          <w:rPr>
            <w:webHidden/>
          </w:rPr>
          <w:delInstrText xml:space="preserve"> PAGEREF _Toc456691769 \h </w:delInstrText>
        </w:r>
        <w:r w:rsidR="001C0D73">
          <w:rPr>
            <w:webHidden/>
          </w:rPr>
        </w:r>
        <w:r w:rsidR="001C0D73">
          <w:rPr>
            <w:webHidden/>
          </w:rPr>
          <w:fldChar w:fldCharType="separate"/>
        </w:r>
        <w:r w:rsidR="007560D6">
          <w:rPr>
            <w:webHidden/>
          </w:rPr>
          <w:delText>78</w:delText>
        </w:r>
        <w:r w:rsidR="001C0D73">
          <w:rPr>
            <w:webHidden/>
          </w:rPr>
          <w:fldChar w:fldCharType="end"/>
        </w:r>
        <w:r>
          <w:fldChar w:fldCharType="end"/>
        </w:r>
      </w:del>
    </w:p>
    <w:p w14:paraId="4F018968" w14:textId="77777777" w:rsidR="001C0D73" w:rsidRDefault="00941244">
      <w:pPr>
        <w:pStyle w:val="TOC3"/>
        <w:rPr>
          <w:del w:id="286" w:author="McLennan, Ross" w:date="2021-07-23T09:33:00Z"/>
          <w:rFonts w:asciiTheme="minorHAnsi" w:eastAsiaTheme="minorEastAsia" w:hAnsiTheme="minorHAnsi" w:cstheme="minorBidi"/>
          <w:kern w:val="0"/>
          <w:szCs w:val="22"/>
          <w:lang w:eastAsia="en-AU"/>
        </w:rPr>
      </w:pPr>
      <w:del w:id="287" w:author="McLennan, Ross" w:date="2021-07-23T09:33:00Z">
        <w:r>
          <w:rPr>
            <w:rStyle w:val="Hyperlink"/>
          </w:rPr>
          <w:fldChar w:fldCharType="begin"/>
        </w:r>
        <w:r>
          <w:rPr>
            <w:rStyle w:val="Hyperlink"/>
          </w:rPr>
          <w:delInstrText xml:space="preserve"> HYPERLINK \l "_Toc456691770" </w:delInstrText>
        </w:r>
        <w:r>
          <w:rPr>
            <w:rStyle w:val="Hyperlink"/>
          </w:rPr>
          <w:fldChar w:fldCharType="separate"/>
        </w:r>
        <w:r w:rsidR="001C0D73" w:rsidRPr="00F340F7">
          <w:rPr>
            <w:rStyle w:val="Hyperlink"/>
          </w:rPr>
          <w:delText>Aggregate Method 3</w:delText>
        </w:r>
        <w:r w:rsidR="001C0D73">
          <w:rPr>
            <w:webHidden/>
          </w:rPr>
          <w:tab/>
        </w:r>
        <w:r w:rsidR="001C0D73">
          <w:rPr>
            <w:webHidden/>
          </w:rPr>
          <w:fldChar w:fldCharType="begin"/>
        </w:r>
        <w:r w:rsidR="001C0D73">
          <w:rPr>
            <w:webHidden/>
          </w:rPr>
          <w:delInstrText xml:space="preserve"> PAGEREF _Toc456691770 \h </w:delInstrText>
        </w:r>
        <w:r w:rsidR="001C0D73">
          <w:rPr>
            <w:webHidden/>
          </w:rPr>
        </w:r>
        <w:r w:rsidR="001C0D73">
          <w:rPr>
            <w:webHidden/>
          </w:rPr>
          <w:fldChar w:fldCharType="separate"/>
        </w:r>
        <w:r w:rsidR="007560D6">
          <w:rPr>
            <w:webHidden/>
          </w:rPr>
          <w:delText>82</w:delText>
        </w:r>
        <w:r w:rsidR="001C0D73">
          <w:rPr>
            <w:webHidden/>
          </w:rPr>
          <w:fldChar w:fldCharType="end"/>
        </w:r>
        <w:r>
          <w:fldChar w:fldCharType="end"/>
        </w:r>
      </w:del>
    </w:p>
    <w:p w14:paraId="09012E1B" w14:textId="77777777" w:rsidR="001C0D73" w:rsidRDefault="00941244">
      <w:pPr>
        <w:pStyle w:val="TOC2"/>
        <w:rPr>
          <w:del w:id="288" w:author="McLennan, Ross" w:date="2021-07-23T09:33:00Z"/>
          <w:rFonts w:asciiTheme="minorHAnsi" w:eastAsiaTheme="minorEastAsia" w:hAnsiTheme="minorHAnsi" w:cstheme="minorBidi"/>
          <w:noProof/>
          <w:kern w:val="0"/>
          <w:lang w:eastAsia="en-AU"/>
        </w:rPr>
      </w:pPr>
      <w:del w:id="289" w:author="McLennan, Ross" w:date="2021-07-23T09:33:00Z">
        <w:r>
          <w:rPr>
            <w:rStyle w:val="Hyperlink"/>
            <w:noProof/>
          </w:rPr>
          <w:fldChar w:fldCharType="begin"/>
        </w:r>
        <w:r>
          <w:rPr>
            <w:rStyle w:val="Hyperlink"/>
            <w:noProof/>
          </w:rPr>
          <w:delInstrText xml:space="preserve"> </w:delInstrText>
        </w:r>
        <w:r>
          <w:rPr>
            <w:rStyle w:val="Hyperlink"/>
            <w:noProof/>
          </w:rPr>
          <w:delInstrText xml:space="preserve">HYPERLINK \l "_Toc456691771" </w:delInstrText>
        </w:r>
        <w:r>
          <w:rPr>
            <w:rStyle w:val="Hyperlink"/>
            <w:noProof/>
          </w:rPr>
          <w:fldChar w:fldCharType="separate"/>
        </w:r>
        <w:r w:rsidR="001C0D73" w:rsidRPr="00F340F7">
          <w:rPr>
            <w:rStyle w:val="Hyperlink"/>
            <w:noProof/>
          </w:rPr>
          <w:delText>Appendix E: Lighting control assessment examples</w:delText>
        </w:r>
        <w:r w:rsidR="001C0D73">
          <w:rPr>
            <w:noProof/>
            <w:webHidden/>
          </w:rPr>
          <w:tab/>
        </w:r>
        <w:r w:rsidR="001C0D73">
          <w:rPr>
            <w:noProof/>
            <w:webHidden/>
          </w:rPr>
          <w:fldChar w:fldCharType="begin"/>
        </w:r>
        <w:r w:rsidR="001C0D73">
          <w:rPr>
            <w:noProof/>
            <w:webHidden/>
          </w:rPr>
          <w:delInstrText xml:space="preserve"> PAGEREF _Toc456691771 \h </w:delInstrText>
        </w:r>
        <w:r w:rsidR="001C0D73">
          <w:rPr>
            <w:noProof/>
            <w:webHidden/>
          </w:rPr>
        </w:r>
        <w:r w:rsidR="001C0D73">
          <w:rPr>
            <w:noProof/>
            <w:webHidden/>
          </w:rPr>
          <w:fldChar w:fldCharType="separate"/>
        </w:r>
        <w:r w:rsidR="007560D6">
          <w:rPr>
            <w:noProof/>
            <w:webHidden/>
          </w:rPr>
          <w:delText>83</w:delText>
        </w:r>
        <w:r w:rsidR="001C0D73">
          <w:rPr>
            <w:noProof/>
            <w:webHidden/>
          </w:rPr>
          <w:fldChar w:fldCharType="end"/>
        </w:r>
        <w:r>
          <w:rPr>
            <w:noProof/>
          </w:rPr>
          <w:fldChar w:fldCharType="end"/>
        </w:r>
      </w:del>
    </w:p>
    <w:p w14:paraId="0D5274B0" w14:textId="77777777" w:rsidR="001C0D73" w:rsidRDefault="00941244">
      <w:pPr>
        <w:pStyle w:val="TOC3"/>
        <w:rPr>
          <w:del w:id="290" w:author="McLennan, Ross" w:date="2021-07-23T09:33:00Z"/>
          <w:rFonts w:asciiTheme="minorHAnsi" w:eastAsiaTheme="minorEastAsia" w:hAnsiTheme="minorHAnsi" w:cstheme="minorBidi"/>
          <w:kern w:val="0"/>
          <w:szCs w:val="22"/>
          <w:lang w:eastAsia="en-AU"/>
        </w:rPr>
      </w:pPr>
      <w:del w:id="291" w:author="McLennan, Ross" w:date="2021-07-23T09:33:00Z">
        <w:r>
          <w:rPr>
            <w:rStyle w:val="Hyperlink"/>
          </w:rPr>
          <w:fldChar w:fldCharType="begin"/>
        </w:r>
        <w:r>
          <w:rPr>
            <w:rStyle w:val="Hyperlink"/>
          </w:rPr>
          <w:delInstrText xml:space="preserve"> HYPERLINK \l "_Toc456691772" </w:delInstrText>
        </w:r>
        <w:r>
          <w:rPr>
            <w:rStyle w:val="Hyperlink"/>
          </w:rPr>
          <w:fldChar w:fldCharType="separate"/>
        </w:r>
        <w:r w:rsidR="001C0D73" w:rsidRPr="00F340F7">
          <w:rPr>
            <w:rStyle w:val="Hyperlink"/>
          </w:rPr>
          <w:delText>Introduction</w:delText>
        </w:r>
        <w:r w:rsidR="001C0D73">
          <w:rPr>
            <w:webHidden/>
          </w:rPr>
          <w:tab/>
        </w:r>
        <w:r w:rsidR="001C0D73">
          <w:rPr>
            <w:webHidden/>
          </w:rPr>
          <w:fldChar w:fldCharType="begin"/>
        </w:r>
        <w:r w:rsidR="001C0D73">
          <w:rPr>
            <w:webHidden/>
          </w:rPr>
          <w:delInstrText xml:space="preserve"> PAGEREF _Toc456691772 \h </w:delInstrText>
        </w:r>
        <w:r w:rsidR="001C0D73">
          <w:rPr>
            <w:webHidden/>
          </w:rPr>
        </w:r>
        <w:r w:rsidR="001C0D73">
          <w:rPr>
            <w:webHidden/>
          </w:rPr>
          <w:fldChar w:fldCharType="separate"/>
        </w:r>
        <w:r w:rsidR="007560D6">
          <w:rPr>
            <w:webHidden/>
          </w:rPr>
          <w:delText>83</w:delText>
        </w:r>
        <w:r w:rsidR="001C0D73">
          <w:rPr>
            <w:webHidden/>
          </w:rPr>
          <w:fldChar w:fldCharType="end"/>
        </w:r>
        <w:r>
          <w:fldChar w:fldCharType="end"/>
        </w:r>
      </w:del>
    </w:p>
    <w:p w14:paraId="2F53443A" w14:textId="77777777" w:rsidR="001C0D73" w:rsidRDefault="00941244">
      <w:pPr>
        <w:pStyle w:val="TOC3"/>
        <w:rPr>
          <w:del w:id="292" w:author="McLennan, Ross" w:date="2021-07-23T09:33:00Z"/>
          <w:rFonts w:asciiTheme="minorHAnsi" w:eastAsiaTheme="minorEastAsia" w:hAnsiTheme="minorHAnsi" w:cstheme="minorBidi"/>
          <w:kern w:val="0"/>
          <w:szCs w:val="22"/>
          <w:lang w:eastAsia="en-AU"/>
        </w:rPr>
      </w:pPr>
      <w:del w:id="293" w:author="McLennan, Ross" w:date="2021-07-23T09:33:00Z">
        <w:r>
          <w:rPr>
            <w:rStyle w:val="Hyperlink"/>
          </w:rPr>
          <w:fldChar w:fldCharType="begin"/>
        </w:r>
        <w:r>
          <w:rPr>
            <w:rStyle w:val="Hyperlink"/>
          </w:rPr>
          <w:delInstrText xml:space="preserve"> HYPERLINK \l "_Toc456691773" </w:delInstrText>
        </w:r>
        <w:r>
          <w:rPr>
            <w:rStyle w:val="Hyperlink"/>
          </w:rPr>
          <w:fldChar w:fldCharType="separate"/>
        </w:r>
        <w:r w:rsidR="001C0D73" w:rsidRPr="00F340F7">
          <w:rPr>
            <w:rStyle w:val="Hyperlink"/>
          </w:rPr>
          <w:delText>Assessing controls type</w:delText>
        </w:r>
        <w:r w:rsidR="001C0D73">
          <w:rPr>
            <w:webHidden/>
          </w:rPr>
          <w:tab/>
        </w:r>
        <w:r w:rsidR="001C0D73">
          <w:rPr>
            <w:webHidden/>
          </w:rPr>
          <w:fldChar w:fldCharType="begin"/>
        </w:r>
        <w:r w:rsidR="001C0D73">
          <w:rPr>
            <w:webHidden/>
          </w:rPr>
          <w:delInstrText xml:space="preserve"> PAGEREF _Toc456691773 \h </w:delInstrText>
        </w:r>
        <w:r w:rsidR="001C0D73">
          <w:rPr>
            <w:webHidden/>
          </w:rPr>
        </w:r>
        <w:r w:rsidR="001C0D73">
          <w:rPr>
            <w:webHidden/>
          </w:rPr>
          <w:fldChar w:fldCharType="separate"/>
        </w:r>
        <w:r w:rsidR="007560D6">
          <w:rPr>
            <w:webHidden/>
          </w:rPr>
          <w:delText>83</w:delText>
        </w:r>
        <w:r w:rsidR="001C0D73">
          <w:rPr>
            <w:webHidden/>
          </w:rPr>
          <w:fldChar w:fldCharType="end"/>
        </w:r>
        <w:r>
          <w:fldChar w:fldCharType="end"/>
        </w:r>
      </w:del>
    </w:p>
    <w:p w14:paraId="286D3911" w14:textId="77777777" w:rsidR="001C0D73" w:rsidRDefault="00941244">
      <w:pPr>
        <w:pStyle w:val="TOC3"/>
        <w:rPr>
          <w:del w:id="294" w:author="McLennan, Ross" w:date="2021-07-23T09:33:00Z"/>
          <w:rFonts w:asciiTheme="minorHAnsi" w:eastAsiaTheme="minorEastAsia" w:hAnsiTheme="minorHAnsi" w:cstheme="minorBidi"/>
          <w:kern w:val="0"/>
          <w:szCs w:val="22"/>
          <w:lang w:eastAsia="en-AU"/>
        </w:rPr>
      </w:pPr>
      <w:del w:id="295" w:author="McLennan, Ross" w:date="2021-07-23T09:33:00Z">
        <w:r>
          <w:rPr>
            <w:rStyle w:val="Hyperlink"/>
          </w:rPr>
          <w:fldChar w:fldCharType="begin"/>
        </w:r>
        <w:r>
          <w:rPr>
            <w:rStyle w:val="Hyperlink"/>
          </w:rPr>
          <w:delInstrText xml:space="preserve"> HYPERLINK \l "_Toc456691774" </w:delInstrText>
        </w:r>
        <w:r>
          <w:rPr>
            <w:rStyle w:val="Hyperlink"/>
          </w:rPr>
          <w:fldChar w:fldCharType="separate"/>
        </w:r>
        <w:r w:rsidR="001C0D73" w:rsidRPr="00F340F7">
          <w:rPr>
            <w:rStyle w:val="Hyperlink"/>
          </w:rPr>
          <w:delText>50% coverage requirement</w:delText>
        </w:r>
        <w:r w:rsidR="001C0D73">
          <w:rPr>
            <w:webHidden/>
          </w:rPr>
          <w:tab/>
        </w:r>
        <w:r w:rsidR="001C0D73">
          <w:rPr>
            <w:webHidden/>
          </w:rPr>
          <w:fldChar w:fldCharType="begin"/>
        </w:r>
        <w:r w:rsidR="001C0D73">
          <w:rPr>
            <w:webHidden/>
          </w:rPr>
          <w:delInstrText xml:space="preserve"> PAGEREF _Toc456691774 \h </w:delInstrText>
        </w:r>
        <w:r w:rsidR="001C0D73">
          <w:rPr>
            <w:webHidden/>
          </w:rPr>
        </w:r>
        <w:r w:rsidR="001C0D73">
          <w:rPr>
            <w:webHidden/>
          </w:rPr>
          <w:fldChar w:fldCharType="separate"/>
        </w:r>
        <w:r w:rsidR="007560D6">
          <w:rPr>
            <w:webHidden/>
          </w:rPr>
          <w:delText>84</w:delText>
        </w:r>
        <w:r w:rsidR="001C0D73">
          <w:rPr>
            <w:webHidden/>
          </w:rPr>
          <w:fldChar w:fldCharType="end"/>
        </w:r>
        <w:r>
          <w:fldChar w:fldCharType="end"/>
        </w:r>
      </w:del>
    </w:p>
    <w:p w14:paraId="01330C68" w14:textId="77777777" w:rsidR="001C0D73" w:rsidRDefault="00941244">
      <w:pPr>
        <w:pStyle w:val="TOC3"/>
        <w:rPr>
          <w:del w:id="296" w:author="McLennan, Ross" w:date="2021-07-23T09:33:00Z"/>
          <w:rFonts w:asciiTheme="minorHAnsi" w:eastAsiaTheme="minorEastAsia" w:hAnsiTheme="minorHAnsi" w:cstheme="minorBidi"/>
          <w:kern w:val="0"/>
          <w:szCs w:val="22"/>
          <w:lang w:eastAsia="en-AU"/>
        </w:rPr>
      </w:pPr>
      <w:del w:id="297" w:author="McLennan, Ross" w:date="2021-07-23T09:33:00Z">
        <w:r>
          <w:rPr>
            <w:rStyle w:val="Hyperlink"/>
          </w:rPr>
          <w:fldChar w:fldCharType="begin"/>
        </w:r>
        <w:r>
          <w:rPr>
            <w:rStyle w:val="Hyperlink"/>
          </w:rPr>
          <w:delInstrText xml:space="preserve"> HYPERLINK \l "_Toc456691775" </w:delInstrText>
        </w:r>
        <w:r>
          <w:rPr>
            <w:rStyle w:val="Hyperlink"/>
          </w:rPr>
          <w:fldChar w:fldCharType="separate"/>
        </w:r>
        <w:r w:rsidR="001C0D73" w:rsidRPr="00F340F7">
          <w:rPr>
            <w:rStyle w:val="Hyperlink"/>
          </w:rPr>
          <w:delText>Calculating control zone size</w:delText>
        </w:r>
        <w:r w:rsidR="001C0D73">
          <w:rPr>
            <w:webHidden/>
          </w:rPr>
          <w:tab/>
        </w:r>
        <w:r w:rsidR="001C0D73">
          <w:rPr>
            <w:webHidden/>
          </w:rPr>
          <w:fldChar w:fldCharType="begin"/>
        </w:r>
        <w:r w:rsidR="001C0D73">
          <w:rPr>
            <w:webHidden/>
          </w:rPr>
          <w:delInstrText xml:space="preserve"> PAGEREF _Toc456691775 \h </w:delInstrText>
        </w:r>
        <w:r w:rsidR="001C0D73">
          <w:rPr>
            <w:webHidden/>
          </w:rPr>
        </w:r>
        <w:r w:rsidR="001C0D73">
          <w:rPr>
            <w:webHidden/>
          </w:rPr>
          <w:fldChar w:fldCharType="separate"/>
        </w:r>
        <w:r w:rsidR="007560D6">
          <w:rPr>
            <w:webHidden/>
          </w:rPr>
          <w:delText>86</w:delText>
        </w:r>
        <w:r w:rsidR="001C0D73">
          <w:rPr>
            <w:webHidden/>
          </w:rPr>
          <w:fldChar w:fldCharType="end"/>
        </w:r>
        <w:r>
          <w:fldChar w:fldCharType="end"/>
        </w:r>
      </w:del>
    </w:p>
    <w:p w14:paraId="1E6FB359" w14:textId="77777777" w:rsidR="001C0D73" w:rsidRDefault="00941244">
      <w:pPr>
        <w:pStyle w:val="TOC3"/>
        <w:rPr>
          <w:del w:id="298" w:author="McLennan, Ross" w:date="2021-07-23T09:33:00Z"/>
          <w:rFonts w:asciiTheme="minorHAnsi" w:eastAsiaTheme="minorEastAsia" w:hAnsiTheme="minorHAnsi" w:cstheme="minorBidi"/>
          <w:kern w:val="0"/>
          <w:szCs w:val="22"/>
          <w:lang w:eastAsia="en-AU"/>
        </w:rPr>
      </w:pPr>
      <w:del w:id="299" w:author="McLennan, Ross" w:date="2021-07-23T09:33:00Z">
        <w:r>
          <w:rPr>
            <w:rStyle w:val="Hyperlink"/>
          </w:rPr>
          <w:fldChar w:fldCharType="begin"/>
        </w:r>
        <w:r>
          <w:rPr>
            <w:rStyle w:val="Hyperlink"/>
          </w:rPr>
          <w:delInstrText xml:space="preserve"> HYPERLINK \l "_Toc456691776" </w:delInstrText>
        </w:r>
        <w:r>
          <w:rPr>
            <w:rStyle w:val="Hyperlink"/>
          </w:rPr>
          <w:fldChar w:fldCharType="separate"/>
        </w:r>
        <w:r w:rsidR="001C0D73" w:rsidRPr="00F340F7">
          <w:rPr>
            <w:rStyle w:val="Hyperlink"/>
          </w:rPr>
          <w:delText>Plans of hard wired controls systems</w:delText>
        </w:r>
        <w:r w:rsidR="001C0D73">
          <w:rPr>
            <w:webHidden/>
          </w:rPr>
          <w:tab/>
        </w:r>
        <w:r w:rsidR="001C0D73">
          <w:rPr>
            <w:webHidden/>
          </w:rPr>
          <w:fldChar w:fldCharType="begin"/>
        </w:r>
        <w:r w:rsidR="001C0D73">
          <w:rPr>
            <w:webHidden/>
          </w:rPr>
          <w:delInstrText xml:space="preserve"> PAGEREF _Toc456691776 \h </w:delInstrText>
        </w:r>
        <w:r w:rsidR="001C0D73">
          <w:rPr>
            <w:webHidden/>
          </w:rPr>
        </w:r>
        <w:r w:rsidR="001C0D73">
          <w:rPr>
            <w:webHidden/>
          </w:rPr>
          <w:fldChar w:fldCharType="separate"/>
        </w:r>
        <w:r w:rsidR="007560D6">
          <w:rPr>
            <w:webHidden/>
          </w:rPr>
          <w:delText>89</w:delText>
        </w:r>
        <w:r w:rsidR="001C0D73">
          <w:rPr>
            <w:webHidden/>
          </w:rPr>
          <w:fldChar w:fldCharType="end"/>
        </w:r>
        <w:r>
          <w:fldChar w:fldCharType="end"/>
        </w:r>
      </w:del>
    </w:p>
    <w:p w14:paraId="3E400E56" w14:textId="77777777" w:rsidR="001C0D73" w:rsidRDefault="00941244">
      <w:pPr>
        <w:pStyle w:val="TOC3"/>
        <w:rPr>
          <w:del w:id="300" w:author="McLennan, Ross" w:date="2021-07-23T09:33:00Z"/>
          <w:rFonts w:asciiTheme="minorHAnsi" w:eastAsiaTheme="minorEastAsia" w:hAnsiTheme="minorHAnsi" w:cstheme="minorBidi"/>
          <w:kern w:val="0"/>
          <w:szCs w:val="22"/>
          <w:lang w:eastAsia="en-AU"/>
        </w:rPr>
      </w:pPr>
      <w:del w:id="301" w:author="McLennan, Ross" w:date="2021-07-23T09:33:00Z">
        <w:r>
          <w:rPr>
            <w:rStyle w:val="Hyperlink"/>
          </w:rPr>
          <w:fldChar w:fldCharType="begin"/>
        </w:r>
        <w:r>
          <w:rPr>
            <w:rStyle w:val="Hyperlink"/>
          </w:rPr>
          <w:delInstrText xml:space="preserve"> HYPERLINK \l "_Toc456691777" </w:delInstrText>
        </w:r>
        <w:r>
          <w:rPr>
            <w:rStyle w:val="Hyperlink"/>
          </w:rPr>
          <w:fldChar w:fldCharType="separate"/>
        </w:r>
        <w:r w:rsidR="001C0D73" w:rsidRPr="00F340F7">
          <w:rPr>
            <w:rStyle w:val="Hyperlink"/>
          </w:rPr>
          <w:delText>Plans of supervisory (soft wired) controls systems</w:delText>
        </w:r>
        <w:r w:rsidR="001C0D73">
          <w:rPr>
            <w:webHidden/>
          </w:rPr>
          <w:tab/>
        </w:r>
        <w:r w:rsidR="001C0D73">
          <w:rPr>
            <w:webHidden/>
          </w:rPr>
          <w:fldChar w:fldCharType="begin"/>
        </w:r>
        <w:r w:rsidR="001C0D73">
          <w:rPr>
            <w:webHidden/>
          </w:rPr>
          <w:delInstrText xml:space="preserve"> PAGEREF _Toc456691777 \h </w:delInstrText>
        </w:r>
        <w:r w:rsidR="001C0D73">
          <w:rPr>
            <w:webHidden/>
          </w:rPr>
        </w:r>
        <w:r w:rsidR="001C0D73">
          <w:rPr>
            <w:webHidden/>
          </w:rPr>
          <w:fldChar w:fldCharType="separate"/>
        </w:r>
        <w:r w:rsidR="007560D6">
          <w:rPr>
            <w:webHidden/>
          </w:rPr>
          <w:delText>91</w:delText>
        </w:r>
        <w:r w:rsidR="001C0D73">
          <w:rPr>
            <w:webHidden/>
          </w:rPr>
          <w:fldChar w:fldCharType="end"/>
        </w:r>
        <w:r>
          <w:fldChar w:fldCharType="end"/>
        </w:r>
      </w:del>
    </w:p>
    <w:p w14:paraId="3A72D6A4" w14:textId="77777777" w:rsidR="001C0D73" w:rsidRDefault="00941244">
      <w:pPr>
        <w:pStyle w:val="TOC3"/>
        <w:rPr>
          <w:del w:id="302" w:author="McLennan, Ross" w:date="2021-07-23T09:33:00Z"/>
          <w:rFonts w:asciiTheme="minorHAnsi" w:eastAsiaTheme="minorEastAsia" w:hAnsiTheme="minorHAnsi" w:cstheme="minorBidi"/>
          <w:kern w:val="0"/>
          <w:szCs w:val="22"/>
          <w:lang w:eastAsia="en-AU"/>
        </w:rPr>
      </w:pPr>
      <w:del w:id="303" w:author="McLennan, Ross" w:date="2021-07-23T09:33:00Z">
        <w:r>
          <w:rPr>
            <w:rStyle w:val="Hyperlink"/>
          </w:rPr>
          <w:fldChar w:fldCharType="begin"/>
        </w:r>
        <w:r>
          <w:rPr>
            <w:rStyle w:val="Hyperlink"/>
          </w:rPr>
          <w:delInstrText xml:space="preserve"> HYPERLINK \l "_Toc456691778" </w:delInstrText>
        </w:r>
        <w:r>
          <w:rPr>
            <w:rStyle w:val="Hyperlink"/>
          </w:rPr>
          <w:fldChar w:fldCharType="separate"/>
        </w:r>
        <w:r w:rsidR="001C0D73" w:rsidRPr="00F340F7">
          <w:rPr>
            <w:rStyle w:val="Hyperlink"/>
          </w:rPr>
          <w:delText>Common lighting control plan symbols</w:delText>
        </w:r>
        <w:r w:rsidR="001C0D73">
          <w:rPr>
            <w:webHidden/>
          </w:rPr>
          <w:tab/>
        </w:r>
        <w:r w:rsidR="001C0D73">
          <w:rPr>
            <w:webHidden/>
          </w:rPr>
          <w:fldChar w:fldCharType="begin"/>
        </w:r>
        <w:r w:rsidR="001C0D73">
          <w:rPr>
            <w:webHidden/>
          </w:rPr>
          <w:delInstrText xml:space="preserve"> PAGEREF _Toc456691778 \h </w:delInstrText>
        </w:r>
        <w:r w:rsidR="001C0D73">
          <w:rPr>
            <w:webHidden/>
          </w:rPr>
        </w:r>
        <w:r w:rsidR="001C0D73">
          <w:rPr>
            <w:webHidden/>
          </w:rPr>
          <w:fldChar w:fldCharType="separate"/>
        </w:r>
        <w:r w:rsidR="007560D6">
          <w:rPr>
            <w:webHidden/>
          </w:rPr>
          <w:delText>94</w:delText>
        </w:r>
        <w:r w:rsidR="001C0D73">
          <w:rPr>
            <w:webHidden/>
          </w:rPr>
          <w:fldChar w:fldCharType="end"/>
        </w:r>
        <w:r>
          <w:fldChar w:fldCharType="end"/>
        </w:r>
      </w:del>
    </w:p>
    <w:p w14:paraId="62A12832" w14:textId="77777777" w:rsidR="001C0D73" w:rsidRDefault="00941244">
      <w:pPr>
        <w:pStyle w:val="TOC2"/>
        <w:rPr>
          <w:del w:id="304" w:author="McLennan, Ross" w:date="2021-07-23T09:33:00Z"/>
          <w:rFonts w:asciiTheme="minorHAnsi" w:eastAsiaTheme="minorEastAsia" w:hAnsiTheme="minorHAnsi" w:cstheme="minorBidi"/>
          <w:noProof/>
          <w:kern w:val="0"/>
          <w:lang w:eastAsia="en-AU"/>
        </w:rPr>
      </w:pPr>
      <w:del w:id="305" w:author="McLennan, Ross" w:date="2021-07-23T09:33:00Z">
        <w:r>
          <w:rPr>
            <w:rStyle w:val="Hyperlink"/>
            <w:noProof/>
          </w:rPr>
          <w:fldChar w:fldCharType="begin"/>
        </w:r>
        <w:r>
          <w:rPr>
            <w:rStyle w:val="Hyperlink"/>
            <w:noProof/>
          </w:rPr>
          <w:delInstrText xml:space="preserve"> HYPERLINK \l "_Toc456691779" </w:delInstrText>
        </w:r>
        <w:r>
          <w:rPr>
            <w:rStyle w:val="Hyperlink"/>
            <w:noProof/>
          </w:rPr>
          <w:fldChar w:fldCharType="separate"/>
        </w:r>
        <w:r w:rsidR="001C0D73" w:rsidRPr="00F340F7">
          <w:rPr>
            <w:rStyle w:val="Hyperlink"/>
            <w:noProof/>
          </w:rPr>
          <w:delText>Appendix F: Example documentation storage and labelling methodology</w:delText>
        </w:r>
        <w:r w:rsidR="001C0D73">
          <w:rPr>
            <w:noProof/>
            <w:webHidden/>
          </w:rPr>
          <w:tab/>
        </w:r>
        <w:r w:rsidR="001C0D73">
          <w:rPr>
            <w:noProof/>
            <w:webHidden/>
          </w:rPr>
          <w:fldChar w:fldCharType="begin"/>
        </w:r>
        <w:r w:rsidR="001C0D73">
          <w:rPr>
            <w:noProof/>
            <w:webHidden/>
          </w:rPr>
          <w:delInstrText xml:space="preserve"> PAGEREF _Toc456691779 \h </w:delInstrText>
        </w:r>
        <w:r w:rsidR="001C0D73">
          <w:rPr>
            <w:noProof/>
            <w:webHidden/>
          </w:rPr>
        </w:r>
        <w:r w:rsidR="001C0D73">
          <w:rPr>
            <w:noProof/>
            <w:webHidden/>
          </w:rPr>
          <w:fldChar w:fldCharType="separate"/>
        </w:r>
        <w:r w:rsidR="007560D6">
          <w:rPr>
            <w:noProof/>
            <w:webHidden/>
          </w:rPr>
          <w:delText>95</w:delText>
        </w:r>
        <w:r w:rsidR="001C0D73">
          <w:rPr>
            <w:noProof/>
            <w:webHidden/>
          </w:rPr>
          <w:fldChar w:fldCharType="end"/>
        </w:r>
        <w:r>
          <w:rPr>
            <w:noProof/>
          </w:rPr>
          <w:fldChar w:fldCharType="end"/>
        </w:r>
      </w:del>
    </w:p>
    <w:p w14:paraId="5B8FDF1A" w14:textId="77777777" w:rsidR="001C0D73" w:rsidRDefault="00941244">
      <w:pPr>
        <w:pStyle w:val="TOC2"/>
        <w:rPr>
          <w:del w:id="306" w:author="McLennan, Ross" w:date="2021-07-23T09:33:00Z"/>
          <w:rFonts w:asciiTheme="minorHAnsi" w:eastAsiaTheme="minorEastAsia" w:hAnsiTheme="minorHAnsi" w:cstheme="minorBidi"/>
          <w:noProof/>
          <w:kern w:val="0"/>
          <w:lang w:eastAsia="en-AU"/>
        </w:rPr>
      </w:pPr>
      <w:del w:id="307" w:author="McLennan, Ross" w:date="2021-07-23T09:33:00Z">
        <w:r>
          <w:rPr>
            <w:rStyle w:val="Hyperlink"/>
            <w:noProof/>
          </w:rPr>
          <w:fldChar w:fldCharType="begin"/>
        </w:r>
        <w:r>
          <w:rPr>
            <w:rStyle w:val="Hyperlink"/>
            <w:noProof/>
          </w:rPr>
          <w:delInstrText xml:space="preserve"> HYPERLINK \l "_Toc456691780" </w:delInstrText>
        </w:r>
        <w:r>
          <w:rPr>
            <w:rStyle w:val="Hyperlink"/>
            <w:noProof/>
          </w:rPr>
          <w:fldChar w:fldCharType="separate"/>
        </w:r>
        <w:r w:rsidR="001C0D73" w:rsidRPr="00F340F7">
          <w:rPr>
            <w:rStyle w:val="Hyperlink"/>
            <w:noProof/>
          </w:rPr>
          <w:delText>Appendix G: Examples of photographic evidence</w:delText>
        </w:r>
        <w:r w:rsidR="001C0D73">
          <w:rPr>
            <w:noProof/>
            <w:webHidden/>
          </w:rPr>
          <w:tab/>
        </w:r>
        <w:r w:rsidR="001C0D73">
          <w:rPr>
            <w:noProof/>
            <w:webHidden/>
          </w:rPr>
          <w:fldChar w:fldCharType="begin"/>
        </w:r>
        <w:r w:rsidR="001C0D73">
          <w:rPr>
            <w:noProof/>
            <w:webHidden/>
          </w:rPr>
          <w:delInstrText xml:space="preserve"> PAGEREF _Toc456691780 \h </w:delInstrText>
        </w:r>
        <w:r w:rsidR="001C0D73">
          <w:rPr>
            <w:noProof/>
            <w:webHidden/>
          </w:rPr>
        </w:r>
        <w:r w:rsidR="001C0D73">
          <w:rPr>
            <w:noProof/>
            <w:webHidden/>
          </w:rPr>
          <w:fldChar w:fldCharType="separate"/>
        </w:r>
        <w:r w:rsidR="007560D6">
          <w:rPr>
            <w:noProof/>
            <w:webHidden/>
          </w:rPr>
          <w:delText>96</w:delText>
        </w:r>
        <w:r w:rsidR="001C0D73">
          <w:rPr>
            <w:noProof/>
            <w:webHidden/>
          </w:rPr>
          <w:fldChar w:fldCharType="end"/>
        </w:r>
        <w:r>
          <w:rPr>
            <w:noProof/>
          </w:rPr>
          <w:fldChar w:fldCharType="end"/>
        </w:r>
      </w:del>
    </w:p>
    <w:p w14:paraId="396ED996" w14:textId="77777777" w:rsidR="001C0D73" w:rsidRDefault="00941244">
      <w:pPr>
        <w:pStyle w:val="TOC1"/>
        <w:rPr>
          <w:del w:id="308" w:author="McLennan, Ross" w:date="2021-07-23T09:33:00Z"/>
          <w:rFonts w:asciiTheme="minorHAnsi" w:eastAsiaTheme="minorEastAsia" w:hAnsiTheme="minorHAnsi" w:cstheme="minorBidi"/>
          <w:b w:val="0"/>
          <w:noProof/>
          <w:color w:val="auto"/>
          <w:kern w:val="0"/>
          <w:sz w:val="22"/>
          <w:lang w:eastAsia="en-AU"/>
        </w:rPr>
      </w:pPr>
      <w:del w:id="309" w:author="McLennan, Ross" w:date="2021-07-23T09:33:00Z">
        <w:r>
          <w:rPr>
            <w:rStyle w:val="Hyperlink"/>
            <w:noProof/>
          </w:rPr>
          <w:fldChar w:fldCharType="begin"/>
        </w:r>
        <w:r>
          <w:rPr>
            <w:rStyle w:val="Hyperlink"/>
            <w:noProof/>
          </w:rPr>
          <w:delInstrText xml:space="preserve"> HYPERLINK \l "_Toc456691781" </w:delInstrText>
        </w:r>
        <w:r>
          <w:rPr>
            <w:rStyle w:val="Hyperlink"/>
            <w:noProof/>
          </w:rPr>
          <w:fldChar w:fldCharType="separate"/>
        </w:r>
        <w:r w:rsidR="001C0D73" w:rsidRPr="00F340F7">
          <w:rPr>
            <w:rStyle w:val="Hyperlink"/>
            <w:noProof/>
          </w:rPr>
          <w:delText>Index</w:delText>
        </w:r>
        <w:r w:rsidR="001C0D73">
          <w:rPr>
            <w:noProof/>
            <w:webHidden/>
          </w:rPr>
          <w:tab/>
        </w:r>
        <w:r w:rsidR="001C0D73">
          <w:rPr>
            <w:noProof/>
            <w:webHidden/>
          </w:rPr>
          <w:fldChar w:fldCharType="begin"/>
        </w:r>
        <w:r w:rsidR="001C0D73">
          <w:rPr>
            <w:noProof/>
            <w:webHidden/>
          </w:rPr>
          <w:delInstrText xml:space="preserve"> PAGEREF _Toc456691781 \h </w:delInstrText>
        </w:r>
        <w:r w:rsidR="001C0D73">
          <w:rPr>
            <w:noProof/>
            <w:webHidden/>
          </w:rPr>
        </w:r>
        <w:r w:rsidR="001C0D73">
          <w:rPr>
            <w:noProof/>
            <w:webHidden/>
          </w:rPr>
          <w:fldChar w:fldCharType="separate"/>
        </w:r>
        <w:r w:rsidR="007560D6">
          <w:rPr>
            <w:noProof/>
            <w:webHidden/>
          </w:rPr>
          <w:delText>98</w:delText>
        </w:r>
        <w:r w:rsidR="001C0D73">
          <w:rPr>
            <w:noProof/>
            <w:webHidden/>
          </w:rPr>
          <w:fldChar w:fldCharType="end"/>
        </w:r>
        <w:r>
          <w:rPr>
            <w:noProof/>
          </w:rPr>
          <w:fldChar w:fldCharType="end"/>
        </w:r>
      </w:del>
    </w:p>
    <w:p w14:paraId="0324285E" w14:textId="77777777" w:rsidR="00A178F6" w:rsidRDefault="00A178F6">
      <w:pPr>
        <w:pStyle w:val="TOC1"/>
        <w:rPr>
          <w:ins w:id="310" w:author="McLennan, Ross" w:date="2021-07-23T09:33:00Z"/>
          <w:rFonts w:asciiTheme="minorHAnsi" w:eastAsiaTheme="minorEastAsia" w:hAnsiTheme="minorHAnsi" w:cstheme="minorBidi"/>
          <w:b w:val="0"/>
          <w:noProof/>
          <w:color w:val="auto"/>
          <w:kern w:val="0"/>
          <w:sz w:val="22"/>
          <w:lang w:eastAsia="en-AU"/>
        </w:rPr>
      </w:pPr>
      <w:ins w:id="31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"_Toc77924939"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1</w:t>
        </w:r>
        <w:r>
          <w:rPr>
            <w:rFonts w:asciiTheme="minorHAnsi" w:eastAsiaTheme="minorEastAsia" w:hAnsiTheme="minorHAnsi" w:cstheme="minorBidi"/>
            <w:b w:val="0"/>
            <w:noProof/>
            <w:color w:val="auto"/>
            <w:kern w:val="0"/>
            <w:sz w:val="22"/>
            <w:lang w:eastAsia="en-AU"/>
          </w:rPr>
          <w:tab/>
        </w:r>
        <w:r w:rsidRPr="004B5F62">
          <w:rPr>
            <w:rStyle w:val="Hyperlink"/>
            <w:noProof/>
          </w:rPr>
          <w:t>Introduction</w:t>
        </w:r>
        <w:r>
          <w:rPr>
            <w:noProof/>
            <w:webHidden/>
          </w:rPr>
          <w:tab/>
        </w:r>
        <w:r>
          <w:rPr>
            <w:noProof/>
            <w:webHidden/>
          </w:rPr>
          <w:fldChar w:fldCharType="begin"/>
        </w:r>
        <w:r>
          <w:rPr>
            <w:noProof/>
            <w:webHidden/>
          </w:rPr>
          <w:instrText xml:space="preserve"> PAGEREF _Toc77924939 \h </w:instrText>
        </w:r>
        <w:r>
          <w:rPr>
            <w:noProof/>
            <w:webHidden/>
          </w:rPr>
        </w:r>
        <w:r>
          <w:rPr>
            <w:noProof/>
            <w:webHidden/>
          </w:rPr>
          <w:fldChar w:fldCharType="separate"/>
        </w:r>
        <w:r w:rsidR="007E546A">
          <w:rPr>
            <w:noProof/>
            <w:webHidden/>
          </w:rPr>
          <w:t>1</w:t>
        </w:r>
        <w:r>
          <w:rPr>
            <w:noProof/>
            <w:webHidden/>
          </w:rPr>
          <w:fldChar w:fldCharType="end"/>
        </w:r>
        <w:r w:rsidRPr="004B5F62">
          <w:rPr>
            <w:rStyle w:val="Hyperlink"/>
            <w:noProof/>
          </w:rPr>
          <w:fldChar w:fldCharType="end"/>
        </w:r>
      </w:ins>
    </w:p>
    <w:p w14:paraId="1D2D5DFD" w14:textId="77777777" w:rsidR="00A178F6" w:rsidRDefault="00A178F6">
      <w:pPr>
        <w:pStyle w:val="TOC2"/>
        <w:rPr>
          <w:ins w:id="312" w:author="McLennan, Ross" w:date="2021-07-23T09:33:00Z"/>
          <w:rFonts w:asciiTheme="minorHAnsi" w:eastAsiaTheme="minorEastAsia" w:hAnsiTheme="minorHAnsi" w:cstheme="minorBidi"/>
          <w:noProof/>
          <w:kern w:val="0"/>
          <w:lang w:eastAsia="en-AU"/>
        </w:rPr>
      </w:pPr>
      <w:ins w:id="31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"_Toc77924940"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1.1</w:t>
        </w:r>
        <w:r>
          <w:rPr>
            <w:rFonts w:asciiTheme="minorHAnsi" w:eastAsiaTheme="minorEastAsia" w:hAnsiTheme="minorHAnsi" w:cstheme="minorBidi"/>
            <w:noProof/>
            <w:kern w:val="0"/>
            <w:lang w:eastAsia="en-AU"/>
          </w:rPr>
          <w:tab/>
        </w:r>
        <w:r w:rsidRPr="004B5F62">
          <w:rPr>
            <w:rStyle w:val="Hyperlink"/>
            <w:noProof/>
          </w:rPr>
          <w:t>About CBD Tenancy Lighting Assessments for offices</w:t>
        </w:r>
        <w:r>
          <w:rPr>
            <w:noProof/>
            <w:webHidden/>
          </w:rPr>
          <w:tab/>
        </w:r>
        <w:r>
          <w:rPr>
            <w:noProof/>
            <w:webHidden/>
          </w:rPr>
          <w:fldChar w:fldCharType="begin"/>
        </w:r>
        <w:r>
          <w:rPr>
            <w:noProof/>
            <w:webHidden/>
          </w:rPr>
          <w:instrText xml:space="preserve"> PAGEREF _Toc77924940 \h </w:instrText>
        </w:r>
        <w:r>
          <w:rPr>
            <w:noProof/>
            <w:webHidden/>
          </w:rPr>
        </w:r>
        <w:r>
          <w:rPr>
            <w:noProof/>
            <w:webHidden/>
          </w:rPr>
          <w:fldChar w:fldCharType="separate"/>
        </w:r>
        <w:r w:rsidR="007E546A">
          <w:rPr>
            <w:noProof/>
            <w:webHidden/>
          </w:rPr>
          <w:t>1</w:t>
        </w:r>
        <w:r>
          <w:rPr>
            <w:noProof/>
            <w:webHidden/>
          </w:rPr>
          <w:fldChar w:fldCharType="end"/>
        </w:r>
        <w:r w:rsidRPr="004B5F62">
          <w:rPr>
            <w:rStyle w:val="Hyperlink"/>
            <w:noProof/>
          </w:rPr>
          <w:fldChar w:fldCharType="end"/>
        </w:r>
      </w:ins>
    </w:p>
    <w:p w14:paraId="707B8375" w14:textId="77777777" w:rsidR="00A178F6" w:rsidRDefault="00A178F6">
      <w:pPr>
        <w:pStyle w:val="TOC3"/>
        <w:tabs>
          <w:tab w:val="left" w:pos="1702"/>
        </w:tabs>
        <w:rPr>
          <w:ins w:id="314" w:author="McLennan, Ross" w:date="2021-07-23T09:33:00Z"/>
          <w:rFonts w:asciiTheme="minorHAnsi" w:eastAsiaTheme="minorEastAsia" w:hAnsiTheme="minorHAnsi" w:cstheme="minorBidi"/>
          <w:kern w:val="0"/>
          <w:szCs w:val="22"/>
          <w:lang w:eastAsia="en-AU"/>
        </w:rPr>
      </w:pPr>
      <w:ins w:id="315" w:author="McLennan, Ross" w:date="2021-07-23T09:33:00Z">
        <w:r w:rsidRPr="004B5F62">
          <w:rPr>
            <w:rStyle w:val="Hyperlink"/>
          </w:rPr>
          <w:fldChar w:fldCharType="begin"/>
        </w:r>
        <w:r w:rsidRPr="004B5F62">
          <w:rPr>
            <w:rStyle w:val="Hyperlink"/>
          </w:rPr>
          <w:instrText xml:space="preserve"> </w:instrText>
        </w:r>
        <w:r>
          <w:instrText>HYPERLINK \l "_Toc77924941"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1.1.1</w:t>
        </w:r>
        <w:r>
          <w:rPr>
            <w:rFonts w:asciiTheme="minorHAnsi" w:eastAsiaTheme="minorEastAsia" w:hAnsiTheme="minorHAnsi" w:cstheme="minorBidi"/>
            <w:kern w:val="0"/>
            <w:szCs w:val="22"/>
            <w:lang w:eastAsia="en-AU"/>
          </w:rPr>
          <w:tab/>
        </w:r>
        <w:r w:rsidRPr="004B5F62">
          <w:rPr>
            <w:rStyle w:val="Hyperlink"/>
          </w:rPr>
          <w:t>Nominal Lighting Power Density (NLPD)</w:t>
        </w:r>
        <w:r>
          <w:rPr>
            <w:webHidden/>
          </w:rPr>
          <w:tab/>
        </w:r>
        <w:r>
          <w:rPr>
            <w:webHidden/>
          </w:rPr>
          <w:fldChar w:fldCharType="begin"/>
        </w:r>
        <w:r>
          <w:rPr>
            <w:webHidden/>
          </w:rPr>
          <w:instrText xml:space="preserve"> PAGEREF _Toc77924941 \h </w:instrText>
        </w:r>
        <w:r>
          <w:rPr>
            <w:webHidden/>
          </w:rPr>
        </w:r>
        <w:r>
          <w:rPr>
            <w:webHidden/>
          </w:rPr>
          <w:fldChar w:fldCharType="separate"/>
        </w:r>
        <w:r w:rsidR="007E546A">
          <w:rPr>
            <w:webHidden/>
          </w:rPr>
          <w:t>2</w:t>
        </w:r>
        <w:r>
          <w:rPr>
            <w:webHidden/>
          </w:rPr>
          <w:fldChar w:fldCharType="end"/>
        </w:r>
        <w:r w:rsidRPr="004B5F62">
          <w:rPr>
            <w:rStyle w:val="Hyperlink"/>
          </w:rPr>
          <w:fldChar w:fldCharType="end"/>
        </w:r>
      </w:ins>
    </w:p>
    <w:p w14:paraId="4D6F1A76" w14:textId="77777777" w:rsidR="00A178F6" w:rsidRDefault="00A178F6">
      <w:pPr>
        <w:pStyle w:val="TOC3"/>
        <w:tabs>
          <w:tab w:val="left" w:pos="1702"/>
        </w:tabs>
        <w:rPr>
          <w:ins w:id="316" w:author="McLennan, Ross" w:date="2021-07-23T09:33:00Z"/>
          <w:rFonts w:asciiTheme="minorHAnsi" w:eastAsiaTheme="minorEastAsia" w:hAnsiTheme="minorHAnsi" w:cstheme="minorBidi"/>
          <w:kern w:val="0"/>
          <w:szCs w:val="22"/>
          <w:lang w:eastAsia="en-AU"/>
        </w:rPr>
      </w:pPr>
      <w:ins w:id="317" w:author="McLennan, Ross" w:date="2021-07-23T09:33:00Z">
        <w:r w:rsidRPr="004B5F62">
          <w:rPr>
            <w:rStyle w:val="Hyperlink"/>
          </w:rPr>
          <w:fldChar w:fldCharType="begin"/>
        </w:r>
        <w:r w:rsidRPr="004B5F62">
          <w:rPr>
            <w:rStyle w:val="Hyperlink"/>
          </w:rPr>
          <w:instrText xml:space="preserve"> </w:instrText>
        </w:r>
        <w:r>
          <w:instrText>HYPERLINK \l "_Toc77924942"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1.1.2</w:t>
        </w:r>
        <w:r>
          <w:rPr>
            <w:rFonts w:asciiTheme="minorHAnsi" w:eastAsiaTheme="minorEastAsia" w:hAnsiTheme="minorHAnsi" w:cstheme="minorBidi"/>
            <w:kern w:val="0"/>
            <w:szCs w:val="22"/>
            <w:lang w:eastAsia="en-AU"/>
          </w:rPr>
          <w:tab/>
        </w:r>
        <w:r w:rsidRPr="004B5F62">
          <w:rPr>
            <w:rStyle w:val="Hyperlink"/>
          </w:rPr>
          <w:t>Lighting control systems</w:t>
        </w:r>
        <w:r>
          <w:rPr>
            <w:webHidden/>
          </w:rPr>
          <w:tab/>
        </w:r>
        <w:r>
          <w:rPr>
            <w:webHidden/>
          </w:rPr>
          <w:fldChar w:fldCharType="begin"/>
        </w:r>
        <w:r>
          <w:rPr>
            <w:webHidden/>
          </w:rPr>
          <w:instrText xml:space="preserve"> PAGEREF _Toc77924942 \h </w:instrText>
        </w:r>
        <w:r>
          <w:rPr>
            <w:webHidden/>
          </w:rPr>
        </w:r>
        <w:r>
          <w:rPr>
            <w:webHidden/>
          </w:rPr>
          <w:fldChar w:fldCharType="separate"/>
        </w:r>
        <w:r w:rsidR="007E546A">
          <w:rPr>
            <w:webHidden/>
          </w:rPr>
          <w:t>2</w:t>
        </w:r>
        <w:r>
          <w:rPr>
            <w:webHidden/>
          </w:rPr>
          <w:fldChar w:fldCharType="end"/>
        </w:r>
        <w:r w:rsidRPr="004B5F62">
          <w:rPr>
            <w:rStyle w:val="Hyperlink"/>
          </w:rPr>
          <w:fldChar w:fldCharType="end"/>
        </w:r>
      </w:ins>
    </w:p>
    <w:p w14:paraId="3A56FD8E" w14:textId="77777777" w:rsidR="00A178F6" w:rsidRDefault="00A178F6">
      <w:pPr>
        <w:pStyle w:val="TOC2"/>
        <w:rPr>
          <w:ins w:id="318" w:author="McLennan, Ross" w:date="2021-07-23T09:33:00Z"/>
          <w:rFonts w:asciiTheme="minorHAnsi" w:eastAsiaTheme="minorEastAsia" w:hAnsiTheme="minorHAnsi" w:cstheme="minorBidi"/>
          <w:noProof/>
          <w:kern w:val="0"/>
          <w:lang w:eastAsia="en-AU"/>
        </w:rPr>
      </w:pPr>
      <w:ins w:id="31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"_Toc77924943"</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1.2</w:t>
        </w:r>
        <w:r>
          <w:rPr>
            <w:rFonts w:asciiTheme="minorHAnsi" w:eastAsiaTheme="minorEastAsia" w:hAnsiTheme="minorHAnsi" w:cstheme="minorBidi"/>
            <w:noProof/>
            <w:kern w:val="0"/>
            <w:lang w:eastAsia="en-AU"/>
          </w:rPr>
          <w:tab/>
        </w:r>
        <w:r w:rsidRPr="004B5F62">
          <w:rPr>
            <w:rStyle w:val="Hyperlink"/>
            <w:noProof/>
          </w:rPr>
          <w:t>About this document</w:t>
        </w:r>
        <w:r>
          <w:rPr>
            <w:noProof/>
            <w:webHidden/>
          </w:rPr>
          <w:tab/>
        </w:r>
        <w:r>
          <w:rPr>
            <w:noProof/>
            <w:webHidden/>
          </w:rPr>
          <w:fldChar w:fldCharType="begin"/>
        </w:r>
        <w:r>
          <w:rPr>
            <w:noProof/>
            <w:webHidden/>
          </w:rPr>
          <w:instrText xml:space="preserve"> PAGEREF _Toc77924943 \h </w:instrText>
        </w:r>
        <w:r>
          <w:rPr>
            <w:noProof/>
            <w:webHidden/>
          </w:rPr>
        </w:r>
        <w:r>
          <w:rPr>
            <w:noProof/>
            <w:webHidden/>
          </w:rPr>
          <w:fldChar w:fldCharType="separate"/>
        </w:r>
        <w:r w:rsidR="007E546A">
          <w:rPr>
            <w:noProof/>
            <w:webHidden/>
          </w:rPr>
          <w:t>3</w:t>
        </w:r>
        <w:r>
          <w:rPr>
            <w:noProof/>
            <w:webHidden/>
          </w:rPr>
          <w:fldChar w:fldCharType="end"/>
        </w:r>
        <w:r w:rsidRPr="004B5F62">
          <w:rPr>
            <w:rStyle w:val="Hyperlink"/>
            <w:noProof/>
          </w:rPr>
          <w:fldChar w:fldCharType="end"/>
        </w:r>
      </w:ins>
    </w:p>
    <w:p w14:paraId="3649FE83" w14:textId="77777777" w:rsidR="00A178F6" w:rsidRDefault="00A178F6">
      <w:pPr>
        <w:pStyle w:val="TOC3"/>
        <w:tabs>
          <w:tab w:val="left" w:pos="1702"/>
        </w:tabs>
        <w:rPr>
          <w:ins w:id="320" w:author="McLennan, Ross" w:date="2021-07-23T09:33:00Z"/>
          <w:rFonts w:asciiTheme="minorHAnsi" w:eastAsiaTheme="minorEastAsia" w:hAnsiTheme="minorHAnsi" w:cstheme="minorBidi"/>
          <w:kern w:val="0"/>
          <w:szCs w:val="22"/>
          <w:lang w:eastAsia="en-AU"/>
        </w:rPr>
      </w:pPr>
      <w:ins w:id="321" w:author="McLennan, Ross" w:date="2021-07-23T09:33:00Z">
        <w:r w:rsidRPr="004B5F62">
          <w:rPr>
            <w:rStyle w:val="Hyperlink"/>
          </w:rPr>
          <w:fldChar w:fldCharType="begin"/>
        </w:r>
        <w:r w:rsidRPr="004B5F62">
          <w:rPr>
            <w:rStyle w:val="Hyperlink"/>
          </w:rPr>
          <w:instrText xml:space="preserve"> </w:instrText>
        </w:r>
        <w:r>
          <w:instrText>HYPERLINK \l "_Toc77924944"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1.2.1</w:t>
        </w:r>
        <w:r>
          <w:rPr>
            <w:rFonts w:asciiTheme="minorHAnsi" w:eastAsiaTheme="minorEastAsia" w:hAnsiTheme="minorHAnsi" w:cstheme="minorBidi"/>
            <w:kern w:val="0"/>
            <w:szCs w:val="22"/>
            <w:lang w:eastAsia="en-AU"/>
          </w:rPr>
          <w:tab/>
        </w:r>
        <w:r w:rsidRPr="004B5F62">
          <w:rPr>
            <w:rStyle w:val="Hyperlink"/>
          </w:rPr>
          <w:t>Who the Rules are for</w:t>
        </w:r>
        <w:r>
          <w:rPr>
            <w:webHidden/>
          </w:rPr>
          <w:tab/>
        </w:r>
        <w:r>
          <w:rPr>
            <w:webHidden/>
          </w:rPr>
          <w:fldChar w:fldCharType="begin"/>
        </w:r>
        <w:r>
          <w:rPr>
            <w:webHidden/>
          </w:rPr>
          <w:instrText xml:space="preserve"> PAGEREF _Toc77924944 \h </w:instrText>
        </w:r>
        <w:r>
          <w:rPr>
            <w:webHidden/>
          </w:rPr>
        </w:r>
        <w:r>
          <w:rPr>
            <w:webHidden/>
          </w:rPr>
          <w:fldChar w:fldCharType="separate"/>
        </w:r>
        <w:r w:rsidR="007E546A">
          <w:rPr>
            <w:webHidden/>
          </w:rPr>
          <w:t>3</w:t>
        </w:r>
        <w:r>
          <w:rPr>
            <w:webHidden/>
          </w:rPr>
          <w:fldChar w:fldCharType="end"/>
        </w:r>
        <w:r w:rsidRPr="004B5F62">
          <w:rPr>
            <w:rStyle w:val="Hyperlink"/>
          </w:rPr>
          <w:fldChar w:fldCharType="end"/>
        </w:r>
      </w:ins>
    </w:p>
    <w:p w14:paraId="4FB5BDD5" w14:textId="77777777" w:rsidR="00A178F6" w:rsidRDefault="00A178F6">
      <w:pPr>
        <w:pStyle w:val="TOC3"/>
        <w:tabs>
          <w:tab w:val="left" w:pos="1702"/>
        </w:tabs>
        <w:rPr>
          <w:ins w:id="322" w:author="McLennan, Ross" w:date="2021-07-23T09:33:00Z"/>
          <w:rFonts w:asciiTheme="minorHAnsi" w:eastAsiaTheme="minorEastAsia" w:hAnsiTheme="minorHAnsi" w:cstheme="minorBidi"/>
          <w:kern w:val="0"/>
          <w:szCs w:val="22"/>
          <w:lang w:eastAsia="en-AU"/>
        </w:rPr>
      </w:pPr>
      <w:ins w:id="323" w:author="McLennan, Ross" w:date="2021-07-23T09:33:00Z">
        <w:r w:rsidRPr="004B5F62">
          <w:rPr>
            <w:rStyle w:val="Hyperlink"/>
          </w:rPr>
          <w:fldChar w:fldCharType="begin"/>
        </w:r>
        <w:r w:rsidRPr="004B5F62">
          <w:rPr>
            <w:rStyle w:val="Hyperlink"/>
          </w:rPr>
          <w:instrText xml:space="preserve"> </w:instrText>
        </w:r>
        <w:r>
          <w:instrText>HYPERLINK \l "_Toc77924945"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1.2.2</w:t>
        </w:r>
        <w:r>
          <w:rPr>
            <w:rFonts w:asciiTheme="minorHAnsi" w:eastAsiaTheme="minorEastAsia" w:hAnsiTheme="minorHAnsi" w:cstheme="minorBidi"/>
            <w:kern w:val="0"/>
            <w:szCs w:val="22"/>
            <w:lang w:eastAsia="en-AU"/>
          </w:rPr>
          <w:tab/>
        </w:r>
        <w:r w:rsidRPr="004B5F62">
          <w:rPr>
            <w:rStyle w:val="Hyperlink"/>
          </w:rPr>
          <w:t>What’s new in this version</w:t>
        </w:r>
        <w:r>
          <w:rPr>
            <w:webHidden/>
          </w:rPr>
          <w:tab/>
        </w:r>
        <w:r>
          <w:rPr>
            <w:webHidden/>
          </w:rPr>
          <w:fldChar w:fldCharType="begin"/>
        </w:r>
        <w:r>
          <w:rPr>
            <w:webHidden/>
          </w:rPr>
          <w:instrText xml:space="preserve"> PAGEREF _Toc77924945 \h </w:instrText>
        </w:r>
        <w:r>
          <w:rPr>
            <w:webHidden/>
          </w:rPr>
        </w:r>
        <w:r>
          <w:rPr>
            <w:webHidden/>
          </w:rPr>
          <w:fldChar w:fldCharType="separate"/>
        </w:r>
        <w:r w:rsidR="007E546A">
          <w:rPr>
            <w:webHidden/>
          </w:rPr>
          <w:t>3</w:t>
        </w:r>
        <w:r>
          <w:rPr>
            <w:webHidden/>
          </w:rPr>
          <w:fldChar w:fldCharType="end"/>
        </w:r>
        <w:r w:rsidRPr="004B5F62">
          <w:rPr>
            <w:rStyle w:val="Hyperlink"/>
          </w:rPr>
          <w:fldChar w:fldCharType="end"/>
        </w:r>
      </w:ins>
    </w:p>
    <w:p w14:paraId="0A4070D8" w14:textId="77777777" w:rsidR="00A178F6" w:rsidRDefault="00A178F6">
      <w:pPr>
        <w:pStyle w:val="TOC3"/>
        <w:tabs>
          <w:tab w:val="left" w:pos="1702"/>
        </w:tabs>
        <w:rPr>
          <w:ins w:id="324" w:author="McLennan, Ross" w:date="2021-07-23T09:33:00Z"/>
          <w:rFonts w:asciiTheme="minorHAnsi" w:eastAsiaTheme="minorEastAsia" w:hAnsiTheme="minorHAnsi" w:cstheme="minorBidi"/>
          <w:kern w:val="0"/>
          <w:szCs w:val="22"/>
          <w:lang w:eastAsia="en-AU"/>
        </w:rPr>
      </w:pPr>
      <w:ins w:id="325" w:author="McLennan, Ross" w:date="2021-07-23T09:33:00Z">
        <w:r w:rsidRPr="004B5F62">
          <w:rPr>
            <w:rStyle w:val="Hyperlink"/>
          </w:rPr>
          <w:fldChar w:fldCharType="begin"/>
        </w:r>
        <w:r w:rsidRPr="004B5F62">
          <w:rPr>
            <w:rStyle w:val="Hyperlink"/>
          </w:rPr>
          <w:instrText xml:space="preserve"> </w:instrText>
        </w:r>
        <w:r>
          <w:instrText>HYPERLINK \l "_Toc77924946"</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1.2.3</w:t>
        </w:r>
        <w:r>
          <w:rPr>
            <w:rFonts w:asciiTheme="minorHAnsi" w:eastAsiaTheme="minorEastAsia" w:hAnsiTheme="minorHAnsi" w:cstheme="minorBidi"/>
            <w:kern w:val="0"/>
            <w:szCs w:val="22"/>
            <w:lang w:eastAsia="en-AU"/>
          </w:rPr>
          <w:tab/>
        </w:r>
        <w:r w:rsidRPr="004B5F62">
          <w:rPr>
            <w:rStyle w:val="Hyperlink"/>
          </w:rPr>
          <w:t>Related documents</w:t>
        </w:r>
        <w:r>
          <w:rPr>
            <w:webHidden/>
          </w:rPr>
          <w:tab/>
        </w:r>
        <w:r>
          <w:rPr>
            <w:webHidden/>
          </w:rPr>
          <w:fldChar w:fldCharType="begin"/>
        </w:r>
        <w:r>
          <w:rPr>
            <w:webHidden/>
          </w:rPr>
          <w:instrText xml:space="preserve"> PAGEREF _Toc77924946 \h </w:instrText>
        </w:r>
        <w:r>
          <w:rPr>
            <w:webHidden/>
          </w:rPr>
        </w:r>
        <w:r>
          <w:rPr>
            <w:webHidden/>
          </w:rPr>
          <w:fldChar w:fldCharType="separate"/>
        </w:r>
        <w:r w:rsidR="007E546A">
          <w:rPr>
            <w:webHidden/>
          </w:rPr>
          <w:t>3</w:t>
        </w:r>
        <w:r>
          <w:rPr>
            <w:webHidden/>
          </w:rPr>
          <w:fldChar w:fldCharType="end"/>
        </w:r>
        <w:r w:rsidRPr="004B5F62">
          <w:rPr>
            <w:rStyle w:val="Hyperlink"/>
          </w:rPr>
          <w:fldChar w:fldCharType="end"/>
        </w:r>
      </w:ins>
    </w:p>
    <w:p w14:paraId="6535C77D" w14:textId="77777777" w:rsidR="00A178F6" w:rsidRDefault="00A178F6">
      <w:pPr>
        <w:pStyle w:val="TOC1"/>
        <w:rPr>
          <w:ins w:id="326" w:author="McLennan, Ross" w:date="2021-07-23T09:33:00Z"/>
          <w:rFonts w:asciiTheme="minorHAnsi" w:eastAsiaTheme="minorEastAsia" w:hAnsiTheme="minorHAnsi" w:cstheme="minorBidi"/>
          <w:b w:val="0"/>
          <w:noProof/>
          <w:color w:val="auto"/>
          <w:kern w:val="0"/>
          <w:sz w:val="22"/>
          <w:lang w:eastAsia="en-AU"/>
        </w:rPr>
      </w:pPr>
      <w:ins w:id="32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"_Toc77924947"</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w:t>
        </w:r>
        <w:r>
          <w:rPr>
            <w:rFonts w:asciiTheme="minorHAnsi" w:eastAsiaTheme="minorEastAsia" w:hAnsiTheme="minorHAnsi" w:cstheme="minorBidi"/>
            <w:b w:val="0"/>
            <w:noProof/>
            <w:color w:val="auto"/>
            <w:kern w:val="0"/>
            <w:sz w:val="22"/>
            <w:lang w:eastAsia="en-AU"/>
          </w:rPr>
          <w:tab/>
        </w:r>
        <w:r w:rsidRPr="004B5F62">
          <w:rPr>
            <w:rStyle w:val="Hyperlink"/>
            <w:noProof/>
          </w:rPr>
          <w:t>Key concepts and definitions</w:t>
        </w:r>
        <w:r>
          <w:rPr>
            <w:noProof/>
            <w:webHidden/>
          </w:rPr>
          <w:tab/>
        </w:r>
        <w:r>
          <w:rPr>
            <w:noProof/>
            <w:webHidden/>
          </w:rPr>
          <w:fldChar w:fldCharType="begin"/>
        </w:r>
        <w:r>
          <w:rPr>
            <w:noProof/>
            <w:webHidden/>
          </w:rPr>
          <w:instrText xml:space="preserve"> PAGEREF _Toc77924947 \h </w:instrText>
        </w:r>
        <w:r>
          <w:rPr>
            <w:noProof/>
            <w:webHidden/>
          </w:rPr>
        </w:r>
        <w:r>
          <w:rPr>
            <w:noProof/>
            <w:webHidden/>
          </w:rPr>
          <w:fldChar w:fldCharType="separate"/>
        </w:r>
        <w:r w:rsidR="007E546A">
          <w:rPr>
            <w:noProof/>
            <w:webHidden/>
          </w:rPr>
          <w:t>4</w:t>
        </w:r>
        <w:r>
          <w:rPr>
            <w:noProof/>
            <w:webHidden/>
          </w:rPr>
          <w:fldChar w:fldCharType="end"/>
        </w:r>
        <w:r w:rsidRPr="004B5F62">
          <w:rPr>
            <w:rStyle w:val="Hyperlink"/>
            <w:noProof/>
          </w:rPr>
          <w:fldChar w:fldCharType="end"/>
        </w:r>
      </w:ins>
    </w:p>
    <w:p w14:paraId="5B32E904" w14:textId="77777777" w:rsidR="00A178F6" w:rsidRDefault="00A178F6">
      <w:pPr>
        <w:pStyle w:val="TOC2"/>
        <w:rPr>
          <w:ins w:id="328" w:author="McLennan, Ross" w:date="2021-07-23T09:33:00Z"/>
          <w:rFonts w:asciiTheme="minorHAnsi" w:eastAsiaTheme="minorEastAsia" w:hAnsiTheme="minorHAnsi" w:cstheme="minorBidi"/>
          <w:noProof/>
          <w:kern w:val="0"/>
          <w:lang w:eastAsia="en-AU"/>
        </w:rPr>
      </w:pPr>
      <w:ins w:id="32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"_Toc77924948"</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2.1</w:t>
        </w:r>
        <w:r>
          <w:rPr>
            <w:rFonts w:asciiTheme="minorHAnsi" w:eastAsiaTheme="minorEastAsia" w:hAnsiTheme="minorHAnsi" w:cstheme="minorBidi"/>
            <w:noProof/>
            <w:kern w:val="0"/>
            <w:lang w:eastAsia="en-AU"/>
          </w:rPr>
          <w:tab/>
        </w:r>
        <w:r w:rsidRPr="004B5F62">
          <w:rPr>
            <w:rStyle w:val="Hyperlink"/>
            <w:noProof/>
          </w:rPr>
          <w:t>The assessment process</w:t>
        </w:r>
        <w:r>
          <w:rPr>
            <w:noProof/>
            <w:webHidden/>
          </w:rPr>
          <w:tab/>
        </w:r>
        <w:r>
          <w:rPr>
            <w:noProof/>
            <w:webHidden/>
          </w:rPr>
          <w:fldChar w:fldCharType="begin"/>
        </w:r>
        <w:r>
          <w:rPr>
            <w:noProof/>
            <w:webHidden/>
          </w:rPr>
          <w:instrText xml:space="preserve"> PAGEREF _Toc77924948 \h </w:instrText>
        </w:r>
        <w:r>
          <w:rPr>
            <w:noProof/>
            <w:webHidden/>
          </w:rPr>
        </w:r>
        <w:r>
          <w:rPr>
            <w:noProof/>
            <w:webHidden/>
          </w:rPr>
          <w:fldChar w:fldCharType="separate"/>
        </w:r>
        <w:r w:rsidR="007E546A">
          <w:rPr>
            <w:noProof/>
            <w:webHidden/>
          </w:rPr>
          <w:t>4</w:t>
        </w:r>
        <w:r>
          <w:rPr>
            <w:noProof/>
            <w:webHidden/>
          </w:rPr>
          <w:fldChar w:fldCharType="end"/>
        </w:r>
        <w:r w:rsidRPr="004B5F62">
          <w:rPr>
            <w:rStyle w:val="Hyperlink"/>
            <w:noProof/>
          </w:rPr>
          <w:fldChar w:fldCharType="end"/>
        </w:r>
      </w:ins>
    </w:p>
    <w:p w14:paraId="4B2219CA" w14:textId="77777777" w:rsidR="00A178F6" w:rsidRDefault="00A178F6">
      <w:pPr>
        <w:pStyle w:val="TOC2"/>
        <w:rPr>
          <w:ins w:id="330" w:author="McLennan, Ross" w:date="2021-07-23T09:33:00Z"/>
          <w:rFonts w:asciiTheme="minorHAnsi" w:eastAsiaTheme="minorEastAsia" w:hAnsiTheme="minorHAnsi" w:cstheme="minorBidi"/>
          <w:noProof/>
          <w:kern w:val="0"/>
          <w:lang w:eastAsia="en-AU"/>
        </w:rPr>
      </w:pPr>
      <w:ins w:id="33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"_Toc77924949"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2.2</w:t>
        </w:r>
        <w:r>
          <w:rPr>
            <w:rFonts w:asciiTheme="minorHAnsi" w:eastAsiaTheme="minorEastAsia" w:hAnsiTheme="minorHAnsi" w:cstheme="minorBidi"/>
            <w:noProof/>
            <w:kern w:val="0"/>
            <w:lang w:eastAsia="en-AU"/>
          </w:rPr>
          <w:tab/>
        </w:r>
        <w:r w:rsidRPr="004B5F62">
          <w:rPr>
            <w:rStyle w:val="Hyperlink"/>
            <w:noProof/>
          </w:rPr>
          <w:t>Definitions</w:t>
        </w:r>
        <w:r>
          <w:rPr>
            <w:noProof/>
            <w:webHidden/>
          </w:rPr>
          <w:tab/>
        </w:r>
        <w:r>
          <w:rPr>
            <w:noProof/>
            <w:webHidden/>
          </w:rPr>
          <w:fldChar w:fldCharType="begin"/>
        </w:r>
        <w:r>
          <w:rPr>
            <w:noProof/>
            <w:webHidden/>
          </w:rPr>
          <w:instrText xml:space="preserve"> PAGEREF _Toc77924949 \h </w:instrText>
        </w:r>
        <w:r>
          <w:rPr>
            <w:noProof/>
            <w:webHidden/>
          </w:rPr>
        </w:r>
        <w:r>
          <w:rPr>
            <w:noProof/>
            <w:webHidden/>
          </w:rPr>
          <w:fldChar w:fldCharType="separate"/>
        </w:r>
        <w:r w:rsidR="007E546A">
          <w:rPr>
            <w:noProof/>
            <w:webHidden/>
          </w:rPr>
          <w:t>5</w:t>
        </w:r>
        <w:r>
          <w:rPr>
            <w:noProof/>
            <w:webHidden/>
          </w:rPr>
          <w:fldChar w:fldCharType="end"/>
        </w:r>
        <w:r w:rsidRPr="004B5F62">
          <w:rPr>
            <w:rStyle w:val="Hyperlink"/>
            <w:noProof/>
          </w:rPr>
          <w:fldChar w:fldCharType="end"/>
        </w:r>
      </w:ins>
    </w:p>
    <w:p w14:paraId="76444454" w14:textId="77777777" w:rsidR="00A178F6" w:rsidRDefault="00A178F6">
      <w:pPr>
        <w:pStyle w:val="TOC2"/>
        <w:rPr>
          <w:ins w:id="332" w:author="McLennan, Ross" w:date="2021-07-23T09:33:00Z"/>
          <w:rFonts w:asciiTheme="minorHAnsi" w:eastAsiaTheme="minorEastAsia" w:hAnsiTheme="minorHAnsi" w:cstheme="minorBidi"/>
          <w:noProof/>
          <w:kern w:val="0"/>
          <w:lang w:eastAsia="en-AU"/>
        </w:rPr>
      </w:pPr>
      <w:ins w:id="33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"_Toc77924950"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2.3</w:t>
        </w:r>
        <w:r>
          <w:rPr>
            <w:rFonts w:asciiTheme="minorHAnsi" w:eastAsiaTheme="minorEastAsia" w:hAnsiTheme="minorHAnsi" w:cstheme="minorBidi"/>
            <w:noProof/>
            <w:kern w:val="0"/>
            <w:lang w:eastAsia="en-AU"/>
          </w:rPr>
          <w:tab/>
        </w:r>
        <w:r w:rsidRPr="004B5F62">
          <w:rPr>
            <w:rStyle w:val="Hyperlink"/>
            <w:noProof/>
          </w:rPr>
          <w:t>Interpretation</w:t>
        </w:r>
        <w:r>
          <w:rPr>
            <w:noProof/>
            <w:webHidden/>
          </w:rPr>
          <w:tab/>
        </w:r>
        <w:r>
          <w:rPr>
            <w:noProof/>
            <w:webHidden/>
          </w:rPr>
          <w:fldChar w:fldCharType="begin"/>
        </w:r>
        <w:r>
          <w:rPr>
            <w:noProof/>
            <w:webHidden/>
          </w:rPr>
          <w:instrText xml:space="preserve"> PAGEREF _Toc77924950 \h </w:instrText>
        </w:r>
        <w:r>
          <w:rPr>
            <w:noProof/>
            <w:webHidden/>
          </w:rPr>
        </w:r>
        <w:r>
          <w:rPr>
            <w:noProof/>
            <w:webHidden/>
          </w:rPr>
          <w:fldChar w:fldCharType="separate"/>
        </w:r>
        <w:r w:rsidR="007E546A">
          <w:rPr>
            <w:noProof/>
            <w:webHidden/>
          </w:rPr>
          <w:t>10</w:t>
        </w:r>
        <w:r>
          <w:rPr>
            <w:noProof/>
            <w:webHidden/>
          </w:rPr>
          <w:fldChar w:fldCharType="end"/>
        </w:r>
        <w:r w:rsidRPr="004B5F62">
          <w:rPr>
            <w:rStyle w:val="Hyperlink"/>
            <w:noProof/>
          </w:rPr>
          <w:fldChar w:fldCharType="end"/>
        </w:r>
      </w:ins>
    </w:p>
    <w:p w14:paraId="33FE4493" w14:textId="77777777" w:rsidR="00A178F6" w:rsidRDefault="00A178F6">
      <w:pPr>
        <w:pStyle w:val="TOC3"/>
        <w:tabs>
          <w:tab w:val="left" w:pos="1702"/>
        </w:tabs>
        <w:rPr>
          <w:ins w:id="334" w:author="McLennan, Ross" w:date="2021-07-23T09:33:00Z"/>
          <w:rFonts w:asciiTheme="minorHAnsi" w:eastAsiaTheme="minorEastAsia" w:hAnsiTheme="minorHAnsi" w:cstheme="minorBidi"/>
          <w:kern w:val="0"/>
          <w:szCs w:val="22"/>
          <w:lang w:eastAsia="en-AU"/>
        </w:rPr>
      </w:pPr>
      <w:ins w:id="335" w:author="McLennan, Ross" w:date="2021-07-23T09:33:00Z">
        <w:r w:rsidRPr="004B5F62">
          <w:rPr>
            <w:rStyle w:val="Hyperlink"/>
          </w:rPr>
          <w:fldChar w:fldCharType="begin"/>
        </w:r>
        <w:r w:rsidRPr="004B5F62">
          <w:rPr>
            <w:rStyle w:val="Hyperlink"/>
          </w:rPr>
          <w:instrText xml:space="preserve"> </w:instrText>
        </w:r>
        <w:r>
          <w:instrText>HYPERLINK \l "_Toc77924951"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2.3.1</w:t>
        </w:r>
        <w:r>
          <w:rPr>
            <w:rFonts w:asciiTheme="minorHAnsi" w:eastAsiaTheme="minorEastAsia" w:hAnsiTheme="minorHAnsi" w:cstheme="minorBidi"/>
            <w:kern w:val="0"/>
            <w:szCs w:val="22"/>
            <w:lang w:eastAsia="en-AU"/>
          </w:rPr>
          <w:tab/>
        </w:r>
        <w:r w:rsidRPr="004B5F62">
          <w:rPr>
            <w:rStyle w:val="Hyperlink"/>
          </w:rPr>
          <w:t>Current version</w:t>
        </w:r>
        <w:r>
          <w:rPr>
            <w:webHidden/>
          </w:rPr>
          <w:tab/>
        </w:r>
        <w:r>
          <w:rPr>
            <w:webHidden/>
          </w:rPr>
          <w:fldChar w:fldCharType="begin"/>
        </w:r>
        <w:r>
          <w:rPr>
            <w:webHidden/>
          </w:rPr>
          <w:instrText xml:space="preserve"> PAGEREF _Toc77924951 \h </w:instrText>
        </w:r>
        <w:r>
          <w:rPr>
            <w:webHidden/>
          </w:rPr>
        </w:r>
        <w:r>
          <w:rPr>
            <w:webHidden/>
          </w:rPr>
          <w:fldChar w:fldCharType="separate"/>
        </w:r>
        <w:r w:rsidR="007E546A">
          <w:rPr>
            <w:webHidden/>
          </w:rPr>
          <w:t>10</w:t>
        </w:r>
        <w:r>
          <w:rPr>
            <w:webHidden/>
          </w:rPr>
          <w:fldChar w:fldCharType="end"/>
        </w:r>
        <w:r w:rsidRPr="004B5F62">
          <w:rPr>
            <w:rStyle w:val="Hyperlink"/>
          </w:rPr>
          <w:fldChar w:fldCharType="end"/>
        </w:r>
      </w:ins>
    </w:p>
    <w:p w14:paraId="3C999132" w14:textId="77777777" w:rsidR="00A178F6" w:rsidRDefault="00A178F6">
      <w:pPr>
        <w:pStyle w:val="TOC3"/>
        <w:tabs>
          <w:tab w:val="left" w:pos="1702"/>
        </w:tabs>
        <w:rPr>
          <w:ins w:id="336" w:author="McLennan, Ross" w:date="2021-07-23T09:33:00Z"/>
          <w:rFonts w:asciiTheme="minorHAnsi" w:eastAsiaTheme="minorEastAsia" w:hAnsiTheme="minorHAnsi" w:cstheme="minorBidi"/>
          <w:kern w:val="0"/>
          <w:szCs w:val="22"/>
          <w:lang w:eastAsia="en-AU"/>
        </w:rPr>
      </w:pPr>
      <w:ins w:id="337" w:author="McLennan, Ross" w:date="2021-07-23T09:33:00Z">
        <w:r w:rsidRPr="004B5F62">
          <w:rPr>
            <w:rStyle w:val="Hyperlink"/>
          </w:rPr>
          <w:fldChar w:fldCharType="begin"/>
        </w:r>
        <w:r w:rsidRPr="004B5F62">
          <w:rPr>
            <w:rStyle w:val="Hyperlink"/>
          </w:rPr>
          <w:instrText xml:space="preserve"> </w:instrText>
        </w:r>
        <w:r>
          <w:instrText>HYPERLINK \l "_Toc77924952"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2.3.2</w:t>
        </w:r>
        <w:r>
          <w:rPr>
            <w:rFonts w:asciiTheme="minorHAnsi" w:eastAsiaTheme="minorEastAsia" w:hAnsiTheme="minorHAnsi" w:cstheme="minorBidi"/>
            <w:kern w:val="0"/>
            <w:szCs w:val="22"/>
            <w:lang w:eastAsia="en-AU"/>
          </w:rPr>
          <w:tab/>
        </w:r>
        <w:r w:rsidRPr="004B5F62">
          <w:rPr>
            <w:rStyle w:val="Hyperlink"/>
          </w:rPr>
          <w:t>Technical Advice from CBD Administrator</w:t>
        </w:r>
        <w:r>
          <w:rPr>
            <w:webHidden/>
          </w:rPr>
          <w:tab/>
        </w:r>
        <w:r>
          <w:rPr>
            <w:webHidden/>
          </w:rPr>
          <w:fldChar w:fldCharType="begin"/>
        </w:r>
        <w:r>
          <w:rPr>
            <w:webHidden/>
          </w:rPr>
          <w:instrText xml:space="preserve"> PAGEREF _Toc77924952 \h </w:instrText>
        </w:r>
        <w:r>
          <w:rPr>
            <w:webHidden/>
          </w:rPr>
        </w:r>
        <w:r>
          <w:rPr>
            <w:webHidden/>
          </w:rPr>
          <w:fldChar w:fldCharType="separate"/>
        </w:r>
        <w:r w:rsidR="007E546A">
          <w:rPr>
            <w:webHidden/>
          </w:rPr>
          <w:t>10</w:t>
        </w:r>
        <w:r>
          <w:rPr>
            <w:webHidden/>
          </w:rPr>
          <w:fldChar w:fldCharType="end"/>
        </w:r>
        <w:r w:rsidRPr="004B5F62">
          <w:rPr>
            <w:rStyle w:val="Hyperlink"/>
          </w:rPr>
          <w:fldChar w:fldCharType="end"/>
        </w:r>
      </w:ins>
    </w:p>
    <w:p w14:paraId="6A64042D" w14:textId="77777777" w:rsidR="00A178F6" w:rsidRDefault="00A178F6">
      <w:pPr>
        <w:pStyle w:val="TOC3"/>
        <w:tabs>
          <w:tab w:val="left" w:pos="1702"/>
        </w:tabs>
        <w:rPr>
          <w:ins w:id="338" w:author="McLennan, Ross" w:date="2021-07-23T09:33:00Z"/>
          <w:rFonts w:asciiTheme="minorHAnsi" w:eastAsiaTheme="minorEastAsia" w:hAnsiTheme="minorHAnsi" w:cstheme="minorBidi"/>
          <w:kern w:val="0"/>
          <w:szCs w:val="22"/>
          <w:lang w:eastAsia="en-AU"/>
        </w:rPr>
      </w:pPr>
      <w:ins w:id="339" w:author="McLennan, Ross" w:date="2021-07-23T09:33:00Z">
        <w:r w:rsidRPr="004B5F62">
          <w:rPr>
            <w:rStyle w:val="Hyperlink"/>
          </w:rPr>
          <w:fldChar w:fldCharType="begin"/>
        </w:r>
        <w:r w:rsidRPr="004B5F62">
          <w:rPr>
            <w:rStyle w:val="Hyperlink"/>
          </w:rPr>
          <w:instrText xml:space="preserve"> </w:instrText>
        </w:r>
        <w:r>
          <w:instrText>HYPERLINK \l "_Toc77924953"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2.3.3</w:t>
        </w:r>
        <w:r>
          <w:rPr>
            <w:rFonts w:asciiTheme="minorHAnsi" w:eastAsiaTheme="minorEastAsia" w:hAnsiTheme="minorHAnsi" w:cstheme="minorBidi"/>
            <w:kern w:val="0"/>
            <w:szCs w:val="22"/>
            <w:lang w:eastAsia="en-AU"/>
          </w:rPr>
          <w:tab/>
        </w:r>
        <w:r w:rsidRPr="004B5F62">
          <w:rPr>
            <w:rStyle w:val="Hyperlink"/>
          </w:rPr>
          <w:t>Precedence</w:t>
        </w:r>
        <w:r>
          <w:rPr>
            <w:webHidden/>
          </w:rPr>
          <w:tab/>
        </w:r>
        <w:r>
          <w:rPr>
            <w:webHidden/>
          </w:rPr>
          <w:fldChar w:fldCharType="begin"/>
        </w:r>
        <w:r>
          <w:rPr>
            <w:webHidden/>
          </w:rPr>
          <w:instrText xml:space="preserve"> PAGEREF _Toc77924953 \h </w:instrText>
        </w:r>
        <w:r>
          <w:rPr>
            <w:webHidden/>
          </w:rPr>
        </w:r>
        <w:r>
          <w:rPr>
            <w:webHidden/>
          </w:rPr>
          <w:fldChar w:fldCharType="separate"/>
        </w:r>
        <w:r w:rsidR="007E546A">
          <w:rPr>
            <w:webHidden/>
          </w:rPr>
          <w:t>10</w:t>
        </w:r>
        <w:r>
          <w:rPr>
            <w:webHidden/>
          </w:rPr>
          <w:fldChar w:fldCharType="end"/>
        </w:r>
        <w:r w:rsidRPr="004B5F62">
          <w:rPr>
            <w:rStyle w:val="Hyperlink"/>
          </w:rPr>
          <w:fldChar w:fldCharType="end"/>
        </w:r>
      </w:ins>
    </w:p>
    <w:p w14:paraId="1A012A76" w14:textId="77777777" w:rsidR="00A178F6" w:rsidRDefault="00A178F6">
      <w:pPr>
        <w:pStyle w:val="TOC2"/>
        <w:rPr>
          <w:ins w:id="340" w:author="McLennan, Ross" w:date="2021-07-23T09:33:00Z"/>
          <w:rFonts w:asciiTheme="minorHAnsi" w:eastAsiaTheme="minorEastAsia" w:hAnsiTheme="minorHAnsi" w:cstheme="minorBidi"/>
          <w:noProof/>
          <w:kern w:val="0"/>
          <w:lang w:eastAsia="en-AU"/>
        </w:rPr>
      </w:pPr>
      <w:ins w:id="34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"_Toc77924954"</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2.4</w:t>
        </w:r>
        <w:r>
          <w:rPr>
            <w:rFonts w:asciiTheme="minorHAnsi" w:eastAsiaTheme="minorEastAsia" w:hAnsiTheme="minorHAnsi" w:cstheme="minorBidi"/>
            <w:noProof/>
            <w:kern w:val="0"/>
            <w:lang w:eastAsia="en-AU"/>
          </w:rPr>
          <w:tab/>
        </w:r>
        <w:r w:rsidRPr="004B5F62">
          <w:rPr>
            <w:rStyle w:val="Hyperlink"/>
            <w:noProof/>
          </w:rPr>
          <w:t>Non-Assessable spaces</w:t>
        </w:r>
        <w:r>
          <w:rPr>
            <w:noProof/>
            <w:webHidden/>
          </w:rPr>
          <w:tab/>
        </w:r>
        <w:r>
          <w:rPr>
            <w:noProof/>
            <w:webHidden/>
          </w:rPr>
          <w:fldChar w:fldCharType="begin"/>
        </w:r>
        <w:r>
          <w:rPr>
            <w:noProof/>
            <w:webHidden/>
          </w:rPr>
          <w:instrText xml:space="preserve"> PAGEREF _Toc77924954 \h </w:instrText>
        </w:r>
        <w:r>
          <w:rPr>
            <w:noProof/>
            <w:webHidden/>
          </w:rPr>
        </w:r>
        <w:r>
          <w:rPr>
            <w:noProof/>
            <w:webHidden/>
          </w:rPr>
          <w:fldChar w:fldCharType="separate"/>
        </w:r>
        <w:r w:rsidR="007E546A">
          <w:rPr>
            <w:noProof/>
            <w:webHidden/>
          </w:rPr>
          <w:t>11</w:t>
        </w:r>
        <w:r>
          <w:rPr>
            <w:noProof/>
            <w:webHidden/>
          </w:rPr>
          <w:fldChar w:fldCharType="end"/>
        </w:r>
        <w:r w:rsidRPr="004B5F62">
          <w:rPr>
            <w:rStyle w:val="Hyperlink"/>
            <w:noProof/>
          </w:rPr>
          <w:fldChar w:fldCharType="end"/>
        </w:r>
      </w:ins>
    </w:p>
    <w:p w14:paraId="39C6AADD" w14:textId="77777777" w:rsidR="00A178F6" w:rsidRDefault="00A178F6">
      <w:pPr>
        <w:pStyle w:val="TOC3"/>
        <w:tabs>
          <w:tab w:val="left" w:pos="1702"/>
        </w:tabs>
        <w:rPr>
          <w:ins w:id="342" w:author="McLennan, Ross" w:date="2021-07-23T09:33:00Z"/>
          <w:rFonts w:asciiTheme="minorHAnsi" w:eastAsiaTheme="minorEastAsia" w:hAnsiTheme="minorHAnsi" w:cstheme="minorBidi"/>
          <w:kern w:val="0"/>
          <w:szCs w:val="22"/>
          <w:lang w:eastAsia="en-AU"/>
        </w:rPr>
      </w:pPr>
      <w:ins w:id="343" w:author="McLennan, Ross" w:date="2021-07-23T09:33:00Z">
        <w:r w:rsidRPr="004B5F62">
          <w:rPr>
            <w:rStyle w:val="Hyperlink"/>
          </w:rPr>
          <w:fldChar w:fldCharType="begin"/>
        </w:r>
        <w:r w:rsidRPr="004B5F62">
          <w:rPr>
            <w:rStyle w:val="Hyperlink"/>
          </w:rPr>
          <w:instrText xml:space="preserve"> </w:instrText>
        </w:r>
        <w:r>
          <w:instrText>HYPERLINK \l "_Toc77924957"</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2.4.1</w:t>
        </w:r>
        <w:r>
          <w:rPr>
            <w:rFonts w:asciiTheme="minorHAnsi" w:eastAsiaTheme="minorEastAsia" w:hAnsiTheme="minorHAnsi" w:cstheme="minorBidi"/>
            <w:kern w:val="0"/>
            <w:szCs w:val="22"/>
            <w:lang w:eastAsia="en-AU"/>
          </w:rPr>
          <w:tab/>
        </w:r>
        <w:r w:rsidRPr="004B5F62">
          <w:rPr>
            <w:rStyle w:val="Hyperlink"/>
          </w:rPr>
          <w:t>Police or Security Operations</w:t>
        </w:r>
        <w:r>
          <w:rPr>
            <w:webHidden/>
          </w:rPr>
          <w:tab/>
        </w:r>
        <w:r>
          <w:rPr>
            <w:webHidden/>
          </w:rPr>
          <w:fldChar w:fldCharType="begin"/>
        </w:r>
        <w:r>
          <w:rPr>
            <w:webHidden/>
          </w:rPr>
          <w:instrText xml:space="preserve"> PAGEREF _Toc77924957 \h </w:instrText>
        </w:r>
        <w:r>
          <w:rPr>
            <w:webHidden/>
          </w:rPr>
        </w:r>
        <w:r>
          <w:rPr>
            <w:webHidden/>
          </w:rPr>
          <w:fldChar w:fldCharType="separate"/>
        </w:r>
        <w:r w:rsidR="007E546A">
          <w:rPr>
            <w:webHidden/>
          </w:rPr>
          <w:t>13</w:t>
        </w:r>
        <w:r>
          <w:rPr>
            <w:webHidden/>
          </w:rPr>
          <w:fldChar w:fldCharType="end"/>
        </w:r>
        <w:r w:rsidRPr="004B5F62">
          <w:rPr>
            <w:rStyle w:val="Hyperlink"/>
          </w:rPr>
          <w:fldChar w:fldCharType="end"/>
        </w:r>
      </w:ins>
    </w:p>
    <w:p w14:paraId="1595AA64" w14:textId="77777777" w:rsidR="00A178F6" w:rsidRDefault="00A178F6">
      <w:pPr>
        <w:pStyle w:val="TOC3"/>
        <w:tabs>
          <w:tab w:val="left" w:pos="1702"/>
        </w:tabs>
        <w:rPr>
          <w:ins w:id="344" w:author="McLennan, Ross" w:date="2021-07-23T09:33:00Z"/>
          <w:rFonts w:asciiTheme="minorHAnsi" w:eastAsiaTheme="minorEastAsia" w:hAnsiTheme="minorHAnsi" w:cstheme="minorBidi"/>
          <w:kern w:val="0"/>
          <w:szCs w:val="22"/>
          <w:lang w:eastAsia="en-AU"/>
        </w:rPr>
      </w:pPr>
      <w:ins w:id="345" w:author="McLennan, Ross" w:date="2021-07-23T09:33:00Z">
        <w:r w:rsidRPr="004B5F62">
          <w:rPr>
            <w:rStyle w:val="Hyperlink"/>
          </w:rPr>
          <w:fldChar w:fldCharType="begin"/>
        </w:r>
        <w:r w:rsidRPr="004B5F62">
          <w:rPr>
            <w:rStyle w:val="Hyperlink"/>
          </w:rPr>
          <w:instrText xml:space="preserve"> </w:instrText>
        </w:r>
        <w:r>
          <w:instrText>HYPERLINK \l "_Toc77924958"</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2.4.2</w:t>
        </w:r>
        <w:r>
          <w:rPr>
            <w:rFonts w:asciiTheme="minorHAnsi" w:eastAsiaTheme="minorEastAsia" w:hAnsiTheme="minorHAnsi" w:cstheme="minorBidi"/>
            <w:kern w:val="0"/>
            <w:szCs w:val="22"/>
            <w:lang w:eastAsia="en-AU"/>
          </w:rPr>
          <w:tab/>
        </w:r>
        <w:r w:rsidRPr="004B5F62">
          <w:rPr>
            <w:rStyle w:val="Hyperlink"/>
          </w:rPr>
          <w:t>Documentation required – Non-Assessable Spaces</w:t>
        </w:r>
        <w:r>
          <w:rPr>
            <w:webHidden/>
          </w:rPr>
          <w:tab/>
        </w:r>
        <w:r>
          <w:rPr>
            <w:webHidden/>
          </w:rPr>
          <w:fldChar w:fldCharType="begin"/>
        </w:r>
        <w:r>
          <w:rPr>
            <w:webHidden/>
          </w:rPr>
          <w:instrText xml:space="preserve"> PAGEREF _Toc77924958 \h </w:instrText>
        </w:r>
        <w:r>
          <w:rPr>
            <w:webHidden/>
          </w:rPr>
        </w:r>
        <w:r>
          <w:rPr>
            <w:webHidden/>
          </w:rPr>
          <w:fldChar w:fldCharType="separate"/>
        </w:r>
        <w:r w:rsidR="007E546A">
          <w:rPr>
            <w:webHidden/>
          </w:rPr>
          <w:t>13</w:t>
        </w:r>
        <w:r>
          <w:rPr>
            <w:webHidden/>
          </w:rPr>
          <w:fldChar w:fldCharType="end"/>
        </w:r>
        <w:r w:rsidRPr="004B5F62">
          <w:rPr>
            <w:rStyle w:val="Hyperlink"/>
          </w:rPr>
          <w:fldChar w:fldCharType="end"/>
        </w:r>
      </w:ins>
    </w:p>
    <w:p w14:paraId="29B68A75" w14:textId="77777777" w:rsidR="00A178F6" w:rsidRDefault="00A178F6">
      <w:pPr>
        <w:pStyle w:val="TOC2"/>
        <w:rPr>
          <w:ins w:id="346" w:author="McLennan, Ross" w:date="2021-07-23T09:33:00Z"/>
          <w:rFonts w:asciiTheme="minorHAnsi" w:eastAsiaTheme="minorEastAsia" w:hAnsiTheme="minorHAnsi" w:cstheme="minorBidi"/>
          <w:noProof/>
          <w:kern w:val="0"/>
          <w:lang w:eastAsia="en-AU"/>
        </w:rPr>
      </w:pPr>
      <w:ins w:id="34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"_Toc77924959"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2.5</w:t>
        </w:r>
        <w:r>
          <w:rPr>
            <w:rFonts w:asciiTheme="minorHAnsi" w:eastAsiaTheme="minorEastAsia" w:hAnsiTheme="minorHAnsi" w:cstheme="minorBidi"/>
            <w:noProof/>
            <w:kern w:val="0"/>
            <w:lang w:eastAsia="en-AU"/>
          </w:rPr>
          <w:tab/>
        </w:r>
        <w:r w:rsidRPr="004B5F62">
          <w:rPr>
            <w:rStyle w:val="Hyperlink"/>
            <w:noProof/>
          </w:rPr>
          <w:t>Proposed new methods</w:t>
        </w:r>
        <w:r>
          <w:rPr>
            <w:noProof/>
            <w:webHidden/>
          </w:rPr>
          <w:tab/>
        </w:r>
        <w:r>
          <w:rPr>
            <w:noProof/>
            <w:webHidden/>
          </w:rPr>
          <w:fldChar w:fldCharType="begin"/>
        </w:r>
        <w:r>
          <w:rPr>
            <w:noProof/>
            <w:webHidden/>
          </w:rPr>
          <w:instrText xml:space="preserve"> PAGEREF _Toc77924959 \h </w:instrText>
        </w:r>
        <w:r>
          <w:rPr>
            <w:noProof/>
            <w:webHidden/>
          </w:rPr>
        </w:r>
        <w:r>
          <w:rPr>
            <w:noProof/>
            <w:webHidden/>
          </w:rPr>
          <w:fldChar w:fldCharType="separate"/>
        </w:r>
        <w:r w:rsidR="007E546A">
          <w:rPr>
            <w:noProof/>
            <w:webHidden/>
          </w:rPr>
          <w:t>14</w:t>
        </w:r>
        <w:r>
          <w:rPr>
            <w:noProof/>
            <w:webHidden/>
          </w:rPr>
          <w:fldChar w:fldCharType="end"/>
        </w:r>
        <w:r w:rsidRPr="004B5F62">
          <w:rPr>
            <w:rStyle w:val="Hyperlink"/>
            <w:noProof/>
          </w:rPr>
          <w:fldChar w:fldCharType="end"/>
        </w:r>
      </w:ins>
    </w:p>
    <w:p w14:paraId="5AEA72F5" w14:textId="77777777" w:rsidR="00A178F6" w:rsidRDefault="00A178F6">
      <w:pPr>
        <w:pStyle w:val="TOC3"/>
        <w:tabs>
          <w:tab w:val="left" w:pos="1702"/>
        </w:tabs>
        <w:rPr>
          <w:ins w:id="348" w:author="McLennan, Ross" w:date="2021-07-23T09:33:00Z"/>
          <w:rFonts w:asciiTheme="minorHAnsi" w:eastAsiaTheme="minorEastAsia" w:hAnsiTheme="minorHAnsi" w:cstheme="minorBidi"/>
          <w:kern w:val="0"/>
          <w:szCs w:val="22"/>
          <w:lang w:eastAsia="en-AU"/>
        </w:rPr>
      </w:pPr>
      <w:ins w:id="349" w:author="McLennan, Ross" w:date="2021-07-23T09:33:00Z">
        <w:r w:rsidRPr="004B5F62">
          <w:rPr>
            <w:rStyle w:val="Hyperlink"/>
          </w:rPr>
          <w:fldChar w:fldCharType="begin"/>
        </w:r>
        <w:r w:rsidRPr="004B5F62">
          <w:rPr>
            <w:rStyle w:val="Hyperlink"/>
          </w:rPr>
          <w:instrText xml:space="preserve"> </w:instrText>
        </w:r>
        <w:r>
          <w:instrText>HYPERLINK \l "_Toc77924960"</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2.5.1</w:t>
        </w:r>
        <w:r>
          <w:rPr>
            <w:rFonts w:asciiTheme="minorHAnsi" w:eastAsiaTheme="minorEastAsia" w:hAnsiTheme="minorHAnsi" w:cstheme="minorBidi"/>
            <w:kern w:val="0"/>
            <w:szCs w:val="22"/>
            <w:lang w:eastAsia="en-AU"/>
          </w:rPr>
          <w:tab/>
        </w:r>
        <w:r w:rsidRPr="004B5F62">
          <w:rPr>
            <w:rStyle w:val="Hyperlink"/>
          </w:rPr>
          <w:t>Standard for Acceptable data</w:t>
        </w:r>
        <w:r>
          <w:rPr>
            <w:webHidden/>
          </w:rPr>
          <w:tab/>
        </w:r>
        <w:r>
          <w:rPr>
            <w:webHidden/>
          </w:rPr>
          <w:fldChar w:fldCharType="begin"/>
        </w:r>
        <w:r>
          <w:rPr>
            <w:webHidden/>
          </w:rPr>
          <w:instrText xml:space="preserve"> PAGEREF _Toc77924960 \h </w:instrText>
        </w:r>
        <w:r>
          <w:rPr>
            <w:webHidden/>
          </w:rPr>
        </w:r>
        <w:r>
          <w:rPr>
            <w:webHidden/>
          </w:rPr>
          <w:fldChar w:fldCharType="separate"/>
        </w:r>
        <w:r w:rsidR="007E546A">
          <w:rPr>
            <w:webHidden/>
          </w:rPr>
          <w:t>14</w:t>
        </w:r>
        <w:r>
          <w:rPr>
            <w:webHidden/>
          </w:rPr>
          <w:fldChar w:fldCharType="end"/>
        </w:r>
        <w:r w:rsidRPr="004B5F62">
          <w:rPr>
            <w:rStyle w:val="Hyperlink"/>
          </w:rPr>
          <w:fldChar w:fldCharType="end"/>
        </w:r>
      </w:ins>
    </w:p>
    <w:p w14:paraId="6F4913A4" w14:textId="77777777" w:rsidR="00A178F6" w:rsidRDefault="00A178F6">
      <w:pPr>
        <w:pStyle w:val="TOC3"/>
        <w:tabs>
          <w:tab w:val="left" w:pos="1702"/>
        </w:tabs>
        <w:rPr>
          <w:ins w:id="350" w:author="McLennan, Ross" w:date="2021-07-23T09:33:00Z"/>
          <w:rFonts w:asciiTheme="minorHAnsi" w:eastAsiaTheme="minorEastAsia" w:hAnsiTheme="minorHAnsi" w:cstheme="minorBidi"/>
          <w:kern w:val="0"/>
          <w:szCs w:val="22"/>
          <w:lang w:eastAsia="en-AU"/>
        </w:rPr>
      </w:pPr>
      <w:ins w:id="351" w:author="McLennan, Ross" w:date="2021-07-23T09:33:00Z">
        <w:r w:rsidRPr="004B5F62">
          <w:rPr>
            <w:rStyle w:val="Hyperlink"/>
          </w:rPr>
          <w:fldChar w:fldCharType="begin"/>
        </w:r>
        <w:r w:rsidRPr="004B5F62">
          <w:rPr>
            <w:rStyle w:val="Hyperlink"/>
          </w:rPr>
          <w:instrText xml:space="preserve"> </w:instrText>
        </w:r>
        <w:r>
          <w:instrText>HYPERLINK \l "_Toc77924961"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2.5.2</w:t>
        </w:r>
        <w:r>
          <w:rPr>
            <w:rFonts w:asciiTheme="minorHAnsi" w:eastAsiaTheme="minorEastAsia" w:hAnsiTheme="minorHAnsi" w:cstheme="minorBidi"/>
            <w:kern w:val="0"/>
            <w:szCs w:val="22"/>
            <w:lang w:eastAsia="en-AU"/>
          </w:rPr>
          <w:tab/>
        </w:r>
        <w:r w:rsidRPr="004B5F62">
          <w:rPr>
            <w:rStyle w:val="Hyperlink"/>
          </w:rPr>
          <w:t>Documentation required</w:t>
        </w:r>
        <w:r>
          <w:rPr>
            <w:webHidden/>
          </w:rPr>
          <w:tab/>
        </w:r>
        <w:r>
          <w:rPr>
            <w:webHidden/>
          </w:rPr>
          <w:fldChar w:fldCharType="begin"/>
        </w:r>
        <w:r>
          <w:rPr>
            <w:webHidden/>
          </w:rPr>
          <w:instrText xml:space="preserve"> PAGEREF _Toc77924961 \h </w:instrText>
        </w:r>
        <w:r>
          <w:rPr>
            <w:webHidden/>
          </w:rPr>
        </w:r>
        <w:r>
          <w:rPr>
            <w:webHidden/>
          </w:rPr>
          <w:fldChar w:fldCharType="separate"/>
        </w:r>
        <w:r w:rsidR="007E546A">
          <w:rPr>
            <w:webHidden/>
          </w:rPr>
          <w:t>14</w:t>
        </w:r>
        <w:r>
          <w:rPr>
            <w:webHidden/>
          </w:rPr>
          <w:fldChar w:fldCharType="end"/>
        </w:r>
        <w:r w:rsidRPr="004B5F62">
          <w:rPr>
            <w:rStyle w:val="Hyperlink"/>
          </w:rPr>
          <w:fldChar w:fldCharType="end"/>
        </w:r>
      </w:ins>
    </w:p>
    <w:p w14:paraId="61837755" w14:textId="77777777" w:rsidR="00A178F6" w:rsidRDefault="00A178F6">
      <w:pPr>
        <w:pStyle w:val="TOC2"/>
        <w:rPr>
          <w:ins w:id="352" w:author="McLennan, Ross" w:date="2021-07-23T09:33:00Z"/>
          <w:rFonts w:asciiTheme="minorHAnsi" w:eastAsiaTheme="minorEastAsia" w:hAnsiTheme="minorHAnsi" w:cstheme="minorBidi"/>
          <w:noProof/>
          <w:kern w:val="0"/>
          <w:lang w:eastAsia="en-AU"/>
        </w:rPr>
      </w:pPr>
      <w:ins w:id="35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"_Toc77924962"</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2.6</w:t>
        </w:r>
        <w:r>
          <w:rPr>
            <w:rFonts w:asciiTheme="minorHAnsi" w:eastAsiaTheme="minorEastAsia" w:hAnsiTheme="minorHAnsi" w:cstheme="minorBidi"/>
            <w:noProof/>
            <w:kern w:val="0"/>
            <w:lang w:eastAsia="en-AU"/>
          </w:rPr>
          <w:tab/>
        </w:r>
        <w:r w:rsidRPr="004B5F62">
          <w:rPr>
            <w:rStyle w:val="Hyperlink"/>
            <w:noProof/>
          </w:rPr>
          <w:t>Assessment Date and Validity Period</w:t>
        </w:r>
        <w:r>
          <w:rPr>
            <w:noProof/>
            <w:webHidden/>
          </w:rPr>
          <w:tab/>
        </w:r>
        <w:r>
          <w:rPr>
            <w:noProof/>
            <w:webHidden/>
          </w:rPr>
          <w:fldChar w:fldCharType="begin"/>
        </w:r>
        <w:r>
          <w:rPr>
            <w:noProof/>
            <w:webHidden/>
          </w:rPr>
          <w:instrText xml:space="preserve"> PAGEREF _Toc77924962 \h </w:instrText>
        </w:r>
        <w:r>
          <w:rPr>
            <w:noProof/>
            <w:webHidden/>
          </w:rPr>
        </w:r>
        <w:r>
          <w:rPr>
            <w:noProof/>
            <w:webHidden/>
          </w:rPr>
          <w:fldChar w:fldCharType="separate"/>
        </w:r>
        <w:r w:rsidR="007E546A">
          <w:rPr>
            <w:noProof/>
            <w:webHidden/>
          </w:rPr>
          <w:t>14</w:t>
        </w:r>
        <w:r>
          <w:rPr>
            <w:noProof/>
            <w:webHidden/>
          </w:rPr>
          <w:fldChar w:fldCharType="end"/>
        </w:r>
        <w:r w:rsidRPr="004B5F62">
          <w:rPr>
            <w:rStyle w:val="Hyperlink"/>
            <w:noProof/>
          </w:rPr>
          <w:fldChar w:fldCharType="end"/>
        </w:r>
      </w:ins>
    </w:p>
    <w:p w14:paraId="0B85E25B" w14:textId="77777777" w:rsidR="00A178F6" w:rsidRDefault="00A178F6">
      <w:pPr>
        <w:pStyle w:val="TOC3"/>
        <w:tabs>
          <w:tab w:val="left" w:pos="1702"/>
        </w:tabs>
        <w:rPr>
          <w:ins w:id="354" w:author="McLennan, Ross" w:date="2021-07-23T09:33:00Z"/>
          <w:rFonts w:asciiTheme="minorHAnsi" w:eastAsiaTheme="minorEastAsia" w:hAnsiTheme="minorHAnsi" w:cstheme="minorBidi"/>
          <w:kern w:val="0"/>
          <w:szCs w:val="22"/>
          <w:lang w:eastAsia="en-AU"/>
        </w:rPr>
      </w:pPr>
      <w:ins w:id="355" w:author="McLennan, Ross" w:date="2021-07-23T09:33:00Z">
        <w:r w:rsidRPr="004B5F62">
          <w:rPr>
            <w:rStyle w:val="Hyperlink"/>
          </w:rPr>
          <w:fldChar w:fldCharType="begin"/>
        </w:r>
        <w:r w:rsidRPr="004B5F62">
          <w:rPr>
            <w:rStyle w:val="Hyperlink"/>
          </w:rPr>
          <w:instrText xml:space="preserve"> </w:instrText>
        </w:r>
        <w:r>
          <w:instrText>HYPERLINK \l "_Toc77924963"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2.6.1</w:t>
        </w:r>
        <w:r>
          <w:rPr>
            <w:rFonts w:asciiTheme="minorHAnsi" w:eastAsiaTheme="minorEastAsia" w:hAnsiTheme="minorHAnsi" w:cstheme="minorBidi"/>
            <w:kern w:val="0"/>
            <w:szCs w:val="22"/>
            <w:lang w:eastAsia="en-AU"/>
          </w:rPr>
          <w:tab/>
        </w:r>
        <w:r w:rsidRPr="004B5F62">
          <w:rPr>
            <w:rStyle w:val="Hyperlink"/>
          </w:rPr>
          <w:t>Assessment timing</w:t>
        </w:r>
        <w:r>
          <w:rPr>
            <w:webHidden/>
          </w:rPr>
          <w:tab/>
        </w:r>
        <w:r>
          <w:rPr>
            <w:webHidden/>
          </w:rPr>
          <w:fldChar w:fldCharType="begin"/>
        </w:r>
        <w:r>
          <w:rPr>
            <w:webHidden/>
          </w:rPr>
          <w:instrText xml:space="preserve"> PAGEREF _Toc77924963 \h </w:instrText>
        </w:r>
        <w:r>
          <w:rPr>
            <w:webHidden/>
          </w:rPr>
        </w:r>
        <w:r>
          <w:rPr>
            <w:webHidden/>
          </w:rPr>
          <w:fldChar w:fldCharType="separate"/>
        </w:r>
        <w:r w:rsidR="007E546A">
          <w:rPr>
            <w:webHidden/>
          </w:rPr>
          <w:t>14</w:t>
        </w:r>
        <w:r>
          <w:rPr>
            <w:webHidden/>
          </w:rPr>
          <w:fldChar w:fldCharType="end"/>
        </w:r>
        <w:r w:rsidRPr="004B5F62">
          <w:rPr>
            <w:rStyle w:val="Hyperlink"/>
          </w:rPr>
          <w:fldChar w:fldCharType="end"/>
        </w:r>
      </w:ins>
    </w:p>
    <w:p w14:paraId="2A4974CF" w14:textId="77777777" w:rsidR="00A178F6" w:rsidRDefault="00A178F6">
      <w:pPr>
        <w:pStyle w:val="TOC3"/>
        <w:tabs>
          <w:tab w:val="left" w:pos="1702"/>
        </w:tabs>
        <w:rPr>
          <w:ins w:id="356" w:author="McLennan, Ross" w:date="2021-07-23T09:33:00Z"/>
          <w:rFonts w:asciiTheme="minorHAnsi" w:eastAsiaTheme="minorEastAsia" w:hAnsiTheme="minorHAnsi" w:cstheme="minorBidi"/>
          <w:kern w:val="0"/>
          <w:szCs w:val="22"/>
          <w:lang w:eastAsia="en-AU"/>
        </w:rPr>
      </w:pPr>
      <w:ins w:id="357" w:author="McLennan, Ross" w:date="2021-07-23T09:33:00Z">
        <w:r w:rsidRPr="004B5F62">
          <w:rPr>
            <w:rStyle w:val="Hyperlink"/>
          </w:rPr>
          <w:fldChar w:fldCharType="begin"/>
        </w:r>
        <w:r w:rsidRPr="004B5F62">
          <w:rPr>
            <w:rStyle w:val="Hyperlink"/>
          </w:rPr>
          <w:instrText xml:space="preserve"> </w:instrText>
        </w:r>
        <w:r>
          <w:instrText>HYPERLINK \l "_Toc77924964"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2.6.2</w:t>
        </w:r>
        <w:r>
          <w:rPr>
            <w:rFonts w:asciiTheme="minorHAnsi" w:eastAsiaTheme="minorEastAsia" w:hAnsiTheme="minorHAnsi" w:cstheme="minorBidi"/>
            <w:kern w:val="0"/>
            <w:szCs w:val="22"/>
            <w:lang w:eastAsia="en-AU"/>
          </w:rPr>
          <w:tab/>
        </w:r>
        <w:r w:rsidRPr="004B5F62">
          <w:rPr>
            <w:rStyle w:val="Hyperlink"/>
          </w:rPr>
          <w:t>Assessment Validity Period</w:t>
        </w:r>
        <w:r>
          <w:rPr>
            <w:webHidden/>
          </w:rPr>
          <w:tab/>
        </w:r>
        <w:r>
          <w:rPr>
            <w:webHidden/>
          </w:rPr>
          <w:fldChar w:fldCharType="begin"/>
        </w:r>
        <w:r>
          <w:rPr>
            <w:webHidden/>
          </w:rPr>
          <w:instrText xml:space="preserve"> PAGEREF _Toc77924964 \h </w:instrText>
        </w:r>
        <w:r>
          <w:rPr>
            <w:webHidden/>
          </w:rPr>
        </w:r>
        <w:r>
          <w:rPr>
            <w:webHidden/>
          </w:rPr>
          <w:fldChar w:fldCharType="separate"/>
        </w:r>
        <w:r w:rsidR="007E546A">
          <w:rPr>
            <w:webHidden/>
          </w:rPr>
          <w:t>14</w:t>
        </w:r>
        <w:r>
          <w:rPr>
            <w:webHidden/>
          </w:rPr>
          <w:fldChar w:fldCharType="end"/>
        </w:r>
        <w:r w:rsidRPr="004B5F62">
          <w:rPr>
            <w:rStyle w:val="Hyperlink"/>
          </w:rPr>
          <w:fldChar w:fldCharType="end"/>
        </w:r>
      </w:ins>
    </w:p>
    <w:p w14:paraId="5F12E211" w14:textId="77777777" w:rsidR="00A178F6" w:rsidRDefault="00A178F6">
      <w:pPr>
        <w:pStyle w:val="TOC3"/>
        <w:tabs>
          <w:tab w:val="left" w:pos="1702"/>
        </w:tabs>
        <w:rPr>
          <w:ins w:id="358" w:author="McLennan, Ross" w:date="2021-07-23T09:33:00Z"/>
          <w:rFonts w:asciiTheme="minorHAnsi" w:eastAsiaTheme="minorEastAsia" w:hAnsiTheme="minorHAnsi" w:cstheme="minorBidi"/>
          <w:kern w:val="0"/>
          <w:szCs w:val="22"/>
          <w:lang w:eastAsia="en-AU"/>
        </w:rPr>
      </w:pPr>
      <w:ins w:id="359" w:author="McLennan, Ross" w:date="2021-07-23T09:33:00Z">
        <w:r w:rsidRPr="004B5F62">
          <w:rPr>
            <w:rStyle w:val="Hyperlink"/>
          </w:rPr>
          <w:fldChar w:fldCharType="begin"/>
        </w:r>
        <w:r w:rsidRPr="004B5F62">
          <w:rPr>
            <w:rStyle w:val="Hyperlink"/>
          </w:rPr>
          <w:instrText xml:space="preserve"> </w:instrText>
        </w:r>
        <w:r>
          <w:instrText>HYPERLINK \l "_Toc77924965"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2.6.3</w:t>
        </w:r>
        <w:r>
          <w:rPr>
            <w:rFonts w:asciiTheme="minorHAnsi" w:eastAsiaTheme="minorEastAsia" w:hAnsiTheme="minorHAnsi" w:cstheme="minorBidi"/>
            <w:kern w:val="0"/>
            <w:szCs w:val="22"/>
            <w:lang w:eastAsia="en-AU"/>
          </w:rPr>
          <w:tab/>
        </w:r>
        <w:r w:rsidRPr="004B5F62">
          <w:rPr>
            <w:rStyle w:val="Hyperlink"/>
          </w:rPr>
          <w:t>Amending certified TLAs</w:t>
        </w:r>
        <w:r>
          <w:rPr>
            <w:webHidden/>
          </w:rPr>
          <w:tab/>
        </w:r>
        <w:r>
          <w:rPr>
            <w:webHidden/>
          </w:rPr>
          <w:fldChar w:fldCharType="begin"/>
        </w:r>
        <w:r>
          <w:rPr>
            <w:webHidden/>
          </w:rPr>
          <w:instrText xml:space="preserve"> PAGEREF _Toc77924965 \h </w:instrText>
        </w:r>
        <w:r>
          <w:rPr>
            <w:webHidden/>
          </w:rPr>
        </w:r>
        <w:r>
          <w:rPr>
            <w:webHidden/>
          </w:rPr>
          <w:fldChar w:fldCharType="separate"/>
        </w:r>
        <w:r w:rsidR="007E546A">
          <w:rPr>
            <w:webHidden/>
          </w:rPr>
          <w:t>15</w:t>
        </w:r>
        <w:r>
          <w:rPr>
            <w:webHidden/>
          </w:rPr>
          <w:fldChar w:fldCharType="end"/>
        </w:r>
        <w:r w:rsidRPr="004B5F62">
          <w:rPr>
            <w:rStyle w:val="Hyperlink"/>
          </w:rPr>
          <w:fldChar w:fldCharType="end"/>
        </w:r>
      </w:ins>
    </w:p>
    <w:p w14:paraId="7277A135" w14:textId="77777777" w:rsidR="00A178F6" w:rsidRDefault="00A178F6">
      <w:pPr>
        <w:pStyle w:val="TOC1"/>
        <w:rPr>
          <w:ins w:id="360" w:author="McLennan, Ross" w:date="2021-07-23T09:33:00Z"/>
          <w:rFonts w:asciiTheme="minorHAnsi" w:eastAsiaTheme="minorEastAsia" w:hAnsiTheme="minorHAnsi" w:cstheme="minorBidi"/>
          <w:b w:val="0"/>
          <w:noProof/>
          <w:color w:val="auto"/>
          <w:kern w:val="0"/>
          <w:sz w:val="22"/>
          <w:lang w:eastAsia="en-AU"/>
        </w:rPr>
      </w:pPr>
      <w:ins w:id="36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"_Toc77924966"</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3</w:t>
        </w:r>
        <w:r>
          <w:rPr>
            <w:rFonts w:asciiTheme="minorHAnsi" w:eastAsiaTheme="minorEastAsia" w:hAnsiTheme="minorHAnsi" w:cstheme="minorBidi"/>
            <w:b w:val="0"/>
            <w:noProof/>
            <w:color w:val="auto"/>
            <w:kern w:val="0"/>
            <w:sz w:val="22"/>
            <w:lang w:eastAsia="en-AU"/>
          </w:rPr>
          <w:tab/>
        </w:r>
        <w:r w:rsidRPr="004B5F62">
          <w:rPr>
            <w:rStyle w:val="Hyperlink"/>
            <w:noProof/>
          </w:rPr>
          <w:t>Data and documentation required</w:t>
        </w:r>
        <w:r>
          <w:rPr>
            <w:noProof/>
            <w:webHidden/>
          </w:rPr>
          <w:tab/>
        </w:r>
        <w:r>
          <w:rPr>
            <w:noProof/>
            <w:webHidden/>
          </w:rPr>
          <w:fldChar w:fldCharType="begin"/>
        </w:r>
        <w:r>
          <w:rPr>
            <w:noProof/>
            <w:webHidden/>
          </w:rPr>
          <w:instrText xml:space="preserve"> PAGEREF _Toc77924966 \h </w:instrText>
        </w:r>
        <w:r>
          <w:rPr>
            <w:noProof/>
            <w:webHidden/>
          </w:rPr>
        </w:r>
        <w:r>
          <w:rPr>
            <w:noProof/>
            <w:webHidden/>
          </w:rPr>
          <w:fldChar w:fldCharType="separate"/>
        </w:r>
        <w:r w:rsidR="007E546A">
          <w:rPr>
            <w:noProof/>
            <w:webHidden/>
          </w:rPr>
          <w:t>16</w:t>
        </w:r>
        <w:r>
          <w:rPr>
            <w:noProof/>
            <w:webHidden/>
          </w:rPr>
          <w:fldChar w:fldCharType="end"/>
        </w:r>
        <w:r w:rsidRPr="004B5F62">
          <w:rPr>
            <w:rStyle w:val="Hyperlink"/>
            <w:noProof/>
          </w:rPr>
          <w:fldChar w:fldCharType="end"/>
        </w:r>
      </w:ins>
    </w:p>
    <w:p w14:paraId="727051D5" w14:textId="77777777" w:rsidR="00A178F6" w:rsidRDefault="00A178F6">
      <w:pPr>
        <w:pStyle w:val="TOC2"/>
        <w:rPr>
          <w:ins w:id="362" w:author="McLennan, Ross" w:date="2021-07-23T09:33:00Z"/>
          <w:rFonts w:asciiTheme="minorHAnsi" w:eastAsiaTheme="minorEastAsia" w:hAnsiTheme="minorHAnsi" w:cstheme="minorBidi"/>
          <w:noProof/>
          <w:kern w:val="0"/>
          <w:lang w:eastAsia="en-AU"/>
        </w:rPr>
      </w:pPr>
      <w:ins w:id="36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"_Toc77924967"</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3.1</w:t>
        </w:r>
        <w:r>
          <w:rPr>
            <w:rFonts w:asciiTheme="minorHAnsi" w:eastAsiaTheme="minorEastAsia" w:hAnsiTheme="minorHAnsi" w:cstheme="minorBidi"/>
            <w:noProof/>
            <w:kern w:val="0"/>
            <w:lang w:eastAsia="en-AU"/>
          </w:rPr>
          <w:tab/>
        </w:r>
        <w:r w:rsidRPr="004B5F62">
          <w:rPr>
            <w:rStyle w:val="Hyperlink"/>
            <w:noProof/>
          </w:rPr>
          <w:t>Acceptable Data</w:t>
        </w:r>
        <w:r>
          <w:rPr>
            <w:noProof/>
            <w:webHidden/>
          </w:rPr>
          <w:tab/>
        </w:r>
        <w:r>
          <w:rPr>
            <w:noProof/>
            <w:webHidden/>
          </w:rPr>
          <w:fldChar w:fldCharType="begin"/>
        </w:r>
        <w:r>
          <w:rPr>
            <w:noProof/>
            <w:webHidden/>
          </w:rPr>
          <w:instrText xml:space="preserve"> PAGEREF _Toc77924967 \h </w:instrText>
        </w:r>
        <w:r>
          <w:rPr>
            <w:noProof/>
            <w:webHidden/>
          </w:rPr>
        </w:r>
        <w:r>
          <w:rPr>
            <w:noProof/>
            <w:webHidden/>
          </w:rPr>
          <w:fldChar w:fldCharType="separate"/>
        </w:r>
        <w:r w:rsidR="007E546A">
          <w:rPr>
            <w:noProof/>
            <w:webHidden/>
          </w:rPr>
          <w:t>16</w:t>
        </w:r>
        <w:r>
          <w:rPr>
            <w:noProof/>
            <w:webHidden/>
          </w:rPr>
          <w:fldChar w:fldCharType="end"/>
        </w:r>
        <w:r w:rsidRPr="004B5F62">
          <w:rPr>
            <w:rStyle w:val="Hyperlink"/>
            <w:noProof/>
          </w:rPr>
          <w:fldChar w:fldCharType="end"/>
        </w:r>
      </w:ins>
    </w:p>
    <w:p w14:paraId="5A0041A7" w14:textId="77777777" w:rsidR="00A178F6" w:rsidRDefault="00A178F6">
      <w:pPr>
        <w:pStyle w:val="TOC3"/>
        <w:tabs>
          <w:tab w:val="left" w:pos="1702"/>
        </w:tabs>
        <w:rPr>
          <w:ins w:id="364" w:author="McLennan, Ross" w:date="2021-07-23T09:33:00Z"/>
          <w:rFonts w:asciiTheme="minorHAnsi" w:eastAsiaTheme="minorEastAsia" w:hAnsiTheme="minorHAnsi" w:cstheme="minorBidi"/>
          <w:kern w:val="0"/>
          <w:szCs w:val="22"/>
          <w:lang w:eastAsia="en-AU"/>
        </w:rPr>
      </w:pPr>
      <w:ins w:id="365" w:author="McLennan, Ross" w:date="2021-07-23T09:33:00Z">
        <w:r w:rsidRPr="004B5F62">
          <w:rPr>
            <w:rStyle w:val="Hyperlink"/>
          </w:rPr>
          <w:fldChar w:fldCharType="begin"/>
        </w:r>
        <w:r w:rsidRPr="004B5F62">
          <w:rPr>
            <w:rStyle w:val="Hyperlink"/>
          </w:rPr>
          <w:instrText xml:space="preserve"> </w:instrText>
        </w:r>
        <w:r>
          <w:instrText>HYPERLINK \l "_Toc77924968"</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3.1.1</w:t>
        </w:r>
        <w:r>
          <w:rPr>
            <w:rFonts w:asciiTheme="minorHAnsi" w:eastAsiaTheme="minorEastAsia" w:hAnsiTheme="minorHAnsi" w:cstheme="minorBidi"/>
            <w:kern w:val="0"/>
            <w:szCs w:val="22"/>
            <w:lang w:eastAsia="en-AU"/>
          </w:rPr>
          <w:tab/>
        </w:r>
        <w:r w:rsidRPr="004B5F62">
          <w:rPr>
            <w:rStyle w:val="Hyperlink"/>
          </w:rPr>
          <w:t>Principles</w:t>
        </w:r>
        <w:r>
          <w:rPr>
            <w:webHidden/>
          </w:rPr>
          <w:tab/>
        </w:r>
        <w:r>
          <w:rPr>
            <w:webHidden/>
          </w:rPr>
          <w:fldChar w:fldCharType="begin"/>
        </w:r>
        <w:r>
          <w:rPr>
            <w:webHidden/>
          </w:rPr>
          <w:instrText xml:space="preserve"> PAGEREF _Toc77924968 \h </w:instrText>
        </w:r>
        <w:r>
          <w:rPr>
            <w:webHidden/>
          </w:rPr>
        </w:r>
        <w:r>
          <w:rPr>
            <w:webHidden/>
          </w:rPr>
          <w:fldChar w:fldCharType="separate"/>
        </w:r>
        <w:r w:rsidR="007E546A">
          <w:rPr>
            <w:webHidden/>
          </w:rPr>
          <w:t>16</w:t>
        </w:r>
        <w:r>
          <w:rPr>
            <w:webHidden/>
          </w:rPr>
          <w:fldChar w:fldCharType="end"/>
        </w:r>
        <w:r w:rsidRPr="004B5F62">
          <w:rPr>
            <w:rStyle w:val="Hyperlink"/>
          </w:rPr>
          <w:fldChar w:fldCharType="end"/>
        </w:r>
      </w:ins>
    </w:p>
    <w:p w14:paraId="56E38573" w14:textId="77777777" w:rsidR="00A178F6" w:rsidRDefault="00A178F6">
      <w:pPr>
        <w:pStyle w:val="TOC3"/>
        <w:tabs>
          <w:tab w:val="left" w:pos="1702"/>
        </w:tabs>
        <w:rPr>
          <w:ins w:id="366" w:author="McLennan, Ross" w:date="2021-07-23T09:33:00Z"/>
          <w:rFonts w:asciiTheme="minorHAnsi" w:eastAsiaTheme="minorEastAsia" w:hAnsiTheme="minorHAnsi" w:cstheme="minorBidi"/>
          <w:kern w:val="0"/>
          <w:szCs w:val="22"/>
          <w:lang w:eastAsia="en-AU"/>
        </w:rPr>
      </w:pPr>
      <w:ins w:id="367" w:author="McLennan, Ross" w:date="2021-07-23T09:33:00Z">
        <w:r w:rsidRPr="004B5F62">
          <w:rPr>
            <w:rStyle w:val="Hyperlink"/>
          </w:rPr>
          <w:fldChar w:fldCharType="begin"/>
        </w:r>
        <w:r w:rsidRPr="004B5F62">
          <w:rPr>
            <w:rStyle w:val="Hyperlink"/>
          </w:rPr>
          <w:instrText xml:space="preserve"> </w:instrText>
        </w:r>
        <w:r>
          <w:instrText>HYPERLINK \l "_Toc77924969"</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3.1.2</w:t>
        </w:r>
        <w:r>
          <w:rPr>
            <w:rFonts w:asciiTheme="minorHAnsi" w:eastAsiaTheme="minorEastAsia" w:hAnsiTheme="minorHAnsi" w:cstheme="minorBidi"/>
            <w:kern w:val="0"/>
            <w:szCs w:val="22"/>
            <w:lang w:eastAsia="en-AU"/>
          </w:rPr>
          <w:tab/>
        </w:r>
        <w:r w:rsidRPr="004B5F62">
          <w:rPr>
            <w:rStyle w:val="Hyperlink"/>
          </w:rPr>
          <w:t>Standards for acceptable data</w:t>
        </w:r>
        <w:r>
          <w:rPr>
            <w:webHidden/>
          </w:rPr>
          <w:tab/>
        </w:r>
        <w:r>
          <w:rPr>
            <w:webHidden/>
          </w:rPr>
          <w:fldChar w:fldCharType="begin"/>
        </w:r>
        <w:r>
          <w:rPr>
            <w:webHidden/>
          </w:rPr>
          <w:instrText xml:space="preserve"> PAGEREF _Toc77924969 \h </w:instrText>
        </w:r>
        <w:r>
          <w:rPr>
            <w:webHidden/>
          </w:rPr>
        </w:r>
        <w:r>
          <w:rPr>
            <w:webHidden/>
          </w:rPr>
          <w:fldChar w:fldCharType="separate"/>
        </w:r>
        <w:r w:rsidR="007E546A">
          <w:rPr>
            <w:webHidden/>
          </w:rPr>
          <w:t>16</w:t>
        </w:r>
        <w:r>
          <w:rPr>
            <w:webHidden/>
          </w:rPr>
          <w:fldChar w:fldCharType="end"/>
        </w:r>
        <w:r w:rsidRPr="004B5F62">
          <w:rPr>
            <w:rStyle w:val="Hyperlink"/>
          </w:rPr>
          <w:fldChar w:fldCharType="end"/>
        </w:r>
      </w:ins>
    </w:p>
    <w:p w14:paraId="71836830" w14:textId="77777777" w:rsidR="00A178F6" w:rsidRDefault="00A178F6">
      <w:pPr>
        <w:pStyle w:val="TOC2"/>
        <w:rPr>
          <w:ins w:id="368" w:author="McLennan, Ross" w:date="2021-07-23T09:33:00Z"/>
          <w:rFonts w:asciiTheme="minorHAnsi" w:eastAsiaTheme="minorEastAsia" w:hAnsiTheme="minorHAnsi" w:cstheme="minorBidi"/>
          <w:noProof/>
          <w:kern w:val="0"/>
          <w:lang w:eastAsia="en-AU"/>
        </w:rPr>
      </w:pPr>
      <w:ins w:id="36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"_Toc77924970"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3.2</w:t>
        </w:r>
        <w:r>
          <w:rPr>
            <w:rFonts w:asciiTheme="minorHAnsi" w:eastAsiaTheme="minorEastAsia" w:hAnsiTheme="minorHAnsi" w:cstheme="minorBidi"/>
            <w:noProof/>
            <w:kern w:val="0"/>
            <w:lang w:eastAsia="en-AU"/>
          </w:rPr>
          <w:tab/>
        </w:r>
        <w:r w:rsidRPr="004B5F62">
          <w:rPr>
            <w:rStyle w:val="Hyperlink"/>
            <w:noProof/>
          </w:rPr>
          <w:t>Summary of data and documentation needed</w:t>
        </w:r>
        <w:r>
          <w:rPr>
            <w:noProof/>
            <w:webHidden/>
          </w:rPr>
          <w:tab/>
        </w:r>
        <w:r>
          <w:rPr>
            <w:noProof/>
            <w:webHidden/>
          </w:rPr>
          <w:fldChar w:fldCharType="begin"/>
        </w:r>
        <w:r>
          <w:rPr>
            <w:noProof/>
            <w:webHidden/>
          </w:rPr>
          <w:instrText xml:space="preserve"> PAGEREF _Toc77924970 \h </w:instrText>
        </w:r>
        <w:r>
          <w:rPr>
            <w:noProof/>
            <w:webHidden/>
          </w:rPr>
        </w:r>
        <w:r>
          <w:rPr>
            <w:noProof/>
            <w:webHidden/>
          </w:rPr>
          <w:fldChar w:fldCharType="separate"/>
        </w:r>
        <w:r w:rsidR="007E546A">
          <w:rPr>
            <w:noProof/>
            <w:webHidden/>
          </w:rPr>
          <w:t>17</w:t>
        </w:r>
        <w:r>
          <w:rPr>
            <w:noProof/>
            <w:webHidden/>
          </w:rPr>
          <w:fldChar w:fldCharType="end"/>
        </w:r>
        <w:r w:rsidRPr="004B5F62">
          <w:rPr>
            <w:rStyle w:val="Hyperlink"/>
            <w:noProof/>
          </w:rPr>
          <w:fldChar w:fldCharType="end"/>
        </w:r>
      </w:ins>
    </w:p>
    <w:p w14:paraId="5940EA5A" w14:textId="77777777" w:rsidR="00A178F6" w:rsidRDefault="00A178F6">
      <w:pPr>
        <w:pStyle w:val="TOC2"/>
        <w:rPr>
          <w:ins w:id="370" w:author="McLennan, Ross" w:date="2021-07-23T09:33:00Z"/>
          <w:rFonts w:asciiTheme="minorHAnsi" w:eastAsiaTheme="minorEastAsia" w:hAnsiTheme="minorHAnsi" w:cstheme="minorBidi"/>
          <w:noProof/>
          <w:kern w:val="0"/>
          <w:lang w:eastAsia="en-AU"/>
        </w:rPr>
      </w:pPr>
      <w:ins w:id="37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"_Toc77924971"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3.3</w:t>
        </w:r>
        <w:r>
          <w:rPr>
            <w:rFonts w:asciiTheme="minorHAnsi" w:eastAsiaTheme="minorEastAsia" w:hAnsiTheme="minorHAnsi" w:cstheme="minorBidi"/>
            <w:noProof/>
            <w:kern w:val="0"/>
            <w:lang w:eastAsia="en-AU"/>
          </w:rPr>
          <w:tab/>
        </w:r>
        <w:r w:rsidRPr="004B5F62">
          <w:rPr>
            <w:rStyle w:val="Hyperlink"/>
            <w:noProof/>
          </w:rPr>
          <w:t>Site inspection</w:t>
        </w:r>
        <w:r>
          <w:rPr>
            <w:noProof/>
            <w:webHidden/>
          </w:rPr>
          <w:tab/>
        </w:r>
        <w:r>
          <w:rPr>
            <w:noProof/>
            <w:webHidden/>
          </w:rPr>
          <w:fldChar w:fldCharType="begin"/>
        </w:r>
        <w:r>
          <w:rPr>
            <w:noProof/>
            <w:webHidden/>
          </w:rPr>
          <w:instrText xml:space="preserve"> PAGEREF _Toc77924971 \h </w:instrText>
        </w:r>
        <w:r>
          <w:rPr>
            <w:noProof/>
            <w:webHidden/>
          </w:rPr>
        </w:r>
        <w:r>
          <w:rPr>
            <w:noProof/>
            <w:webHidden/>
          </w:rPr>
          <w:fldChar w:fldCharType="separate"/>
        </w:r>
        <w:r w:rsidR="007E546A">
          <w:rPr>
            <w:noProof/>
            <w:webHidden/>
          </w:rPr>
          <w:t>18</w:t>
        </w:r>
        <w:r>
          <w:rPr>
            <w:noProof/>
            <w:webHidden/>
          </w:rPr>
          <w:fldChar w:fldCharType="end"/>
        </w:r>
        <w:r w:rsidRPr="004B5F62">
          <w:rPr>
            <w:rStyle w:val="Hyperlink"/>
            <w:noProof/>
          </w:rPr>
          <w:fldChar w:fldCharType="end"/>
        </w:r>
      </w:ins>
    </w:p>
    <w:p w14:paraId="2A6B74B6" w14:textId="77777777" w:rsidR="00A178F6" w:rsidRDefault="00A178F6">
      <w:pPr>
        <w:pStyle w:val="TOC3"/>
        <w:tabs>
          <w:tab w:val="left" w:pos="1702"/>
        </w:tabs>
        <w:rPr>
          <w:ins w:id="372" w:author="McLennan, Ross" w:date="2021-07-23T09:33:00Z"/>
          <w:rFonts w:asciiTheme="minorHAnsi" w:eastAsiaTheme="minorEastAsia" w:hAnsiTheme="minorHAnsi" w:cstheme="minorBidi"/>
          <w:kern w:val="0"/>
          <w:szCs w:val="22"/>
          <w:lang w:eastAsia="en-AU"/>
        </w:rPr>
      </w:pPr>
      <w:ins w:id="373" w:author="McLennan, Ross" w:date="2021-07-23T09:33:00Z">
        <w:r w:rsidRPr="004B5F62">
          <w:rPr>
            <w:rStyle w:val="Hyperlink"/>
          </w:rPr>
          <w:fldChar w:fldCharType="begin"/>
        </w:r>
        <w:r w:rsidRPr="004B5F62">
          <w:rPr>
            <w:rStyle w:val="Hyperlink"/>
          </w:rPr>
          <w:instrText xml:space="preserve"> </w:instrText>
        </w:r>
        <w:r>
          <w:instrText>HYPERLINK \l "_Toc77924972"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3.3.1</w:t>
        </w:r>
        <w:r>
          <w:rPr>
            <w:rFonts w:asciiTheme="minorHAnsi" w:eastAsiaTheme="minorEastAsia" w:hAnsiTheme="minorHAnsi" w:cstheme="minorBidi"/>
            <w:kern w:val="0"/>
            <w:szCs w:val="22"/>
            <w:lang w:eastAsia="en-AU"/>
          </w:rPr>
          <w:tab/>
        </w:r>
        <w:r w:rsidRPr="004B5F62">
          <w:rPr>
            <w:rStyle w:val="Hyperlink"/>
          </w:rPr>
          <w:t>Site visit requirement</w:t>
        </w:r>
        <w:r>
          <w:rPr>
            <w:webHidden/>
          </w:rPr>
          <w:tab/>
        </w:r>
        <w:r>
          <w:rPr>
            <w:webHidden/>
          </w:rPr>
          <w:fldChar w:fldCharType="begin"/>
        </w:r>
        <w:r>
          <w:rPr>
            <w:webHidden/>
          </w:rPr>
          <w:instrText xml:space="preserve"> PAGEREF _Toc77924972 \h </w:instrText>
        </w:r>
        <w:r>
          <w:rPr>
            <w:webHidden/>
          </w:rPr>
        </w:r>
        <w:r>
          <w:rPr>
            <w:webHidden/>
          </w:rPr>
          <w:fldChar w:fldCharType="separate"/>
        </w:r>
        <w:r w:rsidR="007E546A">
          <w:rPr>
            <w:webHidden/>
          </w:rPr>
          <w:t>18</w:t>
        </w:r>
        <w:r>
          <w:rPr>
            <w:webHidden/>
          </w:rPr>
          <w:fldChar w:fldCharType="end"/>
        </w:r>
        <w:r w:rsidRPr="004B5F62">
          <w:rPr>
            <w:rStyle w:val="Hyperlink"/>
          </w:rPr>
          <w:fldChar w:fldCharType="end"/>
        </w:r>
      </w:ins>
    </w:p>
    <w:p w14:paraId="776920D0" w14:textId="77777777" w:rsidR="00A178F6" w:rsidRDefault="00A178F6">
      <w:pPr>
        <w:pStyle w:val="TOC3"/>
        <w:tabs>
          <w:tab w:val="left" w:pos="1702"/>
        </w:tabs>
        <w:rPr>
          <w:ins w:id="374" w:author="McLennan, Ross" w:date="2021-07-23T09:33:00Z"/>
          <w:rFonts w:asciiTheme="minorHAnsi" w:eastAsiaTheme="minorEastAsia" w:hAnsiTheme="minorHAnsi" w:cstheme="minorBidi"/>
          <w:kern w:val="0"/>
          <w:szCs w:val="22"/>
          <w:lang w:eastAsia="en-AU"/>
        </w:rPr>
      </w:pPr>
      <w:ins w:id="375" w:author="McLennan, Ross" w:date="2021-07-23T09:33:00Z">
        <w:r w:rsidRPr="004B5F62">
          <w:rPr>
            <w:rStyle w:val="Hyperlink"/>
          </w:rPr>
          <w:fldChar w:fldCharType="begin"/>
        </w:r>
        <w:r w:rsidRPr="004B5F62">
          <w:rPr>
            <w:rStyle w:val="Hyperlink"/>
          </w:rPr>
          <w:instrText xml:space="preserve"> </w:instrText>
        </w:r>
        <w:r>
          <w:instrText>HYPERLINK \l "_Toc77924973"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3.3.2</w:t>
        </w:r>
        <w:r>
          <w:rPr>
            <w:rFonts w:asciiTheme="minorHAnsi" w:eastAsiaTheme="minorEastAsia" w:hAnsiTheme="minorHAnsi" w:cstheme="minorBidi"/>
            <w:kern w:val="0"/>
            <w:szCs w:val="22"/>
            <w:lang w:eastAsia="en-AU"/>
          </w:rPr>
          <w:tab/>
        </w:r>
        <w:r w:rsidRPr="004B5F62">
          <w:rPr>
            <w:rStyle w:val="Hyperlink"/>
          </w:rPr>
          <w:t>Process for dealing with denial of access or information</w:t>
        </w:r>
        <w:r>
          <w:rPr>
            <w:webHidden/>
          </w:rPr>
          <w:tab/>
        </w:r>
        <w:r>
          <w:rPr>
            <w:webHidden/>
          </w:rPr>
          <w:fldChar w:fldCharType="begin"/>
        </w:r>
        <w:r>
          <w:rPr>
            <w:webHidden/>
          </w:rPr>
          <w:instrText xml:space="preserve"> PAGEREF _Toc77924973 \h </w:instrText>
        </w:r>
        <w:r>
          <w:rPr>
            <w:webHidden/>
          </w:rPr>
        </w:r>
        <w:r>
          <w:rPr>
            <w:webHidden/>
          </w:rPr>
          <w:fldChar w:fldCharType="separate"/>
        </w:r>
        <w:r w:rsidR="007E546A">
          <w:rPr>
            <w:webHidden/>
          </w:rPr>
          <w:t>19</w:t>
        </w:r>
        <w:r>
          <w:rPr>
            <w:webHidden/>
          </w:rPr>
          <w:fldChar w:fldCharType="end"/>
        </w:r>
        <w:r w:rsidRPr="004B5F62">
          <w:rPr>
            <w:rStyle w:val="Hyperlink"/>
          </w:rPr>
          <w:fldChar w:fldCharType="end"/>
        </w:r>
      </w:ins>
    </w:p>
    <w:p w14:paraId="171CBC55" w14:textId="77777777" w:rsidR="00A178F6" w:rsidRDefault="00A178F6">
      <w:pPr>
        <w:pStyle w:val="TOC3"/>
        <w:tabs>
          <w:tab w:val="left" w:pos="1702"/>
        </w:tabs>
        <w:rPr>
          <w:ins w:id="376" w:author="McLennan, Ross" w:date="2021-07-23T09:33:00Z"/>
          <w:rFonts w:asciiTheme="minorHAnsi" w:eastAsiaTheme="minorEastAsia" w:hAnsiTheme="minorHAnsi" w:cstheme="minorBidi"/>
          <w:kern w:val="0"/>
          <w:szCs w:val="22"/>
          <w:lang w:eastAsia="en-AU"/>
        </w:rPr>
      </w:pPr>
      <w:ins w:id="377" w:author="McLennan, Ross" w:date="2021-07-23T09:33:00Z">
        <w:r w:rsidRPr="004B5F62">
          <w:rPr>
            <w:rStyle w:val="Hyperlink"/>
          </w:rPr>
          <w:fldChar w:fldCharType="begin"/>
        </w:r>
        <w:r w:rsidRPr="004B5F62">
          <w:rPr>
            <w:rStyle w:val="Hyperlink"/>
          </w:rPr>
          <w:instrText xml:space="preserve"> </w:instrText>
        </w:r>
        <w:r>
          <w:instrText>HYPERLINK \l "_Toc77924974"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3.3.3</w:t>
        </w:r>
        <w:r>
          <w:rPr>
            <w:rFonts w:asciiTheme="minorHAnsi" w:eastAsiaTheme="minorEastAsia" w:hAnsiTheme="minorHAnsi" w:cstheme="minorBidi"/>
            <w:kern w:val="0"/>
            <w:szCs w:val="22"/>
            <w:lang w:eastAsia="en-AU"/>
          </w:rPr>
          <w:tab/>
        </w:r>
        <w:r w:rsidRPr="004B5F62">
          <w:rPr>
            <w:rStyle w:val="Hyperlink"/>
          </w:rPr>
          <w:t>Safety and security considerations</w:t>
        </w:r>
        <w:r>
          <w:rPr>
            <w:webHidden/>
          </w:rPr>
          <w:tab/>
        </w:r>
        <w:r>
          <w:rPr>
            <w:webHidden/>
          </w:rPr>
          <w:fldChar w:fldCharType="begin"/>
        </w:r>
        <w:r>
          <w:rPr>
            <w:webHidden/>
          </w:rPr>
          <w:instrText xml:space="preserve"> PAGEREF _Toc77924974 \h </w:instrText>
        </w:r>
        <w:r>
          <w:rPr>
            <w:webHidden/>
          </w:rPr>
        </w:r>
        <w:r>
          <w:rPr>
            <w:webHidden/>
          </w:rPr>
          <w:fldChar w:fldCharType="separate"/>
        </w:r>
        <w:r w:rsidR="007E546A">
          <w:rPr>
            <w:webHidden/>
          </w:rPr>
          <w:t>22</w:t>
        </w:r>
        <w:r>
          <w:rPr>
            <w:webHidden/>
          </w:rPr>
          <w:fldChar w:fldCharType="end"/>
        </w:r>
        <w:r w:rsidRPr="004B5F62">
          <w:rPr>
            <w:rStyle w:val="Hyperlink"/>
          </w:rPr>
          <w:fldChar w:fldCharType="end"/>
        </w:r>
      </w:ins>
    </w:p>
    <w:p w14:paraId="4471CA97" w14:textId="77777777" w:rsidR="00A178F6" w:rsidRDefault="00A178F6">
      <w:pPr>
        <w:pStyle w:val="TOC2"/>
        <w:rPr>
          <w:ins w:id="378" w:author="McLennan, Ross" w:date="2021-07-23T09:33:00Z"/>
          <w:rFonts w:asciiTheme="minorHAnsi" w:eastAsiaTheme="minorEastAsia" w:hAnsiTheme="minorHAnsi" w:cstheme="minorBidi"/>
          <w:noProof/>
          <w:kern w:val="0"/>
          <w:lang w:eastAsia="en-AU"/>
        </w:rPr>
      </w:pPr>
      <w:ins w:id="37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"_Toc77924975"</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3.4</w:t>
        </w:r>
        <w:r>
          <w:rPr>
            <w:rFonts w:asciiTheme="minorHAnsi" w:eastAsiaTheme="minorEastAsia" w:hAnsiTheme="minorHAnsi" w:cstheme="minorBidi"/>
            <w:noProof/>
            <w:kern w:val="0"/>
            <w:lang w:eastAsia="en-AU"/>
          </w:rPr>
          <w:tab/>
        </w:r>
        <w:r w:rsidRPr="004B5F62">
          <w:rPr>
            <w:rStyle w:val="Hyperlink"/>
            <w:noProof/>
          </w:rPr>
          <w:t>Documentation and Record-keeping</w:t>
        </w:r>
        <w:r>
          <w:rPr>
            <w:noProof/>
            <w:webHidden/>
          </w:rPr>
          <w:tab/>
        </w:r>
        <w:r>
          <w:rPr>
            <w:noProof/>
            <w:webHidden/>
          </w:rPr>
          <w:fldChar w:fldCharType="begin"/>
        </w:r>
        <w:r>
          <w:rPr>
            <w:noProof/>
            <w:webHidden/>
          </w:rPr>
          <w:instrText xml:space="preserve"> PAGEREF _Toc77924975 \h </w:instrText>
        </w:r>
        <w:r>
          <w:rPr>
            <w:noProof/>
            <w:webHidden/>
          </w:rPr>
        </w:r>
        <w:r>
          <w:rPr>
            <w:noProof/>
            <w:webHidden/>
          </w:rPr>
          <w:fldChar w:fldCharType="separate"/>
        </w:r>
        <w:r w:rsidR="007E546A">
          <w:rPr>
            <w:noProof/>
            <w:webHidden/>
          </w:rPr>
          <w:t>22</w:t>
        </w:r>
        <w:r>
          <w:rPr>
            <w:noProof/>
            <w:webHidden/>
          </w:rPr>
          <w:fldChar w:fldCharType="end"/>
        </w:r>
        <w:r w:rsidRPr="004B5F62">
          <w:rPr>
            <w:rStyle w:val="Hyperlink"/>
            <w:noProof/>
          </w:rPr>
          <w:fldChar w:fldCharType="end"/>
        </w:r>
      </w:ins>
    </w:p>
    <w:p w14:paraId="5C75E828" w14:textId="77777777" w:rsidR="00A178F6" w:rsidRDefault="00A178F6">
      <w:pPr>
        <w:pStyle w:val="TOC3"/>
        <w:tabs>
          <w:tab w:val="left" w:pos="1702"/>
        </w:tabs>
        <w:rPr>
          <w:ins w:id="380" w:author="McLennan, Ross" w:date="2021-07-23T09:33:00Z"/>
          <w:rFonts w:asciiTheme="minorHAnsi" w:eastAsiaTheme="minorEastAsia" w:hAnsiTheme="minorHAnsi" w:cstheme="minorBidi"/>
          <w:kern w:val="0"/>
          <w:szCs w:val="22"/>
          <w:lang w:eastAsia="en-AU"/>
        </w:rPr>
      </w:pPr>
      <w:ins w:id="381" w:author="McLennan, Ross" w:date="2021-07-23T09:33:00Z">
        <w:r w:rsidRPr="004B5F62">
          <w:rPr>
            <w:rStyle w:val="Hyperlink"/>
          </w:rPr>
          <w:fldChar w:fldCharType="begin"/>
        </w:r>
        <w:r w:rsidRPr="004B5F62">
          <w:rPr>
            <w:rStyle w:val="Hyperlink"/>
          </w:rPr>
          <w:instrText xml:space="preserve"> </w:instrText>
        </w:r>
        <w:r>
          <w:instrText>HYPERLINK \l "_Toc77924976"</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3.4.1</w:t>
        </w:r>
        <w:r>
          <w:rPr>
            <w:rFonts w:asciiTheme="minorHAnsi" w:eastAsiaTheme="minorEastAsia" w:hAnsiTheme="minorHAnsi" w:cstheme="minorBidi"/>
            <w:kern w:val="0"/>
            <w:szCs w:val="22"/>
            <w:lang w:eastAsia="en-AU"/>
          </w:rPr>
          <w:tab/>
        </w:r>
        <w:r w:rsidRPr="004B5F62">
          <w:rPr>
            <w:rStyle w:val="Hyperlink"/>
          </w:rPr>
          <w:t>Documentation required</w:t>
        </w:r>
        <w:r>
          <w:rPr>
            <w:webHidden/>
          </w:rPr>
          <w:tab/>
        </w:r>
        <w:r>
          <w:rPr>
            <w:webHidden/>
          </w:rPr>
          <w:fldChar w:fldCharType="begin"/>
        </w:r>
        <w:r>
          <w:rPr>
            <w:webHidden/>
          </w:rPr>
          <w:instrText xml:space="preserve"> PAGEREF _Toc77924976 \h </w:instrText>
        </w:r>
        <w:r>
          <w:rPr>
            <w:webHidden/>
          </w:rPr>
        </w:r>
        <w:r>
          <w:rPr>
            <w:webHidden/>
          </w:rPr>
          <w:fldChar w:fldCharType="separate"/>
        </w:r>
        <w:r w:rsidR="007E546A">
          <w:rPr>
            <w:webHidden/>
          </w:rPr>
          <w:t>22</w:t>
        </w:r>
        <w:r>
          <w:rPr>
            <w:webHidden/>
          </w:rPr>
          <w:fldChar w:fldCharType="end"/>
        </w:r>
        <w:r w:rsidRPr="004B5F62">
          <w:rPr>
            <w:rStyle w:val="Hyperlink"/>
          </w:rPr>
          <w:fldChar w:fldCharType="end"/>
        </w:r>
      </w:ins>
    </w:p>
    <w:p w14:paraId="3258368D" w14:textId="77777777" w:rsidR="00A178F6" w:rsidRDefault="00A178F6">
      <w:pPr>
        <w:pStyle w:val="TOC3"/>
        <w:tabs>
          <w:tab w:val="left" w:pos="1702"/>
        </w:tabs>
        <w:rPr>
          <w:ins w:id="382" w:author="McLennan, Ross" w:date="2021-07-23T09:33:00Z"/>
          <w:rFonts w:asciiTheme="minorHAnsi" w:eastAsiaTheme="minorEastAsia" w:hAnsiTheme="minorHAnsi" w:cstheme="minorBidi"/>
          <w:kern w:val="0"/>
          <w:szCs w:val="22"/>
          <w:lang w:eastAsia="en-AU"/>
        </w:rPr>
      </w:pPr>
      <w:ins w:id="383" w:author="McLennan, Ross" w:date="2021-07-23T09:33:00Z">
        <w:r w:rsidRPr="004B5F62">
          <w:rPr>
            <w:rStyle w:val="Hyperlink"/>
          </w:rPr>
          <w:fldChar w:fldCharType="begin"/>
        </w:r>
        <w:r w:rsidRPr="004B5F62">
          <w:rPr>
            <w:rStyle w:val="Hyperlink"/>
          </w:rPr>
          <w:instrText xml:space="preserve"> </w:instrText>
        </w:r>
        <w:r>
          <w:instrText>HYPERLINK \l "_Toc77924977"</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3.4.2</w:t>
        </w:r>
        <w:r>
          <w:rPr>
            <w:rFonts w:asciiTheme="minorHAnsi" w:eastAsiaTheme="minorEastAsia" w:hAnsiTheme="minorHAnsi" w:cstheme="minorBidi"/>
            <w:kern w:val="0"/>
            <w:szCs w:val="22"/>
            <w:lang w:eastAsia="en-AU"/>
          </w:rPr>
          <w:tab/>
        </w:r>
        <w:r w:rsidRPr="004B5F62">
          <w:rPr>
            <w:rStyle w:val="Hyperlink"/>
          </w:rPr>
          <w:t>Records to be kept seven years for audit</w:t>
        </w:r>
        <w:r>
          <w:rPr>
            <w:webHidden/>
          </w:rPr>
          <w:tab/>
        </w:r>
        <w:r>
          <w:rPr>
            <w:webHidden/>
          </w:rPr>
          <w:fldChar w:fldCharType="begin"/>
        </w:r>
        <w:r>
          <w:rPr>
            <w:webHidden/>
          </w:rPr>
          <w:instrText xml:space="preserve"> PAGEREF _Toc77924977 \h </w:instrText>
        </w:r>
        <w:r>
          <w:rPr>
            <w:webHidden/>
          </w:rPr>
        </w:r>
        <w:r>
          <w:rPr>
            <w:webHidden/>
          </w:rPr>
          <w:fldChar w:fldCharType="separate"/>
        </w:r>
        <w:r w:rsidR="007E546A">
          <w:rPr>
            <w:webHidden/>
          </w:rPr>
          <w:t>22</w:t>
        </w:r>
        <w:r>
          <w:rPr>
            <w:webHidden/>
          </w:rPr>
          <w:fldChar w:fldCharType="end"/>
        </w:r>
        <w:r w:rsidRPr="004B5F62">
          <w:rPr>
            <w:rStyle w:val="Hyperlink"/>
          </w:rPr>
          <w:fldChar w:fldCharType="end"/>
        </w:r>
      </w:ins>
    </w:p>
    <w:p w14:paraId="7D3187E6" w14:textId="77777777" w:rsidR="00A178F6" w:rsidRDefault="00A178F6">
      <w:pPr>
        <w:pStyle w:val="TOC3"/>
        <w:tabs>
          <w:tab w:val="left" w:pos="1702"/>
        </w:tabs>
        <w:rPr>
          <w:ins w:id="384" w:author="McLennan, Ross" w:date="2021-07-23T09:33:00Z"/>
          <w:rFonts w:asciiTheme="minorHAnsi" w:eastAsiaTheme="minorEastAsia" w:hAnsiTheme="minorHAnsi" w:cstheme="minorBidi"/>
          <w:kern w:val="0"/>
          <w:szCs w:val="22"/>
          <w:lang w:eastAsia="en-AU"/>
        </w:rPr>
      </w:pPr>
      <w:ins w:id="385" w:author="McLennan, Ross" w:date="2021-07-23T09:33:00Z">
        <w:r w:rsidRPr="004B5F62">
          <w:rPr>
            <w:rStyle w:val="Hyperlink"/>
          </w:rPr>
          <w:fldChar w:fldCharType="begin"/>
        </w:r>
        <w:r w:rsidRPr="004B5F62">
          <w:rPr>
            <w:rStyle w:val="Hyperlink"/>
          </w:rPr>
          <w:instrText xml:space="preserve"> </w:instrText>
        </w:r>
        <w:r>
          <w:instrText>HYPERLINK \l "_Toc77924978"</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3.4.3</w:t>
        </w:r>
        <w:r>
          <w:rPr>
            <w:rFonts w:asciiTheme="minorHAnsi" w:eastAsiaTheme="minorEastAsia" w:hAnsiTheme="minorHAnsi" w:cstheme="minorBidi"/>
            <w:kern w:val="0"/>
            <w:szCs w:val="22"/>
            <w:lang w:eastAsia="en-AU"/>
          </w:rPr>
          <w:tab/>
        </w:r>
        <w:r w:rsidRPr="004B5F62">
          <w:rPr>
            <w:rStyle w:val="Hyperlink"/>
          </w:rPr>
          <w:t>Records to be kept by Assessors</w:t>
        </w:r>
        <w:r>
          <w:rPr>
            <w:webHidden/>
          </w:rPr>
          <w:tab/>
        </w:r>
        <w:r>
          <w:rPr>
            <w:webHidden/>
          </w:rPr>
          <w:fldChar w:fldCharType="begin"/>
        </w:r>
        <w:r>
          <w:rPr>
            <w:webHidden/>
          </w:rPr>
          <w:instrText xml:space="preserve"> PAGEREF _Toc77924978 \h </w:instrText>
        </w:r>
        <w:r>
          <w:rPr>
            <w:webHidden/>
          </w:rPr>
        </w:r>
        <w:r>
          <w:rPr>
            <w:webHidden/>
          </w:rPr>
          <w:fldChar w:fldCharType="separate"/>
        </w:r>
        <w:r w:rsidR="007E546A">
          <w:rPr>
            <w:webHidden/>
          </w:rPr>
          <w:t>22</w:t>
        </w:r>
        <w:r>
          <w:rPr>
            <w:webHidden/>
          </w:rPr>
          <w:fldChar w:fldCharType="end"/>
        </w:r>
        <w:r w:rsidRPr="004B5F62">
          <w:rPr>
            <w:rStyle w:val="Hyperlink"/>
          </w:rPr>
          <w:fldChar w:fldCharType="end"/>
        </w:r>
      </w:ins>
    </w:p>
    <w:p w14:paraId="70378A19" w14:textId="77777777" w:rsidR="00A178F6" w:rsidRDefault="00A178F6">
      <w:pPr>
        <w:pStyle w:val="TOC3"/>
        <w:tabs>
          <w:tab w:val="left" w:pos="1702"/>
        </w:tabs>
        <w:rPr>
          <w:ins w:id="386" w:author="McLennan, Ross" w:date="2021-07-23T09:33:00Z"/>
          <w:rFonts w:asciiTheme="minorHAnsi" w:eastAsiaTheme="minorEastAsia" w:hAnsiTheme="minorHAnsi" w:cstheme="minorBidi"/>
          <w:kern w:val="0"/>
          <w:szCs w:val="22"/>
          <w:lang w:eastAsia="en-AU"/>
        </w:rPr>
      </w:pPr>
      <w:ins w:id="387" w:author="McLennan, Ross" w:date="2021-07-23T09:33:00Z">
        <w:r w:rsidRPr="004B5F62">
          <w:rPr>
            <w:rStyle w:val="Hyperlink"/>
          </w:rPr>
          <w:fldChar w:fldCharType="begin"/>
        </w:r>
        <w:r w:rsidRPr="004B5F62">
          <w:rPr>
            <w:rStyle w:val="Hyperlink"/>
          </w:rPr>
          <w:instrText xml:space="preserve"> </w:instrText>
        </w:r>
        <w:r>
          <w:instrText>HYPERLINK \l "_Toc77924979"</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3.4.4</w:t>
        </w:r>
        <w:r>
          <w:rPr>
            <w:rFonts w:asciiTheme="minorHAnsi" w:eastAsiaTheme="minorEastAsia" w:hAnsiTheme="minorHAnsi" w:cstheme="minorBidi"/>
            <w:kern w:val="0"/>
            <w:szCs w:val="22"/>
            <w:lang w:eastAsia="en-AU"/>
          </w:rPr>
          <w:tab/>
        </w:r>
        <w:r w:rsidRPr="004B5F62">
          <w:rPr>
            <w:rStyle w:val="Hyperlink"/>
          </w:rPr>
          <w:t>Auditing</w:t>
        </w:r>
        <w:r>
          <w:rPr>
            <w:webHidden/>
          </w:rPr>
          <w:tab/>
        </w:r>
        <w:r>
          <w:rPr>
            <w:webHidden/>
          </w:rPr>
          <w:fldChar w:fldCharType="begin"/>
        </w:r>
        <w:r>
          <w:rPr>
            <w:webHidden/>
          </w:rPr>
          <w:instrText xml:space="preserve"> PAGEREF _Toc77924979 \h </w:instrText>
        </w:r>
        <w:r>
          <w:rPr>
            <w:webHidden/>
          </w:rPr>
        </w:r>
        <w:r>
          <w:rPr>
            <w:webHidden/>
          </w:rPr>
          <w:fldChar w:fldCharType="separate"/>
        </w:r>
        <w:r w:rsidR="007E546A">
          <w:rPr>
            <w:webHidden/>
          </w:rPr>
          <w:t>23</w:t>
        </w:r>
        <w:r>
          <w:rPr>
            <w:webHidden/>
          </w:rPr>
          <w:fldChar w:fldCharType="end"/>
        </w:r>
        <w:r w:rsidRPr="004B5F62">
          <w:rPr>
            <w:rStyle w:val="Hyperlink"/>
          </w:rPr>
          <w:fldChar w:fldCharType="end"/>
        </w:r>
      </w:ins>
    </w:p>
    <w:p w14:paraId="1DB9D18D" w14:textId="77777777" w:rsidR="00A178F6" w:rsidRDefault="00A178F6">
      <w:pPr>
        <w:pStyle w:val="TOC3"/>
        <w:tabs>
          <w:tab w:val="left" w:pos="1702"/>
        </w:tabs>
        <w:rPr>
          <w:ins w:id="388" w:author="McLennan, Ross" w:date="2021-07-23T09:33:00Z"/>
          <w:rFonts w:asciiTheme="minorHAnsi" w:eastAsiaTheme="minorEastAsia" w:hAnsiTheme="minorHAnsi" w:cstheme="minorBidi"/>
          <w:kern w:val="0"/>
          <w:szCs w:val="22"/>
          <w:lang w:eastAsia="en-AU"/>
        </w:rPr>
      </w:pPr>
      <w:ins w:id="389" w:author="McLennan, Ross" w:date="2021-07-23T09:33:00Z">
        <w:r w:rsidRPr="004B5F62">
          <w:rPr>
            <w:rStyle w:val="Hyperlink"/>
          </w:rPr>
          <w:fldChar w:fldCharType="begin"/>
        </w:r>
        <w:r w:rsidRPr="004B5F62">
          <w:rPr>
            <w:rStyle w:val="Hyperlink"/>
          </w:rPr>
          <w:instrText xml:space="preserve"> </w:instrText>
        </w:r>
        <w:r>
          <w:instrText>HYPERLINK \l "_Toc77924980"</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3.4.5</w:t>
        </w:r>
        <w:r>
          <w:rPr>
            <w:rFonts w:asciiTheme="minorHAnsi" w:eastAsiaTheme="minorEastAsia" w:hAnsiTheme="minorHAnsi" w:cstheme="minorBidi"/>
            <w:kern w:val="0"/>
            <w:szCs w:val="22"/>
            <w:lang w:eastAsia="en-AU"/>
          </w:rPr>
          <w:tab/>
        </w:r>
        <w:r w:rsidRPr="004B5F62">
          <w:rPr>
            <w:rStyle w:val="Hyperlink"/>
          </w:rPr>
          <w:t>Records lodgement</w:t>
        </w:r>
        <w:r>
          <w:rPr>
            <w:webHidden/>
          </w:rPr>
          <w:tab/>
        </w:r>
        <w:r>
          <w:rPr>
            <w:webHidden/>
          </w:rPr>
          <w:fldChar w:fldCharType="begin"/>
        </w:r>
        <w:r>
          <w:rPr>
            <w:webHidden/>
          </w:rPr>
          <w:instrText xml:space="preserve"> PAGEREF _Toc77924980 \h </w:instrText>
        </w:r>
        <w:r>
          <w:rPr>
            <w:webHidden/>
          </w:rPr>
        </w:r>
        <w:r>
          <w:rPr>
            <w:webHidden/>
          </w:rPr>
          <w:fldChar w:fldCharType="separate"/>
        </w:r>
        <w:r w:rsidR="007E546A">
          <w:rPr>
            <w:webHidden/>
          </w:rPr>
          <w:t>23</w:t>
        </w:r>
        <w:r>
          <w:rPr>
            <w:webHidden/>
          </w:rPr>
          <w:fldChar w:fldCharType="end"/>
        </w:r>
        <w:r w:rsidRPr="004B5F62">
          <w:rPr>
            <w:rStyle w:val="Hyperlink"/>
          </w:rPr>
          <w:fldChar w:fldCharType="end"/>
        </w:r>
      </w:ins>
    </w:p>
    <w:p w14:paraId="7CA8DA6C" w14:textId="77777777" w:rsidR="00A178F6" w:rsidRDefault="00A178F6">
      <w:pPr>
        <w:pStyle w:val="TOC1"/>
        <w:rPr>
          <w:ins w:id="390" w:author="McLennan, Ross" w:date="2021-07-23T09:33:00Z"/>
          <w:rFonts w:asciiTheme="minorHAnsi" w:eastAsiaTheme="minorEastAsia" w:hAnsiTheme="minorHAnsi" w:cstheme="minorBidi"/>
          <w:b w:val="0"/>
          <w:noProof/>
          <w:color w:val="auto"/>
          <w:kern w:val="0"/>
          <w:sz w:val="22"/>
          <w:lang w:eastAsia="en-AU"/>
        </w:rPr>
      </w:pPr>
      <w:ins w:id="39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4</w:t>
        </w:r>
        <w:r>
          <w:rPr>
            <w:rFonts w:asciiTheme="minorHAnsi" w:eastAsiaTheme="minorEastAsia" w:hAnsiTheme="minorHAnsi" w:cstheme="minorBidi"/>
            <w:b w:val="0"/>
            <w:noProof/>
            <w:color w:val="auto"/>
            <w:kern w:val="0"/>
            <w:sz w:val="22"/>
            <w:lang w:eastAsia="en-AU"/>
          </w:rPr>
          <w:tab/>
        </w:r>
        <w:r w:rsidRPr="004B5F62">
          <w:rPr>
            <w:rStyle w:val="Hyperlink"/>
            <w:noProof/>
          </w:rPr>
          <w:t>Assessment Area</w:t>
        </w:r>
        <w:r>
          <w:rPr>
            <w:noProof/>
            <w:webHidden/>
          </w:rPr>
          <w:tab/>
        </w:r>
        <w:r>
          <w:rPr>
            <w:noProof/>
            <w:webHidden/>
          </w:rPr>
          <w:fldChar w:fldCharType="begin"/>
        </w:r>
        <w:r>
          <w:rPr>
            <w:noProof/>
            <w:webHidden/>
          </w:rPr>
          <w:instrText xml:space="preserve"> PAGEREF _Toc77924981 \h </w:instrText>
        </w:r>
        <w:r>
          <w:rPr>
            <w:noProof/>
            <w:webHidden/>
          </w:rPr>
        </w:r>
        <w:r>
          <w:rPr>
            <w:noProof/>
            <w:webHidden/>
          </w:rPr>
          <w:fldChar w:fldCharType="separate"/>
        </w:r>
        <w:r w:rsidR="007E546A">
          <w:rPr>
            <w:noProof/>
            <w:webHidden/>
          </w:rPr>
          <w:t>24</w:t>
        </w:r>
        <w:r>
          <w:rPr>
            <w:noProof/>
            <w:webHidden/>
          </w:rPr>
          <w:fldChar w:fldCharType="end"/>
        </w:r>
        <w:r w:rsidRPr="004B5F62">
          <w:rPr>
            <w:rStyle w:val="Hyperlink"/>
            <w:noProof/>
          </w:rPr>
          <w:fldChar w:fldCharType="end"/>
        </w:r>
      </w:ins>
    </w:p>
    <w:p w14:paraId="74D05705" w14:textId="77777777" w:rsidR="00A178F6" w:rsidRDefault="00A178F6">
      <w:pPr>
        <w:pStyle w:val="TOC2"/>
        <w:rPr>
          <w:ins w:id="392" w:author="McLennan, Ross" w:date="2021-07-23T09:33:00Z"/>
          <w:rFonts w:asciiTheme="minorHAnsi" w:eastAsiaTheme="minorEastAsia" w:hAnsiTheme="minorHAnsi" w:cstheme="minorBidi"/>
          <w:noProof/>
          <w:kern w:val="0"/>
          <w:lang w:eastAsia="en-AU"/>
        </w:rPr>
      </w:pPr>
      <w:ins w:id="39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"_Toc77924982"</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4.1</w:t>
        </w:r>
        <w:r>
          <w:rPr>
            <w:rFonts w:asciiTheme="minorHAnsi" w:eastAsiaTheme="minorEastAsia" w:hAnsiTheme="minorHAnsi" w:cstheme="minorBidi"/>
            <w:noProof/>
            <w:kern w:val="0"/>
            <w:lang w:eastAsia="en-AU"/>
          </w:rPr>
          <w:tab/>
        </w:r>
        <w:r w:rsidRPr="004B5F62">
          <w:rPr>
            <w:rStyle w:val="Hyperlink"/>
            <w:noProof/>
          </w:rPr>
          <w:t>Background</w:t>
        </w:r>
        <w:r>
          <w:rPr>
            <w:noProof/>
            <w:webHidden/>
          </w:rPr>
          <w:tab/>
        </w:r>
        <w:r>
          <w:rPr>
            <w:noProof/>
            <w:webHidden/>
          </w:rPr>
          <w:fldChar w:fldCharType="begin"/>
        </w:r>
        <w:r>
          <w:rPr>
            <w:noProof/>
            <w:webHidden/>
          </w:rPr>
          <w:instrText xml:space="preserve"> PAGEREF _Toc77924982 \h </w:instrText>
        </w:r>
        <w:r>
          <w:rPr>
            <w:noProof/>
            <w:webHidden/>
          </w:rPr>
        </w:r>
        <w:r>
          <w:rPr>
            <w:noProof/>
            <w:webHidden/>
          </w:rPr>
          <w:fldChar w:fldCharType="separate"/>
        </w:r>
        <w:r w:rsidR="007E546A">
          <w:rPr>
            <w:noProof/>
            <w:webHidden/>
          </w:rPr>
          <w:t>24</w:t>
        </w:r>
        <w:r>
          <w:rPr>
            <w:noProof/>
            <w:webHidden/>
          </w:rPr>
          <w:fldChar w:fldCharType="end"/>
        </w:r>
        <w:r w:rsidRPr="004B5F62">
          <w:rPr>
            <w:rStyle w:val="Hyperlink"/>
            <w:noProof/>
          </w:rPr>
          <w:fldChar w:fldCharType="end"/>
        </w:r>
      </w:ins>
    </w:p>
    <w:p w14:paraId="77A74955" w14:textId="77777777" w:rsidR="00A178F6" w:rsidRDefault="00A178F6">
      <w:pPr>
        <w:pStyle w:val="TOC2"/>
        <w:rPr>
          <w:ins w:id="394" w:author="McLennan, Ross" w:date="2021-07-23T09:33:00Z"/>
          <w:rFonts w:asciiTheme="minorHAnsi" w:eastAsiaTheme="minorEastAsia" w:hAnsiTheme="minorHAnsi" w:cstheme="minorBidi"/>
          <w:noProof/>
          <w:kern w:val="0"/>
          <w:lang w:eastAsia="en-AU"/>
        </w:rPr>
      </w:pPr>
      <w:ins w:id="39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"_Toc77924983"</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4.2</w:t>
        </w:r>
        <w:r>
          <w:rPr>
            <w:rFonts w:asciiTheme="minorHAnsi" w:eastAsiaTheme="minorEastAsia" w:hAnsiTheme="minorHAnsi" w:cstheme="minorBidi"/>
            <w:noProof/>
            <w:kern w:val="0"/>
            <w:lang w:eastAsia="en-AU"/>
          </w:rPr>
          <w:tab/>
        </w:r>
        <w:r w:rsidRPr="004B5F62">
          <w:rPr>
            <w:rStyle w:val="Hyperlink"/>
            <w:noProof/>
          </w:rPr>
          <w:t>Determining office NLA</w:t>
        </w:r>
        <w:r>
          <w:rPr>
            <w:noProof/>
            <w:webHidden/>
          </w:rPr>
          <w:tab/>
        </w:r>
        <w:r>
          <w:rPr>
            <w:noProof/>
            <w:webHidden/>
          </w:rPr>
          <w:fldChar w:fldCharType="begin"/>
        </w:r>
        <w:r>
          <w:rPr>
            <w:noProof/>
            <w:webHidden/>
          </w:rPr>
          <w:instrText xml:space="preserve"> PAGEREF _Toc77924983 \h </w:instrText>
        </w:r>
        <w:r>
          <w:rPr>
            <w:noProof/>
            <w:webHidden/>
          </w:rPr>
        </w:r>
        <w:r>
          <w:rPr>
            <w:noProof/>
            <w:webHidden/>
          </w:rPr>
          <w:fldChar w:fldCharType="separate"/>
        </w:r>
        <w:r w:rsidR="007E546A">
          <w:rPr>
            <w:noProof/>
            <w:webHidden/>
          </w:rPr>
          <w:t>24</w:t>
        </w:r>
        <w:r>
          <w:rPr>
            <w:noProof/>
            <w:webHidden/>
          </w:rPr>
          <w:fldChar w:fldCharType="end"/>
        </w:r>
        <w:r w:rsidRPr="004B5F62">
          <w:rPr>
            <w:rStyle w:val="Hyperlink"/>
            <w:noProof/>
          </w:rPr>
          <w:fldChar w:fldCharType="end"/>
        </w:r>
      </w:ins>
    </w:p>
    <w:p w14:paraId="67B53F15" w14:textId="77777777" w:rsidR="00A178F6" w:rsidRDefault="00A178F6">
      <w:pPr>
        <w:pStyle w:val="TOC2"/>
        <w:rPr>
          <w:ins w:id="396" w:author="McLennan, Ross" w:date="2021-07-23T09:33:00Z"/>
          <w:rFonts w:asciiTheme="minorHAnsi" w:eastAsiaTheme="minorEastAsia" w:hAnsiTheme="minorHAnsi" w:cstheme="minorBidi"/>
          <w:noProof/>
          <w:kern w:val="0"/>
          <w:lang w:eastAsia="en-AU"/>
        </w:rPr>
      </w:pPr>
      <w:ins w:id="39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"_Toc77924984"</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4.3</w:t>
        </w:r>
        <w:r>
          <w:rPr>
            <w:rFonts w:asciiTheme="minorHAnsi" w:eastAsiaTheme="minorEastAsia" w:hAnsiTheme="minorHAnsi" w:cstheme="minorBidi"/>
            <w:noProof/>
            <w:kern w:val="0"/>
            <w:lang w:eastAsia="en-AU"/>
          </w:rPr>
          <w:tab/>
        </w:r>
        <w:r w:rsidRPr="004B5F62">
          <w:rPr>
            <w:rStyle w:val="Hyperlink"/>
            <w:noProof/>
          </w:rPr>
          <w:t>Functional Spaces</w:t>
        </w:r>
        <w:r>
          <w:rPr>
            <w:noProof/>
            <w:webHidden/>
          </w:rPr>
          <w:tab/>
        </w:r>
        <w:r>
          <w:rPr>
            <w:noProof/>
            <w:webHidden/>
          </w:rPr>
          <w:fldChar w:fldCharType="begin"/>
        </w:r>
        <w:r>
          <w:rPr>
            <w:noProof/>
            <w:webHidden/>
          </w:rPr>
          <w:instrText xml:space="preserve"> PAGEREF _Toc77924984 \h </w:instrText>
        </w:r>
        <w:r>
          <w:rPr>
            <w:noProof/>
            <w:webHidden/>
          </w:rPr>
        </w:r>
        <w:r>
          <w:rPr>
            <w:noProof/>
            <w:webHidden/>
          </w:rPr>
          <w:fldChar w:fldCharType="separate"/>
        </w:r>
        <w:r w:rsidR="007E546A">
          <w:rPr>
            <w:noProof/>
            <w:webHidden/>
          </w:rPr>
          <w:t>25</w:t>
        </w:r>
        <w:r>
          <w:rPr>
            <w:noProof/>
            <w:webHidden/>
          </w:rPr>
          <w:fldChar w:fldCharType="end"/>
        </w:r>
        <w:r w:rsidRPr="004B5F62">
          <w:rPr>
            <w:rStyle w:val="Hyperlink"/>
            <w:noProof/>
          </w:rPr>
          <w:fldChar w:fldCharType="end"/>
        </w:r>
      </w:ins>
    </w:p>
    <w:p w14:paraId="2F41F68D" w14:textId="77777777" w:rsidR="00A178F6" w:rsidRDefault="00A178F6">
      <w:pPr>
        <w:pStyle w:val="TOC3"/>
        <w:tabs>
          <w:tab w:val="left" w:pos="1702"/>
        </w:tabs>
        <w:rPr>
          <w:ins w:id="398" w:author="McLennan, Ross" w:date="2021-07-23T09:33:00Z"/>
          <w:rFonts w:asciiTheme="minorHAnsi" w:eastAsiaTheme="minorEastAsia" w:hAnsiTheme="minorHAnsi" w:cstheme="minorBidi"/>
          <w:kern w:val="0"/>
          <w:szCs w:val="22"/>
          <w:lang w:eastAsia="en-AU"/>
        </w:rPr>
      </w:pPr>
      <w:ins w:id="399" w:author="McLennan, Ross" w:date="2021-07-23T09:33:00Z">
        <w:r w:rsidRPr="004B5F62">
          <w:rPr>
            <w:rStyle w:val="Hyperlink"/>
          </w:rPr>
          <w:fldChar w:fldCharType="begin"/>
        </w:r>
        <w:r w:rsidRPr="004B5F62">
          <w:rPr>
            <w:rStyle w:val="Hyperlink"/>
          </w:rPr>
          <w:instrText xml:space="preserve"> </w:instrText>
        </w:r>
        <w:r>
          <w:instrText>HYPERLINK \l "_Toc77924985"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4.3.1</w:t>
        </w:r>
        <w:r>
          <w:rPr>
            <w:rFonts w:asciiTheme="minorHAnsi" w:eastAsiaTheme="minorEastAsia" w:hAnsiTheme="minorHAnsi" w:cstheme="minorBidi"/>
            <w:kern w:val="0"/>
            <w:szCs w:val="22"/>
            <w:lang w:eastAsia="en-AU"/>
          </w:rPr>
          <w:tab/>
        </w:r>
        <w:r w:rsidRPr="004B5F62">
          <w:rPr>
            <w:rStyle w:val="Hyperlink"/>
          </w:rPr>
          <w:t>Identifying Functional Spaces</w:t>
        </w:r>
        <w:r>
          <w:rPr>
            <w:webHidden/>
          </w:rPr>
          <w:tab/>
        </w:r>
        <w:r>
          <w:rPr>
            <w:webHidden/>
          </w:rPr>
          <w:fldChar w:fldCharType="begin"/>
        </w:r>
        <w:r>
          <w:rPr>
            <w:webHidden/>
          </w:rPr>
          <w:instrText xml:space="preserve"> PAGEREF _Toc77924985 \h </w:instrText>
        </w:r>
        <w:r>
          <w:rPr>
            <w:webHidden/>
          </w:rPr>
        </w:r>
        <w:r>
          <w:rPr>
            <w:webHidden/>
          </w:rPr>
          <w:fldChar w:fldCharType="separate"/>
        </w:r>
        <w:r w:rsidR="007E546A">
          <w:rPr>
            <w:webHidden/>
          </w:rPr>
          <w:t>25</w:t>
        </w:r>
        <w:r>
          <w:rPr>
            <w:webHidden/>
          </w:rPr>
          <w:fldChar w:fldCharType="end"/>
        </w:r>
        <w:r w:rsidRPr="004B5F62">
          <w:rPr>
            <w:rStyle w:val="Hyperlink"/>
          </w:rPr>
          <w:fldChar w:fldCharType="end"/>
        </w:r>
      </w:ins>
    </w:p>
    <w:p w14:paraId="109C449C" w14:textId="77777777" w:rsidR="00A178F6" w:rsidRDefault="00A178F6">
      <w:pPr>
        <w:pStyle w:val="TOC3"/>
        <w:tabs>
          <w:tab w:val="left" w:pos="1702"/>
        </w:tabs>
        <w:rPr>
          <w:ins w:id="400" w:author="McLennan, Ross" w:date="2021-07-23T09:33:00Z"/>
          <w:rFonts w:asciiTheme="minorHAnsi" w:eastAsiaTheme="minorEastAsia" w:hAnsiTheme="minorHAnsi" w:cstheme="minorBidi"/>
          <w:kern w:val="0"/>
          <w:szCs w:val="22"/>
          <w:lang w:eastAsia="en-AU"/>
        </w:rPr>
      </w:pPr>
      <w:ins w:id="401" w:author="McLennan, Ross" w:date="2021-07-23T09:33:00Z">
        <w:r w:rsidRPr="004B5F62">
          <w:rPr>
            <w:rStyle w:val="Hyperlink"/>
          </w:rPr>
          <w:fldChar w:fldCharType="begin"/>
        </w:r>
        <w:r w:rsidRPr="004B5F62">
          <w:rPr>
            <w:rStyle w:val="Hyperlink"/>
          </w:rPr>
          <w:instrText xml:space="preserve"> </w:instrText>
        </w:r>
        <w:r>
          <w:instrText>HYPERLINK \l "_Toc77924986"</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4.3.2</w:t>
        </w:r>
        <w:r>
          <w:rPr>
            <w:rFonts w:asciiTheme="minorHAnsi" w:eastAsiaTheme="minorEastAsia" w:hAnsiTheme="minorHAnsi" w:cstheme="minorBidi"/>
            <w:kern w:val="0"/>
            <w:szCs w:val="22"/>
            <w:lang w:eastAsia="en-AU"/>
          </w:rPr>
          <w:tab/>
        </w:r>
        <w:r w:rsidRPr="004B5F62">
          <w:rPr>
            <w:rStyle w:val="Hyperlink"/>
          </w:rPr>
          <w:t>Naming Functional Spaces</w:t>
        </w:r>
        <w:r>
          <w:rPr>
            <w:webHidden/>
          </w:rPr>
          <w:tab/>
        </w:r>
        <w:r>
          <w:rPr>
            <w:webHidden/>
          </w:rPr>
          <w:fldChar w:fldCharType="begin"/>
        </w:r>
        <w:r>
          <w:rPr>
            <w:webHidden/>
          </w:rPr>
          <w:instrText xml:space="preserve"> PAGEREF _Toc77924986 \h </w:instrText>
        </w:r>
        <w:r>
          <w:rPr>
            <w:webHidden/>
          </w:rPr>
        </w:r>
        <w:r>
          <w:rPr>
            <w:webHidden/>
          </w:rPr>
          <w:fldChar w:fldCharType="separate"/>
        </w:r>
        <w:r w:rsidR="007E546A">
          <w:rPr>
            <w:webHidden/>
          </w:rPr>
          <w:t>25</w:t>
        </w:r>
        <w:r>
          <w:rPr>
            <w:webHidden/>
          </w:rPr>
          <w:fldChar w:fldCharType="end"/>
        </w:r>
        <w:r w:rsidRPr="004B5F62">
          <w:rPr>
            <w:rStyle w:val="Hyperlink"/>
          </w:rPr>
          <w:fldChar w:fldCharType="end"/>
        </w:r>
      </w:ins>
    </w:p>
    <w:p w14:paraId="5600CFCA" w14:textId="77777777" w:rsidR="00A178F6" w:rsidRDefault="00A178F6">
      <w:pPr>
        <w:pStyle w:val="TOC2"/>
        <w:rPr>
          <w:ins w:id="402" w:author="McLennan, Ross" w:date="2021-07-23T09:33:00Z"/>
          <w:rFonts w:asciiTheme="minorHAnsi" w:eastAsiaTheme="minorEastAsia" w:hAnsiTheme="minorHAnsi" w:cstheme="minorBidi"/>
          <w:noProof/>
          <w:kern w:val="0"/>
          <w:lang w:eastAsia="en-AU"/>
        </w:rPr>
      </w:pPr>
      <w:ins w:id="40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"_Toc77924987"</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4.4</w:t>
        </w:r>
        <w:r>
          <w:rPr>
            <w:rFonts w:asciiTheme="minorHAnsi" w:eastAsiaTheme="minorEastAsia" w:hAnsiTheme="minorHAnsi" w:cstheme="minorBidi"/>
            <w:noProof/>
            <w:kern w:val="0"/>
            <w:lang w:eastAsia="en-AU"/>
          </w:rPr>
          <w:tab/>
        </w:r>
        <w:r w:rsidRPr="004B5F62">
          <w:rPr>
            <w:rStyle w:val="Hyperlink"/>
            <w:noProof/>
          </w:rPr>
          <w:t>Documentation requirements</w:t>
        </w:r>
        <w:r>
          <w:rPr>
            <w:noProof/>
            <w:webHidden/>
          </w:rPr>
          <w:tab/>
        </w:r>
        <w:r>
          <w:rPr>
            <w:noProof/>
            <w:webHidden/>
          </w:rPr>
          <w:fldChar w:fldCharType="begin"/>
        </w:r>
        <w:r>
          <w:rPr>
            <w:noProof/>
            <w:webHidden/>
          </w:rPr>
          <w:instrText xml:space="preserve"> PAGEREF _Toc77924987 \h </w:instrText>
        </w:r>
        <w:r>
          <w:rPr>
            <w:noProof/>
            <w:webHidden/>
          </w:rPr>
        </w:r>
        <w:r>
          <w:rPr>
            <w:noProof/>
            <w:webHidden/>
          </w:rPr>
          <w:fldChar w:fldCharType="separate"/>
        </w:r>
        <w:r w:rsidR="007E546A">
          <w:rPr>
            <w:noProof/>
            <w:webHidden/>
          </w:rPr>
          <w:t>26</w:t>
        </w:r>
        <w:r>
          <w:rPr>
            <w:noProof/>
            <w:webHidden/>
          </w:rPr>
          <w:fldChar w:fldCharType="end"/>
        </w:r>
        <w:r w:rsidRPr="004B5F62">
          <w:rPr>
            <w:rStyle w:val="Hyperlink"/>
            <w:noProof/>
          </w:rPr>
          <w:fldChar w:fldCharType="end"/>
        </w:r>
      </w:ins>
    </w:p>
    <w:p w14:paraId="78305E48" w14:textId="77777777" w:rsidR="00A178F6" w:rsidRDefault="00A178F6">
      <w:pPr>
        <w:pStyle w:val="TOC1"/>
        <w:rPr>
          <w:ins w:id="404" w:author="McLennan, Ross" w:date="2021-07-23T09:33:00Z"/>
          <w:rFonts w:asciiTheme="minorHAnsi" w:eastAsiaTheme="minorEastAsia" w:hAnsiTheme="minorHAnsi" w:cstheme="minorBidi"/>
          <w:b w:val="0"/>
          <w:noProof/>
          <w:color w:val="auto"/>
          <w:kern w:val="0"/>
          <w:sz w:val="22"/>
          <w:lang w:eastAsia="en-AU"/>
        </w:rPr>
      </w:pPr>
      <w:ins w:id="40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"_Toc77924988"</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w:t>
        </w:r>
        <w:r>
          <w:rPr>
            <w:rFonts w:asciiTheme="minorHAnsi" w:eastAsiaTheme="minorEastAsia" w:hAnsiTheme="minorHAnsi" w:cstheme="minorBidi"/>
            <w:b w:val="0"/>
            <w:noProof/>
            <w:color w:val="auto"/>
            <w:kern w:val="0"/>
            <w:sz w:val="22"/>
            <w:lang w:eastAsia="en-AU"/>
          </w:rPr>
          <w:tab/>
        </w:r>
        <w:r w:rsidRPr="004B5F62">
          <w:rPr>
            <w:rStyle w:val="Hyperlink"/>
            <w:noProof/>
          </w:rPr>
          <w:t>Luminaire details</w:t>
        </w:r>
        <w:r>
          <w:rPr>
            <w:noProof/>
            <w:webHidden/>
          </w:rPr>
          <w:tab/>
        </w:r>
        <w:r>
          <w:rPr>
            <w:noProof/>
            <w:webHidden/>
          </w:rPr>
          <w:fldChar w:fldCharType="begin"/>
        </w:r>
        <w:r>
          <w:rPr>
            <w:noProof/>
            <w:webHidden/>
          </w:rPr>
          <w:instrText xml:space="preserve"> PAGEREF _Toc77924988 \h </w:instrText>
        </w:r>
        <w:r>
          <w:rPr>
            <w:noProof/>
            <w:webHidden/>
          </w:rPr>
        </w:r>
        <w:r>
          <w:rPr>
            <w:noProof/>
            <w:webHidden/>
          </w:rPr>
          <w:fldChar w:fldCharType="separate"/>
        </w:r>
        <w:r w:rsidR="007E546A">
          <w:rPr>
            <w:noProof/>
            <w:webHidden/>
          </w:rPr>
          <w:t>27</w:t>
        </w:r>
        <w:r>
          <w:rPr>
            <w:noProof/>
            <w:webHidden/>
          </w:rPr>
          <w:fldChar w:fldCharType="end"/>
        </w:r>
        <w:r w:rsidRPr="004B5F62">
          <w:rPr>
            <w:rStyle w:val="Hyperlink"/>
            <w:noProof/>
          </w:rPr>
          <w:fldChar w:fldCharType="end"/>
        </w:r>
      </w:ins>
    </w:p>
    <w:p w14:paraId="729DF18E" w14:textId="77777777" w:rsidR="00A178F6" w:rsidRDefault="00A178F6">
      <w:pPr>
        <w:pStyle w:val="TOC2"/>
        <w:rPr>
          <w:ins w:id="406" w:author="McLennan, Ross" w:date="2021-07-23T09:33:00Z"/>
          <w:rFonts w:asciiTheme="minorHAnsi" w:eastAsiaTheme="minorEastAsia" w:hAnsiTheme="minorHAnsi" w:cstheme="minorBidi"/>
          <w:noProof/>
          <w:kern w:val="0"/>
          <w:lang w:eastAsia="en-AU"/>
        </w:rPr>
      </w:pPr>
      <w:ins w:id="40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"_Toc77924989"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5.1</w:t>
        </w:r>
        <w:r>
          <w:rPr>
            <w:rFonts w:asciiTheme="minorHAnsi" w:eastAsiaTheme="minorEastAsia" w:hAnsiTheme="minorHAnsi" w:cstheme="minorBidi"/>
            <w:noProof/>
            <w:kern w:val="0"/>
            <w:lang w:eastAsia="en-AU"/>
          </w:rPr>
          <w:tab/>
        </w:r>
        <w:r w:rsidRPr="004B5F62">
          <w:rPr>
            <w:rStyle w:val="Hyperlink"/>
            <w:noProof/>
          </w:rPr>
          <w:t>Background</w:t>
        </w:r>
        <w:r>
          <w:rPr>
            <w:noProof/>
            <w:webHidden/>
          </w:rPr>
          <w:tab/>
        </w:r>
        <w:r>
          <w:rPr>
            <w:noProof/>
            <w:webHidden/>
          </w:rPr>
          <w:fldChar w:fldCharType="begin"/>
        </w:r>
        <w:r>
          <w:rPr>
            <w:noProof/>
            <w:webHidden/>
          </w:rPr>
          <w:instrText xml:space="preserve"> PAGEREF _Toc77924989 \h </w:instrText>
        </w:r>
        <w:r>
          <w:rPr>
            <w:noProof/>
            <w:webHidden/>
          </w:rPr>
        </w:r>
        <w:r>
          <w:rPr>
            <w:noProof/>
            <w:webHidden/>
          </w:rPr>
          <w:fldChar w:fldCharType="separate"/>
        </w:r>
        <w:r w:rsidR="007E546A">
          <w:rPr>
            <w:noProof/>
            <w:webHidden/>
          </w:rPr>
          <w:t>27</w:t>
        </w:r>
        <w:r>
          <w:rPr>
            <w:noProof/>
            <w:webHidden/>
          </w:rPr>
          <w:fldChar w:fldCharType="end"/>
        </w:r>
        <w:r w:rsidRPr="004B5F62">
          <w:rPr>
            <w:rStyle w:val="Hyperlink"/>
            <w:noProof/>
          </w:rPr>
          <w:fldChar w:fldCharType="end"/>
        </w:r>
      </w:ins>
    </w:p>
    <w:p w14:paraId="3048C91A" w14:textId="77777777" w:rsidR="00A178F6" w:rsidRDefault="00A178F6">
      <w:pPr>
        <w:pStyle w:val="TOC2"/>
        <w:rPr>
          <w:ins w:id="408" w:author="McLennan, Ross" w:date="2021-07-23T09:33:00Z"/>
          <w:rFonts w:asciiTheme="minorHAnsi" w:eastAsiaTheme="minorEastAsia" w:hAnsiTheme="minorHAnsi" w:cstheme="minorBidi"/>
          <w:noProof/>
          <w:kern w:val="0"/>
          <w:lang w:eastAsia="en-AU"/>
        </w:rPr>
      </w:pPr>
      <w:ins w:id="40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"_Toc77924990"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5.2</w:t>
        </w:r>
        <w:r>
          <w:rPr>
            <w:rFonts w:asciiTheme="minorHAnsi" w:eastAsiaTheme="minorEastAsia" w:hAnsiTheme="minorHAnsi" w:cstheme="minorBidi"/>
            <w:noProof/>
            <w:kern w:val="0"/>
            <w:lang w:eastAsia="en-AU"/>
          </w:rPr>
          <w:tab/>
        </w:r>
        <w:r w:rsidRPr="004B5F62">
          <w:rPr>
            <w:rStyle w:val="Hyperlink"/>
            <w:noProof/>
          </w:rPr>
          <w:t>Safe work methods</w:t>
        </w:r>
        <w:r>
          <w:rPr>
            <w:noProof/>
            <w:webHidden/>
          </w:rPr>
          <w:tab/>
        </w:r>
        <w:r>
          <w:rPr>
            <w:noProof/>
            <w:webHidden/>
          </w:rPr>
          <w:fldChar w:fldCharType="begin"/>
        </w:r>
        <w:r>
          <w:rPr>
            <w:noProof/>
            <w:webHidden/>
          </w:rPr>
          <w:instrText xml:space="preserve"> PAGEREF _Toc77924990 \h </w:instrText>
        </w:r>
        <w:r>
          <w:rPr>
            <w:noProof/>
            <w:webHidden/>
          </w:rPr>
        </w:r>
        <w:r>
          <w:rPr>
            <w:noProof/>
            <w:webHidden/>
          </w:rPr>
          <w:fldChar w:fldCharType="separate"/>
        </w:r>
        <w:r w:rsidR="007E546A">
          <w:rPr>
            <w:noProof/>
            <w:webHidden/>
          </w:rPr>
          <w:t>27</w:t>
        </w:r>
        <w:r>
          <w:rPr>
            <w:noProof/>
            <w:webHidden/>
          </w:rPr>
          <w:fldChar w:fldCharType="end"/>
        </w:r>
        <w:r w:rsidRPr="004B5F62">
          <w:rPr>
            <w:rStyle w:val="Hyperlink"/>
            <w:noProof/>
          </w:rPr>
          <w:fldChar w:fldCharType="end"/>
        </w:r>
      </w:ins>
    </w:p>
    <w:p w14:paraId="7357AF4D" w14:textId="77777777" w:rsidR="00A178F6" w:rsidRDefault="00A178F6">
      <w:pPr>
        <w:pStyle w:val="TOC2"/>
        <w:rPr>
          <w:ins w:id="410" w:author="McLennan, Ross" w:date="2021-07-23T09:33:00Z"/>
          <w:rFonts w:asciiTheme="minorHAnsi" w:eastAsiaTheme="minorEastAsia" w:hAnsiTheme="minorHAnsi" w:cstheme="minorBidi"/>
          <w:noProof/>
          <w:kern w:val="0"/>
          <w:lang w:eastAsia="en-AU"/>
        </w:rPr>
      </w:pPr>
      <w:ins w:id="41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"_Toc77924991"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5.3</w:t>
        </w:r>
        <w:r>
          <w:rPr>
            <w:rFonts w:asciiTheme="minorHAnsi" w:eastAsiaTheme="minorEastAsia" w:hAnsiTheme="minorHAnsi" w:cstheme="minorBidi"/>
            <w:noProof/>
            <w:kern w:val="0"/>
            <w:lang w:eastAsia="en-AU"/>
          </w:rPr>
          <w:tab/>
        </w:r>
        <w:r w:rsidRPr="004B5F62">
          <w:rPr>
            <w:rStyle w:val="Hyperlink"/>
            <w:noProof/>
          </w:rPr>
          <w:t>Luminaire schedule</w:t>
        </w:r>
        <w:r>
          <w:rPr>
            <w:noProof/>
            <w:webHidden/>
          </w:rPr>
          <w:tab/>
        </w:r>
        <w:r>
          <w:rPr>
            <w:noProof/>
            <w:webHidden/>
          </w:rPr>
          <w:fldChar w:fldCharType="begin"/>
        </w:r>
        <w:r>
          <w:rPr>
            <w:noProof/>
            <w:webHidden/>
          </w:rPr>
          <w:instrText xml:space="preserve"> PAGEREF _Toc77924991 \h </w:instrText>
        </w:r>
        <w:r>
          <w:rPr>
            <w:noProof/>
            <w:webHidden/>
          </w:rPr>
        </w:r>
        <w:r>
          <w:rPr>
            <w:noProof/>
            <w:webHidden/>
          </w:rPr>
          <w:fldChar w:fldCharType="separate"/>
        </w:r>
        <w:r w:rsidR="007E546A">
          <w:rPr>
            <w:noProof/>
            <w:webHidden/>
          </w:rPr>
          <w:t>28</w:t>
        </w:r>
        <w:r>
          <w:rPr>
            <w:noProof/>
            <w:webHidden/>
          </w:rPr>
          <w:fldChar w:fldCharType="end"/>
        </w:r>
        <w:r w:rsidRPr="004B5F62">
          <w:rPr>
            <w:rStyle w:val="Hyperlink"/>
            <w:noProof/>
          </w:rPr>
          <w:fldChar w:fldCharType="end"/>
        </w:r>
      </w:ins>
    </w:p>
    <w:p w14:paraId="05ED1A68" w14:textId="77777777" w:rsidR="00A178F6" w:rsidRDefault="00A178F6">
      <w:pPr>
        <w:pStyle w:val="TOC2"/>
        <w:rPr>
          <w:ins w:id="412" w:author="McLennan, Ross" w:date="2021-07-23T09:33:00Z"/>
          <w:rFonts w:asciiTheme="minorHAnsi" w:eastAsiaTheme="minorEastAsia" w:hAnsiTheme="minorHAnsi" w:cstheme="minorBidi"/>
          <w:noProof/>
          <w:kern w:val="0"/>
          <w:lang w:eastAsia="en-AU"/>
        </w:rPr>
      </w:pPr>
      <w:ins w:id="41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"_Toc77924992"</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5.4</w:t>
        </w:r>
        <w:r>
          <w:rPr>
            <w:rFonts w:asciiTheme="minorHAnsi" w:eastAsiaTheme="minorEastAsia" w:hAnsiTheme="minorHAnsi" w:cstheme="minorBidi"/>
            <w:noProof/>
            <w:kern w:val="0"/>
            <w:lang w:eastAsia="en-AU"/>
          </w:rPr>
          <w:tab/>
        </w:r>
        <w:r w:rsidRPr="004B5F62">
          <w:rPr>
            <w:rStyle w:val="Hyperlink"/>
            <w:noProof/>
          </w:rPr>
          <w:t>Lamp details</w:t>
        </w:r>
        <w:r>
          <w:rPr>
            <w:noProof/>
            <w:webHidden/>
          </w:rPr>
          <w:tab/>
        </w:r>
        <w:r>
          <w:rPr>
            <w:noProof/>
            <w:webHidden/>
          </w:rPr>
          <w:fldChar w:fldCharType="begin"/>
        </w:r>
        <w:r>
          <w:rPr>
            <w:noProof/>
            <w:webHidden/>
          </w:rPr>
          <w:instrText xml:space="preserve"> PAGEREF _Toc77924992 \h </w:instrText>
        </w:r>
        <w:r>
          <w:rPr>
            <w:noProof/>
            <w:webHidden/>
          </w:rPr>
        </w:r>
        <w:r>
          <w:rPr>
            <w:noProof/>
            <w:webHidden/>
          </w:rPr>
          <w:fldChar w:fldCharType="separate"/>
        </w:r>
        <w:r w:rsidR="007E546A">
          <w:rPr>
            <w:noProof/>
            <w:webHidden/>
          </w:rPr>
          <w:t>30</w:t>
        </w:r>
        <w:r>
          <w:rPr>
            <w:noProof/>
            <w:webHidden/>
          </w:rPr>
          <w:fldChar w:fldCharType="end"/>
        </w:r>
        <w:r w:rsidRPr="004B5F62">
          <w:rPr>
            <w:rStyle w:val="Hyperlink"/>
            <w:noProof/>
          </w:rPr>
          <w:fldChar w:fldCharType="end"/>
        </w:r>
      </w:ins>
    </w:p>
    <w:p w14:paraId="741ABDF4" w14:textId="77777777" w:rsidR="00A178F6" w:rsidRDefault="00A178F6">
      <w:pPr>
        <w:pStyle w:val="TOC3"/>
        <w:tabs>
          <w:tab w:val="left" w:pos="1702"/>
        </w:tabs>
        <w:rPr>
          <w:ins w:id="414" w:author="McLennan, Ross" w:date="2021-07-23T09:33:00Z"/>
          <w:rFonts w:asciiTheme="minorHAnsi" w:eastAsiaTheme="minorEastAsia" w:hAnsiTheme="minorHAnsi" w:cstheme="minorBidi"/>
          <w:kern w:val="0"/>
          <w:szCs w:val="22"/>
          <w:lang w:eastAsia="en-AU"/>
        </w:rPr>
      </w:pPr>
      <w:ins w:id="415" w:author="McLennan, Ross" w:date="2021-07-23T09:33:00Z">
        <w:r w:rsidRPr="004B5F62">
          <w:rPr>
            <w:rStyle w:val="Hyperlink"/>
          </w:rPr>
          <w:fldChar w:fldCharType="begin"/>
        </w:r>
        <w:r w:rsidRPr="004B5F62">
          <w:rPr>
            <w:rStyle w:val="Hyperlink"/>
          </w:rPr>
          <w:instrText xml:space="preserve"> </w:instrText>
        </w:r>
        <w:r>
          <w:instrText>HYPERLINK \l "_Toc77924993"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5.4.1</w:t>
        </w:r>
        <w:r>
          <w:rPr>
            <w:rFonts w:asciiTheme="minorHAnsi" w:eastAsiaTheme="minorEastAsia" w:hAnsiTheme="minorHAnsi" w:cstheme="minorBidi"/>
            <w:kern w:val="0"/>
            <w:szCs w:val="22"/>
            <w:lang w:eastAsia="en-AU"/>
          </w:rPr>
          <w:tab/>
        </w:r>
        <w:r w:rsidRPr="004B5F62">
          <w:rPr>
            <w:rStyle w:val="Hyperlink"/>
          </w:rPr>
          <w:t>Lamp Type</w:t>
        </w:r>
        <w:r>
          <w:rPr>
            <w:webHidden/>
          </w:rPr>
          <w:tab/>
        </w:r>
        <w:r>
          <w:rPr>
            <w:webHidden/>
          </w:rPr>
          <w:fldChar w:fldCharType="begin"/>
        </w:r>
        <w:r>
          <w:rPr>
            <w:webHidden/>
          </w:rPr>
          <w:instrText xml:space="preserve"> PAGEREF _Toc77924993 \h </w:instrText>
        </w:r>
        <w:r>
          <w:rPr>
            <w:webHidden/>
          </w:rPr>
        </w:r>
        <w:r>
          <w:rPr>
            <w:webHidden/>
          </w:rPr>
          <w:fldChar w:fldCharType="separate"/>
        </w:r>
        <w:r w:rsidR="007E546A">
          <w:rPr>
            <w:webHidden/>
          </w:rPr>
          <w:t>30</w:t>
        </w:r>
        <w:r>
          <w:rPr>
            <w:webHidden/>
          </w:rPr>
          <w:fldChar w:fldCharType="end"/>
        </w:r>
        <w:r w:rsidRPr="004B5F62">
          <w:rPr>
            <w:rStyle w:val="Hyperlink"/>
          </w:rPr>
          <w:fldChar w:fldCharType="end"/>
        </w:r>
      </w:ins>
    </w:p>
    <w:p w14:paraId="40F61FFE" w14:textId="77777777" w:rsidR="00A178F6" w:rsidRDefault="00A178F6">
      <w:pPr>
        <w:pStyle w:val="TOC3"/>
        <w:tabs>
          <w:tab w:val="left" w:pos="1702"/>
        </w:tabs>
        <w:rPr>
          <w:ins w:id="416" w:author="McLennan, Ross" w:date="2021-07-23T09:33:00Z"/>
          <w:rFonts w:asciiTheme="minorHAnsi" w:eastAsiaTheme="minorEastAsia" w:hAnsiTheme="minorHAnsi" w:cstheme="minorBidi"/>
          <w:kern w:val="0"/>
          <w:szCs w:val="22"/>
          <w:lang w:eastAsia="en-AU"/>
        </w:rPr>
      </w:pPr>
      <w:ins w:id="417" w:author="McLennan, Ross" w:date="2021-07-23T09:33:00Z">
        <w:r w:rsidRPr="004B5F62">
          <w:rPr>
            <w:rStyle w:val="Hyperlink"/>
          </w:rPr>
          <w:fldChar w:fldCharType="begin"/>
        </w:r>
        <w:r w:rsidRPr="004B5F62">
          <w:rPr>
            <w:rStyle w:val="Hyperlink"/>
          </w:rPr>
          <w:instrText xml:space="preserve"> </w:instrText>
        </w:r>
        <w:r>
          <w:instrText>HYPERLINK \l "_Toc77924994"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5.4.2</w:t>
        </w:r>
        <w:r>
          <w:rPr>
            <w:rFonts w:asciiTheme="minorHAnsi" w:eastAsiaTheme="minorEastAsia" w:hAnsiTheme="minorHAnsi" w:cstheme="minorBidi"/>
            <w:kern w:val="0"/>
            <w:szCs w:val="22"/>
            <w:lang w:eastAsia="en-AU"/>
          </w:rPr>
          <w:tab/>
        </w:r>
        <w:r w:rsidRPr="004B5F62">
          <w:rPr>
            <w:rStyle w:val="Hyperlink"/>
          </w:rPr>
          <w:t>“Other” lamp types</w:t>
        </w:r>
        <w:r>
          <w:rPr>
            <w:webHidden/>
          </w:rPr>
          <w:tab/>
        </w:r>
        <w:r>
          <w:rPr>
            <w:webHidden/>
          </w:rPr>
          <w:fldChar w:fldCharType="begin"/>
        </w:r>
        <w:r>
          <w:rPr>
            <w:webHidden/>
          </w:rPr>
          <w:instrText xml:space="preserve"> PAGEREF _Toc77924994 \h </w:instrText>
        </w:r>
        <w:r>
          <w:rPr>
            <w:webHidden/>
          </w:rPr>
        </w:r>
        <w:r>
          <w:rPr>
            <w:webHidden/>
          </w:rPr>
          <w:fldChar w:fldCharType="separate"/>
        </w:r>
        <w:r w:rsidR="007E546A">
          <w:rPr>
            <w:webHidden/>
          </w:rPr>
          <w:t>30</w:t>
        </w:r>
        <w:r>
          <w:rPr>
            <w:webHidden/>
          </w:rPr>
          <w:fldChar w:fldCharType="end"/>
        </w:r>
        <w:r w:rsidRPr="004B5F62">
          <w:rPr>
            <w:rStyle w:val="Hyperlink"/>
          </w:rPr>
          <w:fldChar w:fldCharType="end"/>
        </w:r>
      </w:ins>
    </w:p>
    <w:p w14:paraId="3D3631E9" w14:textId="77777777" w:rsidR="00A178F6" w:rsidRDefault="00A178F6">
      <w:pPr>
        <w:pStyle w:val="TOC3"/>
        <w:tabs>
          <w:tab w:val="left" w:pos="1702"/>
        </w:tabs>
        <w:rPr>
          <w:ins w:id="418" w:author="McLennan, Ross" w:date="2021-07-23T09:33:00Z"/>
          <w:rFonts w:asciiTheme="minorHAnsi" w:eastAsiaTheme="minorEastAsia" w:hAnsiTheme="minorHAnsi" w:cstheme="minorBidi"/>
          <w:kern w:val="0"/>
          <w:szCs w:val="22"/>
          <w:lang w:eastAsia="en-AU"/>
        </w:rPr>
      </w:pPr>
      <w:ins w:id="419" w:author="McLennan, Ross" w:date="2021-07-23T09:33:00Z">
        <w:r w:rsidRPr="004B5F62">
          <w:rPr>
            <w:rStyle w:val="Hyperlink"/>
          </w:rPr>
          <w:fldChar w:fldCharType="begin"/>
        </w:r>
        <w:r w:rsidRPr="004B5F62">
          <w:rPr>
            <w:rStyle w:val="Hyperlink"/>
          </w:rPr>
          <w:instrText xml:space="preserve"> </w:instrText>
        </w:r>
        <w:r>
          <w:instrText>HYPERLINK \l "_Toc77924995"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5.4.3</w:t>
        </w:r>
        <w:r>
          <w:rPr>
            <w:rFonts w:asciiTheme="minorHAnsi" w:eastAsiaTheme="minorEastAsia" w:hAnsiTheme="minorHAnsi" w:cstheme="minorBidi"/>
            <w:kern w:val="0"/>
            <w:szCs w:val="22"/>
            <w:lang w:eastAsia="en-AU"/>
          </w:rPr>
          <w:tab/>
        </w:r>
        <w:r w:rsidRPr="004B5F62">
          <w:rPr>
            <w:rStyle w:val="Hyperlink"/>
          </w:rPr>
          <w:t>Nominal lamp power</w:t>
        </w:r>
        <w:r>
          <w:rPr>
            <w:webHidden/>
          </w:rPr>
          <w:tab/>
        </w:r>
        <w:r>
          <w:rPr>
            <w:webHidden/>
          </w:rPr>
          <w:fldChar w:fldCharType="begin"/>
        </w:r>
        <w:r>
          <w:rPr>
            <w:webHidden/>
          </w:rPr>
          <w:instrText xml:space="preserve"> PAGEREF _Toc77924995 \h </w:instrText>
        </w:r>
        <w:r>
          <w:rPr>
            <w:webHidden/>
          </w:rPr>
        </w:r>
        <w:r>
          <w:rPr>
            <w:webHidden/>
          </w:rPr>
          <w:fldChar w:fldCharType="separate"/>
        </w:r>
        <w:r w:rsidR="007E546A">
          <w:rPr>
            <w:webHidden/>
          </w:rPr>
          <w:t>30</w:t>
        </w:r>
        <w:r>
          <w:rPr>
            <w:webHidden/>
          </w:rPr>
          <w:fldChar w:fldCharType="end"/>
        </w:r>
        <w:r w:rsidRPr="004B5F62">
          <w:rPr>
            <w:rStyle w:val="Hyperlink"/>
          </w:rPr>
          <w:fldChar w:fldCharType="end"/>
        </w:r>
      </w:ins>
    </w:p>
    <w:p w14:paraId="63257AEE" w14:textId="77777777" w:rsidR="00A178F6" w:rsidRDefault="00A178F6">
      <w:pPr>
        <w:pStyle w:val="TOC3"/>
        <w:tabs>
          <w:tab w:val="left" w:pos="1702"/>
        </w:tabs>
        <w:rPr>
          <w:ins w:id="420" w:author="McLennan, Ross" w:date="2021-07-23T09:33:00Z"/>
          <w:rFonts w:asciiTheme="minorHAnsi" w:eastAsiaTheme="minorEastAsia" w:hAnsiTheme="minorHAnsi" w:cstheme="minorBidi"/>
          <w:kern w:val="0"/>
          <w:szCs w:val="22"/>
          <w:lang w:eastAsia="en-AU"/>
        </w:rPr>
      </w:pPr>
      <w:ins w:id="421" w:author="McLennan, Ross" w:date="2021-07-23T09:33:00Z">
        <w:r w:rsidRPr="004B5F62">
          <w:rPr>
            <w:rStyle w:val="Hyperlink"/>
          </w:rPr>
          <w:fldChar w:fldCharType="begin"/>
        </w:r>
        <w:r w:rsidRPr="004B5F62">
          <w:rPr>
            <w:rStyle w:val="Hyperlink"/>
          </w:rPr>
          <w:instrText xml:space="preserve"> </w:instrText>
        </w:r>
        <w:r>
          <w:instrText>HYPERLINK \l "_Toc77924996"</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5.4.4</w:t>
        </w:r>
        <w:r>
          <w:rPr>
            <w:rFonts w:asciiTheme="minorHAnsi" w:eastAsiaTheme="minorEastAsia" w:hAnsiTheme="minorHAnsi" w:cstheme="minorBidi"/>
            <w:kern w:val="0"/>
            <w:szCs w:val="22"/>
            <w:lang w:eastAsia="en-AU"/>
          </w:rPr>
          <w:tab/>
        </w:r>
        <w:r w:rsidRPr="004B5F62">
          <w:rPr>
            <w:rStyle w:val="Hyperlink"/>
          </w:rPr>
          <w:t>Measurement of non-standard lamp wattage</w:t>
        </w:r>
        <w:r>
          <w:rPr>
            <w:webHidden/>
          </w:rPr>
          <w:tab/>
        </w:r>
        <w:r>
          <w:rPr>
            <w:webHidden/>
          </w:rPr>
          <w:fldChar w:fldCharType="begin"/>
        </w:r>
        <w:r>
          <w:rPr>
            <w:webHidden/>
          </w:rPr>
          <w:instrText xml:space="preserve"> PAGEREF _Toc77924996 \h </w:instrText>
        </w:r>
        <w:r>
          <w:rPr>
            <w:webHidden/>
          </w:rPr>
        </w:r>
        <w:r>
          <w:rPr>
            <w:webHidden/>
          </w:rPr>
          <w:fldChar w:fldCharType="separate"/>
        </w:r>
        <w:r w:rsidR="007E546A">
          <w:rPr>
            <w:webHidden/>
          </w:rPr>
          <w:t>30</w:t>
        </w:r>
        <w:r>
          <w:rPr>
            <w:webHidden/>
          </w:rPr>
          <w:fldChar w:fldCharType="end"/>
        </w:r>
        <w:r w:rsidRPr="004B5F62">
          <w:rPr>
            <w:rStyle w:val="Hyperlink"/>
          </w:rPr>
          <w:fldChar w:fldCharType="end"/>
        </w:r>
      </w:ins>
    </w:p>
    <w:p w14:paraId="2FE9DAA6" w14:textId="77777777" w:rsidR="00A178F6" w:rsidRDefault="00A178F6">
      <w:pPr>
        <w:pStyle w:val="TOC3"/>
        <w:tabs>
          <w:tab w:val="left" w:pos="1702"/>
        </w:tabs>
        <w:rPr>
          <w:ins w:id="422" w:author="McLennan, Ross" w:date="2021-07-23T09:33:00Z"/>
          <w:rFonts w:asciiTheme="minorHAnsi" w:eastAsiaTheme="minorEastAsia" w:hAnsiTheme="minorHAnsi" w:cstheme="minorBidi"/>
          <w:kern w:val="0"/>
          <w:szCs w:val="22"/>
          <w:lang w:eastAsia="en-AU"/>
        </w:rPr>
      </w:pPr>
      <w:ins w:id="423" w:author="McLennan, Ross" w:date="2021-07-23T09:33:00Z">
        <w:r w:rsidRPr="004B5F62">
          <w:rPr>
            <w:rStyle w:val="Hyperlink"/>
          </w:rPr>
          <w:fldChar w:fldCharType="begin"/>
        </w:r>
        <w:r w:rsidRPr="004B5F62">
          <w:rPr>
            <w:rStyle w:val="Hyperlink"/>
          </w:rPr>
          <w:instrText xml:space="preserve"> </w:instrText>
        </w:r>
        <w:r>
          <w:instrText>HYPERLINK \l "_Toc77924997"</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5.4.5</w:t>
        </w:r>
        <w:r>
          <w:rPr>
            <w:rFonts w:asciiTheme="minorHAnsi" w:eastAsiaTheme="minorEastAsia" w:hAnsiTheme="minorHAnsi" w:cstheme="minorBidi"/>
            <w:kern w:val="0"/>
            <w:szCs w:val="22"/>
            <w:lang w:eastAsia="en-AU"/>
          </w:rPr>
          <w:tab/>
        </w:r>
        <w:r w:rsidRPr="004B5F62">
          <w:rPr>
            <w:rStyle w:val="Hyperlink"/>
          </w:rPr>
          <w:t>Lamps per luminaire</w:t>
        </w:r>
        <w:r>
          <w:rPr>
            <w:webHidden/>
          </w:rPr>
          <w:tab/>
        </w:r>
        <w:r>
          <w:rPr>
            <w:webHidden/>
          </w:rPr>
          <w:fldChar w:fldCharType="begin"/>
        </w:r>
        <w:r>
          <w:rPr>
            <w:webHidden/>
          </w:rPr>
          <w:instrText xml:space="preserve"> PAGEREF _Toc77924997 \h </w:instrText>
        </w:r>
        <w:r>
          <w:rPr>
            <w:webHidden/>
          </w:rPr>
        </w:r>
        <w:r>
          <w:rPr>
            <w:webHidden/>
          </w:rPr>
          <w:fldChar w:fldCharType="separate"/>
        </w:r>
        <w:r w:rsidR="007E546A">
          <w:rPr>
            <w:webHidden/>
          </w:rPr>
          <w:t>31</w:t>
        </w:r>
        <w:r>
          <w:rPr>
            <w:webHidden/>
          </w:rPr>
          <w:fldChar w:fldCharType="end"/>
        </w:r>
        <w:r w:rsidRPr="004B5F62">
          <w:rPr>
            <w:rStyle w:val="Hyperlink"/>
          </w:rPr>
          <w:fldChar w:fldCharType="end"/>
        </w:r>
      </w:ins>
    </w:p>
    <w:p w14:paraId="3975D225" w14:textId="77777777" w:rsidR="00A178F6" w:rsidRDefault="00A178F6">
      <w:pPr>
        <w:pStyle w:val="TOC3"/>
        <w:tabs>
          <w:tab w:val="left" w:pos="1702"/>
        </w:tabs>
        <w:rPr>
          <w:ins w:id="424" w:author="McLennan, Ross" w:date="2021-07-23T09:33:00Z"/>
          <w:rFonts w:asciiTheme="minorHAnsi" w:eastAsiaTheme="minorEastAsia" w:hAnsiTheme="minorHAnsi" w:cstheme="minorBidi"/>
          <w:kern w:val="0"/>
          <w:szCs w:val="22"/>
          <w:lang w:eastAsia="en-AU"/>
        </w:rPr>
      </w:pPr>
      <w:ins w:id="425" w:author="McLennan, Ross" w:date="2021-07-23T09:33:00Z">
        <w:r w:rsidRPr="004B5F62">
          <w:rPr>
            <w:rStyle w:val="Hyperlink"/>
          </w:rPr>
          <w:fldChar w:fldCharType="begin"/>
        </w:r>
        <w:r w:rsidRPr="004B5F62">
          <w:rPr>
            <w:rStyle w:val="Hyperlink"/>
          </w:rPr>
          <w:instrText xml:space="preserve"> </w:instrText>
        </w:r>
        <w:r>
          <w:instrText>HYPERLINK \l "_Toc77924998"</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5.4.6</w:t>
        </w:r>
        <w:r>
          <w:rPr>
            <w:rFonts w:asciiTheme="minorHAnsi" w:eastAsiaTheme="minorEastAsia" w:hAnsiTheme="minorHAnsi" w:cstheme="minorBidi"/>
            <w:kern w:val="0"/>
            <w:szCs w:val="22"/>
            <w:lang w:eastAsia="en-AU"/>
          </w:rPr>
          <w:tab/>
        </w:r>
        <w:r w:rsidRPr="004B5F62">
          <w:rPr>
            <w:rStyle w:val="Hyperlink"/>
          </w:rPr>
          <w:t>Default lamp values</w:t>
        </w:r>
        <w:r>
          <w:rPr>
            <w:webHidden/>
          </w:rPr>
          <w:tab/>
        </w:r>
        <w:r>
          <w:rPr>
            <w:webHidden/>
          </w:rPr>
          <w:fldChar w:fldCharType="begin"/>
        </w:r>
        <w:r>
          <w:rPr>
            <w:webHidden/>
          </w:rPr>
          <w:instrText xml:space="preserve"> PAGEREF _Toc77924998 \h </w:instrText>
        </w:r>
        <w:r>
          <w:rPr>
            <w:webHidden/>
          </w:rPr>
        </w:r>
        <w:r>
          <w:rPr>
            <w:webHidden/>
          </w:rPr>
          <w:fldChar w:fldCharType="separate"/>
        </w:r>
        <w:r w:rsidR="007E546A">
          <w:rPr>
            <w:webHidden/>
          </w:rPr>
          <w:t>31</w:t>
        </w:r>
        <w:r>
          <w:rPr>
            <w:webHidden/>
          </w:rPr>
          <w:fldChar w:fldCharType="end"/>
        </w:r>
        <w:r w:rsidRPr="004B5F62">
          <w:rPr>
            <w:rStyle w:val="Hyperlink"/>
          </w:rPr>
          <w:fldChar w:fldCharType="end"/>
        </w:r>
      </w:ins>
    </w:p>
    <w:p w14:paraId="780BA5FC" w14:textId="77777777" w:rsidR="00A178F6" w:rsidRDefault="00A178F6">
      <w:pPr>
        <w:pStyle w:val="TOC3"/>
        <w:tabs>
          <w:tab w:val="left" w:pos="1702"/>
        </w:tabs>
        <w:rPr>
          <w:ins w:id="426" w:author="McLennan, Ross" w:date="2021-07-23T09:33:00Z"/>
          <w:rFonts w:asciiTheme="minorHAnsi" w:eastAsiaTheme="minorEastAsia" w:hAnsiTheme="minorHAnsi" w:cstheme="minorBidi"/>
          <w:kern w:val="0"/>
          <w:szCs w:val="22"/>
          <w:lang w:eastAsia="en-AU"/>
        </w:rPr>
      </w:pPr>
      <w:ins w:id="427" w:author="McLennan, Ross" w:date="2021-07-23T09:33:00Z">
        <w:r w:rsidRPr="004B5F62">
          <w:rPr>
            <w:rStyle w:val="Hyperlink"/>
          </w:rPr>
          <w:fldChar w:fldCharType="begin"/>
        </w:r>
        <w:r w:rsidRPr="004B5F62">
          <w:rPr>
            <w:rStyle w:val="Hyperlink"/>
          </w:rPr>
          <w:instrText xml:space="preserve"> </w:instrText>
        </w:r>
        <w:r>
          <w:instrText>HYPERLINK \l "_Toc77924999"</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5.4.7</w:t>
        </w:r>
        <w:r>
          <w:rPr>
            <w:rFonts w:asciiTheme="minorHAnsi" w:eastAsiaTheme="minorEastAsia" w:hAnsiTheme="minorHAnsi" w:cstheme="minorBidi"/>
            <w:kern w:val="0"/>
            <w:szCs w:val="22"/>
            <w:lang w:eastAsia="en-AU"/>
          </w:rPr>
          <w:tab/>
        </w:r>
        <w:r w:rsidRPr="004B5F62">
          <w:rPr>
            <w:rStyle w:val="Hyperlink"/>
          </w:rPr>
          <w:t>Treatment of delamped luminaires</w:t>
        </w:r>
        <w:r>
          <w:rPr>
            <w:webHidden/>
          </w:rPr>
          <w:tab/>
        </w:r>
        <w:r>
          <w:rPr>
            <w:webHidden/>
          </w:rPr>
          <w:fldChar w:fldCharType="begin"/>
        </w:r>
        <w:r>
          <w:rPr>
            <w:webHidden/>
          </w:rPr>
          <w:instrText xml:space="preserve"> PAGEREF _Toc77924999 \h </w:instrText>
        </w:r>
        <w:r>
          <w:rPr>
            <w:webHidden/>
          </w:rPr>
        </w:r>
        <w:r>
          <w:rPr>
            <w:webHidden/>
          </w:rPr>
          <w:fldChar w:fldCharType="separate"/>
        </w:r>
        <w:r w:rsidR="007E546A">
          <w:rPr>
            <w:webHidden/>
          </w:rPr>
          <w:t>32</w:t>
        </w:r>
        <w:r>
          <w:rPr>
            <w:webHidden/>
          </w:rPr>
          <w:fldChar w:fldCharType="end"/>
        </w:r>
        <w:r w:rsidRPr="004B5F62">
          <w:rPr>
            <w:rStyle w:val="Hyperlink"/>
          </w:rPr>
          <w:fldChar w:fldCharType="end"/>
        </w:r>
      </w:ins>
    </w:p>
    <w:p w14:paraId="71EBBEDD" w14:textId="77777777" w:rsidR="00A178F6" w:rsidRDefault="00A178F6">
      <w:pPr>
        <w:pStyle w:val="TOC3"/>
        <w:tabs>
          <w:tab w:val="left" w:pos="1702"/>
        </w:tabs>
        <w:rPr>
          <w:ins w:id="428" w:author="McLennan, Ross" w:date="2021-07-23T09:33:00Z"/>
          <w:rFonts w:asciiTheme="minorHAnsi" w:eastAsiaTheme="minorEastAsia" w:hAnsiTheme="minorHAnsi" w:cstheme="minorBidi"/>
          <w:kern w:val="0"/>
          <w:szCs w:val="22"/>
          <w:lang w:eastAsia="en-AU"/>
        </w:rPr>
      </w:pPr>
      <w:ins w:id="429" w:author="McLennan, Ross" w:date="2021-07-23T09:33:00Z">
        <w:r w:rsidRPr="004B5F62">
          <w:rPr>
            <w:rStyle w:val="Hyperlink"/>
          </w:rPr>
          <w:fldChar w:fldCharType="begin"/>
        </w:r>
        <w:r w:rsidRPr="004B5F62">
          <w:rPr>
            <w:rStyle w:val="Hyperlink"/>
          </w:rPr>
          <w:instrText xml:space="preserve"> </w:instrText>
        </w:r>
        <w:r>
          <w:instrText>HYPERLINK \l "_Toc77925000"</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5.4.8</w:t>
        </w:r>
        <w:r>
          <w:rPr>
            <w:rFonts w:asciiTheme="minorHAnsi" w:eastAsiaTheme="minorEastAsia" w:hAnsiTheme="minorHAnsi" w:cstheme="minorBidi"/>
            <w:kern w:val="0"/>
            <w:szCs w:val="22"/>
            <w:lang w:eastAsia="en-AU"/>
          </w:rPr>
          <w:tab/>
        </w:r>
        <w:r w:rsidRPr="004B5F62">
          <w:rPr>
            <w:rStyle w:val="Hyperlink"/>
          </w:rPr>
          <w:t>Treatment of voltage reduction devices and controllable dimmers</w:t>
        </w:r>
        <w:r>
          <w:rPr>
            <w:webHidden/>
          </w:rPr>
          <w:tab/>
        </w:r>
        <w:r>
          <w:rPr>
            <w:webHidden/>
          </w:rPr>
          <w:fldChar w:fldCharType="begin"/>
        </w:r>
        <w:r>
          <w:rPr>
            <w:webHidden/>
          </w:rPr>
          <w:instrText xml:space="preserve"> PAGEREF _Toc77925000 \h </w:instrText>
        </w:r>
        <w:r>
          <w:rPr>
            <w:webHidden/>
          </w:rPr>
        </w:r>
        <w:r>
          <w:rPr>
            <w:webHidden/>
          </w:rPr>
          <w:fldChar w:fldCharType="separate"/>
        </w:r>
        <w:r w:rsidR="007E546A">
          <w:rPr>
            <w:webHidden/>
          </w:rPr>
          <w:t>33</w:t>
        </w:r>
        <w:r>
          <w:rPr>
            <w:webHidden/>
          </w:rPr>
          <w:fldChar w:fldCharType="end"/>
        </w:r>
        <w:r w:rsidRPr="004B5F62">
          <w:rPr>
            <w:rStyle w:val="Hyperlink"/>
          </w:rPr>
          <w:fldChar w:fldCharType="end"/>
        </w:r>
      </w:ins>
    </w:p>
    <w:p w14:paraId="7C060A1C" w14:textId="77777777" w:rsidR="00A178F6" w:rsidRDefault="00A178F6">
      <w:pPr>
        <w:pStyle w:val="TOC3"/>
        <w:tabs>
          <w:tab w:val="left" w:pos="1702"/>
        </w:tabs>
        <w:rPr>
          <w:ins w:id="430" w:author="McLennan, Ross" w:date="2021-07-23T09:33:00Z"/>
          <w:rFonts w:asciiTheme="minorHAnsi" w:eastAsiaTheme="minorEastAsia" w:hAnsiTheme="minorHAnsi" w:cstheme="minorBidi"/>
          <w:kern w:val="0"/>
          <w:szCs w:val="22"/>
          <w:lang w:eastAsia="en-AU"/>
        </w:rPr>
      </w:pPr>
      <w:ins w:id="431" w:author="McLennan, Ross" w:date="2021-07-23T09:33:00Z">
        <w:r w:rsidRPr="004B5F62">
          <w:rPr>
            <w:rStyle w:val="Hyperlink"/>
          </w:rPr>
          <w:fldChar w:fldCharType="begin"/>
        </w:r>
        <w:r w:rsidRPr="004B5F62">
          <w:rPr>
            <w:rStyle w:val="Hyperlink"/>
          </w:rPr>
          <w:instrText xml:space="preserve"> </w:instrText>
        </w:r>
        <w:r>
          <w:instrText>HYPERLINK \l "_Toc77925001"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5.4.9</w:t>
        </w:r>
        <w:r>
          <w:rPr>
            <w:rFonts w:asciiTheme="minorHAnsi" w:eastAsiaTheme="minorEastAsia" w:hAnsiTheme="minorHAnsi" w:cstheme="minorBidi"/>
            <w:kern w:val="0"/>
            <w:szCs w:val="22"/>
            <w:lang w:eastAsia="en-AU"/>
          </w:rPr>
          <w:tab/>
        </w:r>
        <w:r w:rsidRPr="004B5F62">
          <w:rPr>
            <w:rStyle w:val="Hyperlink"/>
          </w:rPr>
          <w:t>Treatment of T5 adapters</w:t>
        </w:r>
        <w:r>
          <w:rPr>
            <w:webHidden/>
          </w:rPr>
          <w:tab/>
        </w:r>
        <w:r>
          <w:rPr>
            <w:webHidden/>
          </w:rPr>
          <w:fldChar w:fldCharType="begin"/>
        </w:r>
        <w:r>
          <w:rPr>
            <w:webHidden/>
          </w:rPr>
          <w:instrText xml:space="preserve"> PAGEREF _Toc77925001 \h </w:instrText>
        </w:r>
        <w:r>
          <w:rPr>
            <w:webHidden/>
          </w:rPr>
        </w:r>
        <w:r>
          <w:rPr>
            <w:webHidden/>
          </w:rPr>
          <w:fldChar w:fldCharType="separate"/>
        </w:r>
        <w:r w:rsidR="007E546A">
          <w:rPr>
            <w:webHidden/>
          </w:rPr>
          <w:t>33</w:t>
        </w:r>
        <w:r>
          <w:rPr>
            <w:webHidden/>
          </w:rPr>
          <w:fldChar w:fldCharType="end"/>
        </w:r>
        <w:r w:rsidRPr="004B5F62">
          <w:rPr>
            <w:rStyle w:val="Hyperlink"/>
          </w:rPr>
          <w:fldChar w:fldCharType="end"/>
        </w:r>
      </w:ins>
    </w:p>
    <w:p w14:paraId="0EBECEAF" w14:textId="77777777" w:rsidR="00A178F6" w:rsidRDefault="00A178F6">
      <w:pPr>
        <w:pStyle w:val="TOC3"/>
        <w:tabs>
          <w:tab w:val="left" w:pos="1702"/>
        </w:tabs>
        <w:rPr>
          <w:ins w:id="432" w:author="McLennan, Ross" w:date="2021-07-23T09:33:00Z"/>
          <w:rFonts w:asciiTheme="minorHAnsi" w:eastAsiaTheme="minorEastAsia" w:hAnsiTheme="minorHAnsi" w:cstheme="minorBidi"/>
          <w:kern w:val="0"/>
          <w:szCs w:val="22"/>
          <w:lang w:eastAsia="en-AU"/>
        </w:rPr>
      </w:pPr>
      <w:ins w:id="433" w:author="McLennan, Ross" w:date="2021-07-23T09:33:00Z">
        <w:r w:rsidRPr="004B5F62">
          <w:rPr>
            <w:rStyle w:val="Hyperlink"/>
          </w:rPr>
          <w:fldChar w:fldCharType="begin"/>
        </w:r>
        <w:r w:rsidRPr="004B5F62">
          <w:rPr>
            <w:rStyle w:val="Hyperlink"/>
          </w:rPr>
          <w:instrText xml:space="preserve"> </w:instrText>
        </w:r>
        <w:r>
          <w:instrText>HYPERLINK \l "_Toc77925002"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5.4.10</w:t>
        </w:r>
        <w:r>
          <w:rPr>
            <w:rFonts w:asciiTheme="minorHAnsi" w:eastAsiaTheme="minorEastAsia" w:hAnsiTheme="minorHAnsi" w:cstheme="minorBidi"/>
            <w:kern w:val="0"/>
            <w:szCs w:val="22"/>
            <w:lang w:eastAsia="en-AU"/>
          </w:rPr>
          <w:tab/>
        </w:r>
        <w:r w:rsidRPr="004B5F62">
          <w:rPr>
            <w:rStyle w:val="Hyperlink"/>
          </w:rPr>
          <w:t>Composite luminaires</w:t>
        </w:r>
        <w:r>
          <w:rPr>
            <w:webHidden/>
          </w:rPr>
          <w:tab/>
        </w:r>
        <w:r>
          <w:rPr>
            <w:webHidden/>
          </w:rPr>
          <w:fldChar w:fldCharType="begin"/>
        </w:r>
        <w:r>
          <w:rPr>
            <w:webHidden/>
          </w:rPr>
          <w:instrText xml:space="preserve"> PAGEREF _Toc77925002 \h </w:instrText>
        </w:r>
        <w:r>
          <w:rPr>
            <w:webHidden/>
          </w:rPr>
        </w:r>
        <w:r>
          <w:rPr>
            <w:webHidden/>
          </w:rPr>
          <w:fldChar w:fldCharType="separate"/>
        </w:r>
        <w:r w:rsidR="007E546A">
          <w:rPr>
            <w:webHidden/>
          </w:rPr>
          <w:t>33</w:t>
        </w:r>
        <w:r>
          <w:rPr>
            <w:webHidden/>
          </w:rPr>
          <w:fldChar w:fldCharType="end"/>
        </w:r>
        <w:r w:rsidRPr="004B5F62">
          <w:rPr>
            <w:rStyle w:val="Hyperlink"/>
          </w:rPr>
          <w:fldChar w:fldCharType="end"/>
        </w:r>
      </w:ins>
    </w:p>
    <w:p w14:paraId="490BC273" w14:textId="77777777" w:rsidR="00A178F6" w:rsidRDefault="00A178F6">
      <w:pPr>
        <w:pStyle w:val="TOC2"/>
        <w:rPr>
          <w:ins w:id="434" w:author="McLennan, Ross" w:date="2021-07-23T09:33:00Z"/>
          <w:rFonts w:asciiTheme="minorHAnsi" w:eastAsiaTheme="minorEastAsia" w:hAnsiTheme="minorHAnsi" w:cstheme="minorBidi"/>
          <w:noProof/>
          <w:kern w:val="0"/>
          <w:lang w:eastAsia="en-AU"/>
        </w:rPr>
      </w:pPr>
      <w:ins w:id="43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"_Toc77925021"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5.5</w:t>
        </w:r>
        <w:r>
          <w:rPr>
            <w:rFonts w:asciiTheme="minorHAnsi" w:eastAsiaTheme="minorEastAsia" w:hAnsiTheme="minorHAnsi" w:cstheme="minorBidi"/>
            <w:noProof/>
            <w:kern w:val="0"/>
            <w:lang w:eastAsia="en-AU"/>
          </w:rPr>
          <w:tab/>
        </w:r>
        <w:r w:rsidRPr="004B5F62">
          <w:rPr>
            <w:rStyle w:val="Hyperlink"/>
            <w:noProof/>
          </w:rPr>
          <w:t>Identifying the ballast or control gear</w:t>
        </w:r>
        <w:r>
          <w:rPr>
            <w:noProof/>
            <w:webHidden/>
          </w:rPr>
          <w:tab/>
        </w:r>
        <w:r>
          <w:rPr>
            <w:noProof/>
            <w:webHidden/>
          </w:rPr>
          <w:fldChar w:fldCharType="begin"/>
        </w:r>
        <w:r>
          <w:rPr>
            <w:noProof/>
            <w:webHidden/>
          </w:rPr>
          <w:instrText xml:space="preserve"> PAGEREF _Toc77925021 \h </w:instrText>
        </w:r>
        <w:r>
          <w:rPr>
            <w:noProof/>
            <w:webHidden/>
          </w:rPr>
        </w:r>
        <w:r>
          <w:rPr>
            <w:noProof/>
            <w:webHidden/>
          </w:rPr>
          <w:fldChar w:fldCharType="separate"/>
        </w:r>
        <w:r w:rsidR="007E546A">
          <w:rPr>
            <w:noProof/>
            <w:webHidden/>
          </w:rPr>
          <w:t>33</w:t>
        </w:r>
        <w:r>
          <w:rPr>
            <w:noProof/>
            <w:webHidden/>
          </w:rPr>
          <w:fldChar w:fldCharType="end"/>
        </w:r>
        <w:r w:rsidRPr="004B5F62">
          <w:rPr>
            <w:rStyle w:val="Hyperlink"/>
            <w:noProof/>
          </w:rPr>
          <w:fldChar w:fldCharType="end"/>
        </w:r>
      </w:ins>
    </w:p>
    <w:p w14:paraId="632F9C6D" w14:textId="77777777" w:rsidR="00A178F6" w:rsidRDefault="00A178F6">
      <w:pPr>
        <w:pStyle w:val="TOC3"/>
        <w:tabs>
          <w:tab w:val="left" w:pos="1702"/>
        </w:tabs>
        <w:rPr>
          <w:ins w:id="436" w:author="McLennan, Ross" w:date="2021-07-23T09:33:00Z"/>
          <w:rFonts w:asciiTheme="minorHAnsi" w:eastAsiaTheme="minorEastAsia" w:hAnsiTheme="minorHAnsi" w:cstheme="minorBidi"/>
          <w:kern w:val="0"/>
          <w:szCs w:val="22"/>
          <w:lang w:eastAsia="en-AU"/>
        </w:rPr>
      </w:pPr>
      <w:ins w:id="437" w:author="McLennan, Ross" w:date="2021-07-23T09:33:00Z">
        <w:r w:rsidRPr="004B5F62">
          <w:rPr>
            <w:rStyle w:val="Hyperlink"/>
          </w:rPr>
          <w:fldChar w:fldCharType="begin"/>
        </w:r>
        <w:r w:rsidRPr="004B5F62">
          <w:rPr>
            <w:rStyle w:val="Hyperlink"/>
          </w:rPr>
          <w:instrText xml:space="preserve"> </w:instrText>
        </w:r>
        <w:r>
          <w:instrText>HYPERLINK \l "_Toc77925022"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5.5.1</w:t>
        </w:r>
        <w:r>
          <w:rPr>
            <w:rFonts w:asciiTheme="minorHAnsi" w:eastAsiaTheme="minorEastAsia" w:hAnsiTheme="minorHAnsi" w:cstheme="minorBidi"/>
            <w:kern w:val="0"/>
            <w:szCs w:val="22"/>
            <w:lang w:eastAsia="en-AU"/>
          </w:rPr>
          <w:tab/>
        </w:r>
        <w:r w:rsidRPr="004B5F62">
          <w:rPr>
            <w:rStyle w:val="Hyperlink"/>
          </w:rPr>
          <w:t>Ballasts for fluorescent lamps</w:t>
        </w:r>
        <w:r>
          <w:rPr>
            <w:webHidden/>
          </w:rPr>
          <w:tab/>
        </w:r>
        <w:r>
          <w:rPr>
            <w:webHidden/>
          </w:rPr>
          <w:fldChar w:fldCharType="begin"/>
        </w:r>
        <w:r>
          <w:rPr>
            <w:webHidden/>
          </w:rPr>
          <w:instrText xml:space="preserve"> PAGEREF _Toc77925022 \h </w:instrText>
        </w:r>
        <w:r>
          <w:rPr>
            <w:webHidden/>
          </w:rPr>
        </w:r>
        <w:r>
          <w:rPr>
            <w:webHidden/>
          </w:rPr>
          <w:fldChar w:fldCharType="separate"/>
        </w:r>
        <w:r w:rsidR="007E546A">
          <w:rPr>
            <w:webHidden/>
          </w:rPr>
          <w:t>33</w:t>
        </w:r>
        <w:r>
          <w:rPr>
            <w:webHidden/>
          </w:rPr>
          <w:fldChar w:fldCharType="end"/>
        </w:r>
        <w:r w:rsidRPr="004B5F62">
          <w:rPr>
            <w:rStyle w:val="Hyperlink"/>
          </w:rPr>
          <w:fldChar w:fldCharType="end"/>
        </w:r>
      </w:ins>
    </w:p>
    <w:p w14:paraId="3490FBF5" w14:textId="77777777" w:rsidR="00A178F6" w:rsidRDefault="00A178F6">
      <w:pPr>
        <w:pStyle w:val="TOC3"/>
        <w:tabs>
          <w:tab w:val="left" w:pos="1702"/>
        </w:tabs>
        <w:rPr>
          <w:ins w:id="438" w:author="McLennan, Ross" w:date="2021-07-23T09:33:00Z"/>
          <w:rFonts w:asciiTheme="minorHAnsi" w:eastAsiaTheme="minorEastAsia" w:hAnsiTheme="minorHAnsi" w:cstheme="minorBidi"/>
          <w:kern w:val="0"/>
          <w:szCs w:val="22"/>
          <w:lang w:eastAsia="en-AU"/>
        </w:rPr>
      </w:pPr>
      <w:ins w:id="439" w:author="McLennan, Ross" w:date="2021-07-23T09:33:00Z">
        <w:r w:rsidRPr="004B5F62">
          <w:rPr>
            <w:rStyle w:val="Hyperlink"/>
          </w:rPr>
          <w:fldChar w:fldCharType="begin"/>
        </w:r>
        <w:r w:rsidRPr="004B5F62">
          <w:rPr>
            <w:rStyle w:val="Hyperlink"/>
          </w:rPr>
          <w:instrText xml:space="preserve"> </w:instrText>
        </w:r>
        <w:r>
          <w:instrText>HYPERLINK \l "_Toc77925023"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5.5.2</w:t>
        </w:r>
        <w:r>
          <w:rPr>
            <w:rFonts w:asciiTheme="minorHAnsi" w:eastAsiaTheme="minorEastAsia" w:hAnsiTheme="minorHAnsi" w:cstheme="minorBidi"/>
            <w:kern w:val="0"/>
            <w:szCs w:val="22"/>
            <w:lang w:eastAsia="en-AU"/>
          </w:rPr>
          <w:tab/>
        </w:r>
        <w:r w:rsidRPr="004B5F62">
          <w:rPr>
            <w:rStyle w:val="Hyperlink"/>
          </w:rPr>
          <w:t>Ballasts for metal halide and mercury vapour lamps</w:t>
        </w:r>
        <w:r>
          <w:rPr>
            <w:webHidden/>
          </w:rPr>
          <w:tab/>
        </w:r>
        <w:r>
          <w:rPr>
            <w:webHidden/>
          </w:rPr>
          <w:fldChar w:fldCharType="begin"/>
        </w:r>
        <w:r>
          <w:rPr>
            <w:webHidden/>
          </w:rPr>
          <w:instrText xml:space="preserve"> PAGEREF _Toc77925023 \h </w:instrText>
        </w:r>
        <w:r>
          <w:rPr>
            <w:webHidden/>
          </w:rPr>
        </w:r>
        <w:r>
          <w:rPr>
            <w:webHidden/>
          </w:rPr>
          <w:fldChar w:fldCharType="separate"/>
        </w:r>
        <w:r w:rsidR="007E546A">
          <w:rPr>
            <w:webHidden/>
          </w:rPr>
          <w:t>35</w:t>
        </w:r>
        <w:r>
          <w:rPr>
            <w:webHidden/>
          </w:rPr>
          <w:fldChar w:fldCharType="end"/>
        </w:r>
        <w:r w:rsidRPr="004B5F62">
          <w:rPr>
            <w:rStyle w:val="Hyperlink"/>
          </w:rPr>
          <w:fldChar w:fldCharType="end"/>
        </w:r>
      </w:ins>
    </w:p>
    <w:p w14:paraId="391EB13C" w14:textId="77777777" w:rsidR="00A178F6" w:rsidRDefault="00A178F6">
      <w:pPr>
        <w:pStyle w:val="TOC3"/>
        <w:tabs>
          <w:tab w:val="left" w:pos="1702"/>
        </w:tabs>
        <w:rPr>
          <w:ins w:id="440" w:author="McLennan, Ross" w:date="2021-07-23T09:33:00Z"/>
          <w:rFonts w:asciiTheme="minorHAnsi" w:eastAsiaTheme="minorEastAsia" w:hAnsiTheme="minorHAnsi" w:cstheme="minorBidi"/>
          <w:kern w:val="0"/>
          <w:szCs w:val="22"/>
          <w:lang w:eastAsia="en-AU"/>
        </w:rPr>
      </w:pPr>
      <w:ins w:id="441" w:author="McLennan, Ross" w:date="2021-07-23T09:33:00Z">
        <w:r w:rsidRPr="004B5F62">
          <w:rPr>
            <w:rStyle w:val="Hyperlink"/>
          </w:rPr>
          <w:fldChar w:fldCharType="begin"/>
        </w:r>
        <w:r w:rsidRPr="004B5F62">
          <w:rPr>
            <w:rStyle w:val="Hyperlink"/>
          </w:rPr>
          <w:instrText xml:space="preserve"> </w:instrText>
        </w:r>
        <w:r>
          <w:instrText>HYPERLINK \l "_Toc77925024"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5.5.3</w:t>
        </w:r>
        <w:r>
          <w:rPr>
            <w:rFonts w:asciiTheme="minorHAnsi" w:eastAsiaTheme="minorEastAsia" w:hAnsiTheme="minorHAnsi" w:cstheme="minorBidi"/>
            <w:kern w:val="0"/>
            <w:szCs w:val="22"/>
            <w:lang w:eastAsia="en-AU"/>
          </w:rPr>
          <w:tab/>
        </w:r>
        <w:r w:rsidRPr="004B5F62">
          <w:rPr>
            <w:rStyle w:val="Hyperlink"/>
          </w:rPr>
          <w:t>Transformers for ELV halogen lamps</w:t>
        </w:r>
        <w:r>
          <w:rPr>
            <w:webHidden/>
          </w:rPr>
          <w:tab/>
        </w:r>
        <w:r>
          <w:rPr>
            <w:webHidden/>
          </w:rPr>
          <w:fldChar w:fldCharType="begin"/>
        </w:r>
        <w:r>
          <w:rPr>
            <w:webHidden/>
          </w:rPr>
          <w:instrText xml:space="preserve"> PAGEREF _Toc77925024 \h </w:instrText>
        </w:r>
        <w:r>
          <w:rPr>
            <w:webHidden/>
          </w:rPr>
        </w:r>
        <w:r>
          <w:rPr>
            <w:webHidden/>
          </w:rPr>
          <w:fldChar w:fldCharType="separate"/>
        </w:r>
        <w:r w:rsidR="007E546A">
          <w:rPr>
            <w:webHidden/>
          </w:rPr>
          <w:t>35</w:t>
        </w:r>
        <w:r>
          <w:rPr>
            <w:webHidden/>
          </w:rPr>
          <w:fldChar w:fldCharType="end"/>
        </w:r>
        <w:r w:rsidRPr="004B5F62">
          <w:rPr>
            <w:rStyle w:val="Hyperlink"/>
          </w:rPr>
          <w:fldChar w:fldCharType="end"/>
        </w:r>
      </w:ins>
    </w:p>
    <w:p w14:paraId="69820C5B" w14:textId="77777777" w:rsidR="00A178F6" w:rsidRDefault="00A178F6">
      <w:pPr>
        <w:pStyle w:val="TOC3"/>
        <w:tabs>
          <w:tab w:val="left" w:pos="1702"/>
        </w:tabs>
        <w:rPr>
          <w:ins w:id="442" w:author="McLennan, Ross" w:date="2021-07-23T09:33:00Z"/>
          <w:rFonts w:asciiTheme="minorHAnsi" w:eastAsiaTheme="minorEastAsia" w:hAnsiTheme="minorHAnsi" w:cstheme="minorBidi"/>
          <w:kern w:val="0"/>
          <w:szCs w:val="22"/>
          <w:lang w:eastAsia="en-AU"/>
        </w:rPr>
      </w:pPr>
      <w:ins w:id="443" w:author="McLennan, Ross" w:date="2021-07-23T09:33:00Z">
        <w:r w:rsidRPr="004B5F62">
          <w:rPr>
            <w:rStyle w:val="Hyperlink"/>
          </w:rPr>
          <w:fldChar w:fldCharType="begin"/>
        </w:r>
        <w:r w:rsidRPr="004B5F62">
          <w:rPr>
            <w:rStyle w:val="Hyperlink"/>
          </w:rPr>
          <w:instrText xml:space="preserve"> </w:instrText>
        </w:r>
        <w:r>
          <w:instrText>HYPERLINK \l "_Toc77925025"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5.5.4</w:t>
        </w:r>
        <w:r>
          <w:rPr>
            <w:rFonts w:asciiTheme="minorHAnsi" w:eastAsiaTheme="minorEastAsia" w:hAnsiTheme="minorHAnsi" w:cstheme="minorBidi"/>
            <w:kern w:val="0"/>
            <w:szCs w:val="22"/>
            <w:lang w:eastAsia="en-AU"/>
          </w:rPr>
          <w:tab/>
        </w:r>
        <w:r w:rsidRPr="004B5F62">
          <w:rPr>
            <w:rStyle w:val="Hyperlink"/>
          </w:rPr>
          <w:t>LED Control Gear</w:t>
        </w:r>
        <w:r>
          <w:rPr>
            <w:webHidden/>
          </w:rPr>
          <w:tab/>
        </w:r>
        <w:r>
          <w:rPr>
            <w:webHidden/>
          </w:rPr>
          <w:fldChar w:fldCharType="begin"/>
        </w:r>
        <w:r>
          <w:rPr>
            <w:webHidden/>
          </w:rPr>
          <w:instrText xml:space="preserve"> PAGEREF _Toc77925025 \h </w:instrText>
        </w:r>
        <w:r>
          <w:rPr>
            <w:webHidden/>
          </w:rPr>
        </w:r>
        <w:r>
          <w:rPr>
            <w:webHidden/>
          </w:rPr>
          <w:fldChar w:fldCharType="separate"/>
        </w:r>
        <w:r w:rsidR="007E546A">
          <w:rPr>
            <w:webHidden/>
          </w:rPr>
          <w:t>36</w:t>
        </w:r>
        <w:r>
          <w:rPr>
            <w:webHidden/>
          </w:rPr>
          <w:fldChar w:fldCharType="end"/>
        </w:r>
        <w:r w:rsidRPr="004B5F62">
          <w:rPr>
            <w:rStyle w:val="Hyperlink"/>
          </w:rPr>
          <w:fldChar w:fldCharType="end"/>
        </w:r>
      </w:ins>
    </w:p>
    <w:p w14:paraId="3D20FCCA" w14:textId="77777777" w:rsidR="00A178F6" w:rsidRDefault="00A178F6">
      <w:pPr>
        <w:pStyle w:val="TOC2"/>
        <w:rPr>
          <w:ins w:id="444" w:author="McLennan, Ross" w:date="2021-07-23T09:33:00Z"/>
          <w:rFonts w:asciiTheme="minorHAnsi" w:eastAsiaTheme="minorEastAsia" w:hAnsiTheme="minorHAnsi" w:cstheme="minorBidi"/>
          <w:noProof/>
          <w:kern w:val="0"/>
          <w:lang w:eastAsia="en-AU"/>
        </w:rPr>
      </w:pPr>
      <w:ins w:id="44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"_Toc77925026"</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5.6</w:t>
        </w:r>
        <w:r>
          <w:rPr>
            <w:rFonts w:asciiTheme="minorHAnsi" w:eastAsiaTheme="minorEastAsia" w:hAnsiTheme="minorHAnsi" w:cstheme="minorBidi"/>
            <w:noProof/>
            <w:kern w:val="0"/>
            <w:lang w:eastAsia="en-AU"/>
          </w:rPr>
          <w:tab/>
        </w:r>
        <w:r w:rsidRPr="004B5F62">
          <w:rPr>
            <w:rStyle w:val="Hyperlink"/>
            <w:noProof/>
          </w:rPr>
          <w:t>Documentation requirements – Luminaires</w:t>
        </w:r>
        <w:r>
          <w:rPr>
            <w:noProof/>
            <w:webHidden/>
          </w:rPr>
          <w:tab/>
        </w:r>
        <w:r>
          <w:rPr>
            <w:noProof/>
            <w:webHidden/>
          </w:rPr>
          <w:fldChar w:fldCharType="begin"/>
        </w:r>
        <w:r>
          <w:rPr>
            <w:noProof/>
            <w:webHidden/>
          </w:rPr>
          <w:instrText xml:space="preserve"> PAGEREF _Toc77925026 \h </w:instrText>
        </w:r>
        <w:r>
          <w:rPr>
            <w:noProof/>
            <w:webHidden/>
          </w:rPr>
        </w:r>
        <w:r>
          <w:rPr>
            <w:noProof/>
            <w:webHidden/>
          </w:rPr>
          <w:fldChar w:fldCharType="separate"/>
        </w:r>
        <w:r w:rsidR="007E546A">
          <w:rPr>
            <w:noProof/>
            <w:webHidden/>
          </w:rPr>
          <w:t>37</w:t>
        </w:r>
        <w:r>
          <w:rPr>
            <w:noProof/>
            <w:webHidden/>
          </w:rPr>
          <w:fldChar w:fldCharType="end"/>
        </w:r>
        <w:r w:rsidRPr="004B5F62">
          <w:rPr>
            <w:rStyle w:val="Hyperlink"/>
            <w:noProof/>
          </w:rPr>
          <w:fldChar w:fldCharType="end"/>
        </w:r>
      </w:ins>
    </w:p>
    <w:p w14:paraId="358EA348" w14:textId="77777777" w:rsidR="00A178F6" w:rsidRDefault="00A178F6">
      <w:pPr>
        <w:pStyle w:val="TOC1"/>
        <w:rPr>
          <w:ins w:id="446" w:author="McLennan, Ross" w:date="2021-07-23T09:33:00Z"/>
          <w:rFonts w:asciiTheme="minorHAnsi" w:eastAsiaTheme="minorEastAsia" w:hAnsiTheme="minorHAnsi" w:cstheme="minorBidi"/>
          <w:b w:val="0"/>
          <w:noProof/>
          <w:color w:val="auto"/>
          <w:kern w:val="0"/>
          <w:sz w:val="22"/>
          <w:lang w:eastAsia="en-AU"/>
        </w:rPr>
      </w:pPr>
      <w:ins w:id="44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"_Toc77925027"</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6</w:t>
        </w:r>
        <w:r>
          <w:rPr>
            <w:rFonts w:asciiTheme="minorHAnsi" w:eastAsiaTheme="minorEastAsia" w:hAnsiTheme="minorHAnsi" w:cstheme="minorBidi"/>
            <w:b w:val="0"/>
            <w:noProof/>
            <w:color w:val="auto"/>
            <w:kern w:val="0"/>
            <w:sz w:val="22"/>
            <w:lang w:eastAsia="en-AU"/>
          </w:rPr>
          <w:tab/>
        </w:r>
        <w:r w:rsidRPr="004B5F62">
          <w:rPr>
            <w:rStyle w:val="Hyperlink"/>
            <w:noProof/>
          </w:rPr>
          <w:t>NLPD assessment</w:t>
        </w:r>
        <w:r>
          <w:rPr>
            <w:noProof/>
            <w:webHidden/>
          </w:rPr>
          <w:tab/>
        </w:r>
        <w:r>
          <w:rPr>
            <w:noProof/>
            <w:webHidden/>
          </w:rPr>
          <w:fldChar w:fldCharType="begin"/>
        </w:r>
        <w:r>
          <w:rPr>
            <w:noProof/>
            <w:webHidden/>
          </w:rPr>
          <w:instrText xml:space="preserve"> PAGEREF _Toc77925027 \h </w:instrText>
        </w:r>
        <w:r>
          <w:rPr>
            <w:noProof/>
            <w:webHidden/>
          </w:rPr>
        </w:r>
        <w:r>
          <w:rPr>
            <w:noProof/>
            <w:webHidden/>
          </w:rPr>
          <w:fldChar w:fldCharType="separate"/>
        </w:r>
        <w:r w:rsidR="007E546A">
          <w:rPr>
            <w:noProof/>
            <w:webHidden/>
          </w:rPr>
          <w:t>39</w:t>
        </w:r>
        <w:r>
          <w:rPr>
            <w:noProof/>
            <w:webHidden/>
          </w:rPr>
          <w:fldChar w:fldCharType="end"/>
        </w:r>
        <w:r w:rsidRPr="004B5F62">
          <w:rPr>
            <w:rStyle w:val="Hyperlink"/>
            <w:noProof/>
          </w:rPr>
          <w:fldChar w:fldCharType="end"/>
        </w:r>
      </w:ins>
    </w:p>
    <w:p w14:paraId="3C1AC917" w14:textId="77777777" w:rsidR="00A178F6" w:rsidRDefault="00A178F6">
      <w:pPr>
        <w:pStyle w:val="TOC2"/>
        <w:rPr>
          <w:ins w:id="448" w:author="McLennan, Ross" w:date="2021-07-23T09:33:00Z"/>
          <w:rFonts w:asciiTheme="minorHAnsi" w:eastAsiaTheme="minorEastAsia" w:hAnsiTheme="minorHAnsi" w:cstheme="minorBidi"/>
          <w:noProof/>
          <w:kern w:val="0"/>
          <w:lang w:eastAsia="en-AU"/>
        </w:rPr>
      </w:pPr>
      <w:ins w:id="44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"_Toc77925028"</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6.1</w:t>
        </w:r>
        <w:r>
          <w:rPr>
            <w:rFonts w:asciiTheme="minorHAnsi" w:eastAsiaTheme="minorEastAsia" w:hAnsiTheme="minorHAnsi" w:cstheme="minorBidi"/>
            <w:noProof/>
            <w:kern w:val="0"/>
            <w:lang w:eastAsia="en-AU"/>
          </w:rPr>
          <w:tab/>
        </w:r>
        <w:r w:rsidRPr="004B5F62">
          <w:rPr>
            <w:rStyle w:val="Hyperlink"/>
            <w:noProof/>
          </w:rPr>
          <w:t>Background</w:t>
        </w:r>
        <w:r>
          <w:rPr>
            <w:noProof/>
            <w:webHidden/>
          </w:rPr>
          <w:tab/>
        </w:r>
        <w:r>
          <w:rPr>
            <w:noProof/>
            <w:webHidden/>
          </w:rPr>
          <w:fldChar w:fldCharType="begin"/>
        </w:r>
        <w:r>
          <w:rPr>
            <w:noProof/>
            <w:webHidden/>
          </w:rPr>
          <w:instrText xml:space="preserve"> PAGEREF _Toc77925028 \h </w:instrText>
        </w:r>
        <w:r>
          <w:rPr>
            <w:noProof/>
            <w:webHidden/>
          </w:rPr>
        </w:r>
        <w:r>
          <w:rPr>
            <w:noProof/>
            <w:webHidden/>
          </w:rPr>
          <w:fldChar w:fldCharType="separate"/>
        </w:r>
        <w:r w:rsidR="007E546A">
          <w:rPr>
            <w:noProof/>
            <w:webHidden/>
          </w:rPr>
          <w:t>39</w:t>
        </w:r>
        <w:r>
          <w:rPr>
            <w:noProof/>
            <w:webHidden/>
          </w:rPr>
          <w:fldChar w:fldCharType="end"/>
        </w:r>
        <w:r w:rsidRPr="004B5F62">
          <w:rPr>
            <w:rStyle w:val="Hyperlink"/>
            <w:noProof/>
          </w:rPr>
          <w:fldChar w:fldCharType="end"/>
        </w:r>
      </w:ins>
    </w:p>
    <w:p w14:paraId="6AA13937" w14:textId="77777777" w:rsidR="00A178F6" w:rsidRDefault="00A178F6">
      <w:pPr>
        <w:pStyle w:val="TOC2"/>
        <w:rPr>
          <w:ins w:id="450" w:author="McLennan, Ross" w:date="2021-07-23T09:33:00Z"/>
          <w:rFonts w:asciiTheme="minorHAnsi" w:eastAsiaTheme="minorEastAsia" w:hAnsiTheme="minorHAnsi" w:cstheme="minorBidi"/>
          <w:noProof/>
          <w:kern w:val="0"/>
          <w:lang w:eastAsia="en-AU"/>
        </w:rPr>
      </w:pPr>
      <w:ins w:id="45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"_Toc77925029"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6.2</w:t>
        </w:r>
        <w:r>
          <w:rPr>
            <w:rFonts w:asciiTheme="minorHAnsi" w:eastAsiaTheme="minorEastAsia" w:hAnsiTheme="minorHAnsi" w:cstheme="minorBidi"/>
            <w:noProof/>
            <w:kern w:val="0"/>
            <w:lang w:eastAsia="en-AU"/>
          </w:rPr>
          <w:tab/>
        </w:r>
        <w:r w:rsidRPr="004B5F62">
          <w:rPr>
            <w:rStyle w:val="Hyperlink"/>
            <w:noProof/>
          </w:rPr>
          <w:t>Identifying the General Lighting System (GLS)</w:t>
        </w:r>
        <w:r>
          <w:rPr>
            <w:noProof/>
            <w:webHidden/>
          </w:rPr>
          <w:tab/>
        </w:r>
        <w:r>
          <w:rPr>
            <w:noProof/>
            <w:webHidden/>
          </w:rPr>
          <w:fldChar w:fldCharType="begin"/>
        </w:r>
        <w:r>
          <w:rPr>
            <w:noProof/>
            <w:webHidden/>
          </w:rPr>
          <w:instrText xml:space="preserve"> PAGEREF _Toc77925029 \h </w:instrText>
        </w:r>
        <w:r>
          <w:rPr>
            <w:noProof/>
            <w:webHidden/>
          </w:rPr>
        </w:r>
        <w:r>
          <w:rPr>
            <w:noProof/>
            <w:webHidden/>
          </w:rPr>
          <w:fldChar w:fldCharType="separate"/>
        </w:r>
        <w:r w:rsidR="007E546A">
          <w:rPr>
            <w:noProof/>
            <w:webHidden/>
          </w:rPr>
          <w:t>39</w:t>
        </w:r>
        <w:r>
          <w:rPr>
            <w:noProof/>
            <w:webHidden/>
          </w:rPr>
          <w:fldChar w:fldCharType="end"/>
        </w:r>
        <w:r w:rsidRPr="004B5F62">
          <w:rPr>
            <w:rStyle w:val="Hyperlink"/>
            <w:noProof/>
          </w:rPr>
          <w:fldChar w:fldCharType="end"/>
        </w:r>
      </w:ins>
    </w:p>
    <w:p w14:paraId="461CE638" w14:textId="77777777" w:rsidR="00A178F6" w:rsidRDefault="00A178F6">
      <w:pPr>
        <w:pStyle w:val="TOC2"/>
        <w:rPr>
          <w:ins w:id="452" w:author="McLennan, Ross" w:date="2021-07-23T09:33:00Z"/>
          <w:rFonts w:asciiTheme="minorHAnsi" w:eastAsiaTheme="minorEastAsia" w:hAnsiTheme="minorHAnsi" w:cstheme="minorBidi"/>
          <w:noProof/>
          <w:kern w:val="0"/>
          <w:lang w:eastAsia="en-AU"/>
        </w:rPr>
      </w:pPr>
      <w:ins w:id="45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"_Toc77925030"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6.3</w:t>
        </w:r>
        <w:r>
          <w:rPr>
            <w:rFonts w:asciiTheme="minorHAnsi" w:eastAsiaTheme="minorEastAsia" w:hAnsiTheme="minorHAnsi" w:cstheme="minorBidi"/>
            <w:noProof/>
            <w:kern w:val="0"/>
            <w:lang w:eastAsia="en-AU"/>
          </w:rPr>
          <w:tab/>
        </w:r>
        <w:r w:rsidRPr="004B5F62">
          <w:rPr>
            <w:rStyle w:val="Hyperlink"/>
            <w:noProof/>
          </w:rPr>
          <w:t>Selecting the NLPD assessment method</w:t>
        </w:r>
        <w:r>
          <w:rPr>
            <w:noProof/>
            <w:webHidden/>
          </w:rPr>
          <w:tab/>
        </w:r>
        <w:r>
          <w:rPr>
            <w:noProof/>
            <w:webHidden/>
          </w:rPr>
          <w:fldChar w:fldCharType="begin"/>
        </w:r>
        <w:r>
          <w:rPr>
            <w:noProof/>
            <w:webHidden/>
          </w:rPr>
          <w:instrText xml:space="preserve"> PAGEREF _Toc77925030 \h </w:instrText>
        </w:r>
        <w:r>
          <w:rPr>
            <w:noProof/>
            <w:webHidden/>
          </w:rPr>
        </w:r>
        <w:r>
          <w:rPr>
            <w:noProof/>
            <w:webHidden/>
          </w:rPr>
          <w:fldChar w:fldCharType="separate"/>
        </w:r>
        <w:r w:rsidR="007E546A">
          <w:rPr>
            <w:noProof/>
            <w:webHidden/>
          </w:rPr>
          <w:t>40</w:t>
        </w:r>
        <w:r>
          <w:rPr>
            <w:noProof/>
            <w:webHidden/>
          </w:rPr>
          <w:fldChar w:fldCharType="end"/>
        </w:r>
        <w:r w:rsidRPr="004B5F62">
          <w:rPr>
            <w:rStyle w:val="Hyperlink"/>
            <w:noProof/>
          </w:rPr>
          <w:fldChar w:fldCharType="end"/>
        </w:r>
      </w:ins>
    </w:p>
    <w:p w14:paraId="5DB8DA1E" w14:textId="77777777" w:rsidR="00A178F6" w:rsidRDefault="00A178F6">
      <w:pPr>
        <w:pStyle w:val="TOC3"/>
        <w:tabs>
          <w:tab w:val="left" w:pos="1702"/>
        </w:tabs>
        <w:rPr>
          <w:ins w:id="454" w:author="McLennan, Ross" w:date="2021-07-23T09:33:00Z"/>
          <w:rFonts w:asciiTheme="minorHAnsi" w:eastAsiaTheme="minorEastAsia" w:hAnsiTheme="minorHAnsi" w:cstheme="minorBidi"/>
          <w:kern w:val="0"/>
          <w:szCs w:val="22"/>
          <w:lang w:eastAsia="en-AU"/>
        </w:rPr>
      </w:pPr>
      <w:ins w:id="455" w:author="McLennan, Ross" w:date="2021-07-23T09:33:00Z">
        <w:r w:rsidRPr="004B5F62">
          <w:rPr>
            <w:rStyle w:val="Hyperlink"/>
          </w:rPr>
          <w:fldChar w:fldCharType="begin"/>
        </w:r>
        <w:r w:rsidRPr="004B5F62">
          <w:rPr>
            <w:rStyle w:val="Hyperlink"/>
          </w:rPr>
          <w:instrText xml:space="preserve"> </w:instrText>
        </w:r>
        <w:r>
          <w:instrText>HYPERLINK \l "_Toc77925031"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6.3.1</w:t>
        </w:r>
        <w:r>
          <w:rPr>
            <w:rFonts w:asciiTheme="minorHAnsi" w:eastAsiaTheme="minorEastAsia" w:hAnsiTheme="minorHAnsi" w:cstheme="minorBidi"/>
            <w:kern w:val="0"/>
            <w:szCs w:val="22"/>
            <w:lang w:eastAsia="en-AU"/>
          </w:rPr>
          <w:tab/>
        </w:r>
        <w:r w:rsidRPr="004B5F62">
          <w:rPr>
            <w:rStyle w:val="Hyperlink"/>
          </w:rPr>
          <w:t>Confirm the space is Assessable</w:t>
        </w:r>
        <w:r>
          <w:rPr>
            <w:webHidden/>
          </w:rPr>
          <w:tab/>
        </w:r>
        <w:r>
          <w:rPr>
            <w:webHidden/>
          </w:rPr>
          <w:fldChar w:fldCharType="begin"/>
        </w:r>
        <w:r>
          <w:rPr>
            <w:webHidden/>
          </w:rPr>
          <w:instrText xml:space="preserve"> PAGEREF _Toc77925031 \h </w:instrText>
        </w:r>
        <w:r>
          <w:rPr>
            <w:webHidden/>
          </w:rPr>
        </w:r>
        <w:r>
          <w:rPr>
            <w:webHidden/>
          </w:rPr>
          <w:fldChar w:fldCharType="separate"/>
        </w:r>
        <w:r w:rsidR="007E546A">
          <w:rPr>
            <w:webHidden/>
          </w:rPr>
          <w:t>40</w:t>
        </w:r>
        <w:r>
          <w:rPr>
            <w:webHidden/>
          </w:rPr>
          <w:fldChar w:fldCharType="end"/>
        </w:r>
        <w:r w:rsidRPr="004B5F62">
          <w:rPr>
            <w:rStyle w:val="Hyperlink"/>
          </w:rPr>
          <w:fldChar w:fldCharType="end"/>
        </w:r>
      </w:ins>
    </w:p>
    <w:p w14:paraId="1794A0B2" w14:textId="77777777" w:rsidR="00A178F6" w:rsidRDefault="00A178F6">
      <w:pPr>
        <w:pStyle w:val="TOC3"/>
        <w:tabs>
          <w:tab w:val="left" w:pos="1702"/>
        </w:tabs>
        <w:rPr>
          <w:ins w:id="456" w:author="McLennan, Ross" w:date="2021-07-23T09:33:00Z"/>
          <w:rFonts w:asciiTheme="minorHAnsi" w:eastAsiaTheme="minorEastAsia" w:hAnsiTheme="minorHAnsi" w:cstheme="minorBidi"/>
          <w:kern w:val="0"/>
          <w:szCs w:val="22"/>
          <w:lang w:eastAsia="en-AU"/>
        </w:rPr>
      </w:pPr>
      <w:ins w:id="457" w:author="McLennan, Ross" w:date="2021-07-23T09:33:00Z">
        <w:r w:rsidRPr="004B5F62">
          <w:rPr>
            <w:rStyle w:val="Hyperlink"/>
          </w:rPr>
          <w:fldChar w:fldCharType="begin"/>
        </w:r>
        <w:r w:rsidRPr="004B5F62">
          <w:rPr>
            <w:rStyle w:val="Hyperlink"/>
          </w:rPr>
          <w:instrText xml:space="preserve"> </w:instrText>
        </w:r>
        <w:r>
          <w:instrText>HYPERLINK \l "_Toc77925032"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6.3.2</w:t>
        </w:r>
        <w:r>
          <w:rPr>
            <w:rFonts w:asciiTheme="minorHAnsi" w:eastAsiaTheme="minorEastAsia" w:hAnsiTheme="minorHAnsi" w:cstheme="minorBidi"/>
            <w:kern w:val="0"/>
            <w:szCs w:val="22"/>
            <w:lang w:eastAsia="en-AU"/>
          </w:rPr>
          <w:tab/>
        </w:r>
        <w:r w:rsidRPr="004B5F62">
          <w:rPr>
            <w:rStyle w:val="Hyperlink"/>
          </w:rPr>
          <w:t>NLPD assessment method selection</w:t>
        </w:r>
        <w:r>
          <w:rPr>
            <w:webHidden/>
          </w:rPr>
          <w:tab/>
        </w:r>
        <w:r>
          <w:rPr>
            <w:webHidden/>
          </w:rPr>
          <w:fldChar w:fldCharType="begin"/>
        </w:r>
        <w:r>
          <w:rPr>
            <w:webHidden/>
          </w:rPr>
          <w:instrText xml:space="preserve"> PAGEREF _Toc77925032 \h </w:instrText>
        </w:r>
        <w:r>
          <w:rPr>
            <w:webHidden/>
          </w:rPr>
        </w:r>
        <w:r>
          <w:rPr>
            <w:webHidden/>
          </w:rPr>
          <w:fldChar w:fldCharType="separate"/>
        </w:r>
        <w:r w:rsidR="007E546A">
          <w:rPr>
            <w:webHidden/>
          </w:rPr>
          <w:t>40</w:t>
        </w:r>
        <w:r>
          <w:rPr>
            <w:webHidden/>
          </w:rPr>
          <w:fldChar w:fldCharType="end"/>
        </w:r>
        <w:r w:rsidRPr="004B5F62">
          <w:rPr>
            <w:rStyle w:val="Hyperlink"/>
          </w:rPr>
          <w:fldChar w:fldCharType="end"/>
        </w:r>
      </w:ins>
    </w:p>
    <w:p w14:paraId="3BE58071" w14:textId="77777777" w:rsidR="00A178F6" w:rsidRDefault="00A178F6">
      <w:pPr>
        <w:pStyle w:val="TOC3"/>
        <w:tabs>
          <w:tab w:val="left" w:pos="1702"/>
        </w:tabs>
        <w:rPr>
          <w:ins w:id="458" w:author="McLennan, Ross" w:date="2021-07-23T09:33:00Z"/>
          <w:rFonts w:asciiTheme="minorHAnsi" w:eastAsiaTheme="minorEastAsia" w:hAnsiTheme="minorHAnsi" w:cstheme="minorBidi"/>
          <w:kern w:val="0"/>
          <w:szCs w:val="22"/>
          <w:lang w:eastAsia="en-AU"/>
        </w:rPr>
      </w:pPr>
      <w:ins w:id="459" w:author="McLennan, Ross" w:date="2021-07-23T09:33:00Z">
        <w:r w:rsidRPr="004B5F62">
          <w:rPr>
            <w:rStyle w:val="Hyperlink"/>
          </w:rPr>
          <w:fldChar w:fldCharType="begin"/>
        </w:r>
        <w:r w:rsidRPr="004B5F62">
          <w:rPr>
            <w:rStyle w:val="Hyperlink"/>
          </w:rPr>
          <w:instrText xml:space="preserve"> </w:instrText>
        </w:r>
        <w:r>
          <w:instrText>HYPERLINK \l "_Toc77925034"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6.3.3</w:t>
        </w:r>
        <w:r>
          <w:rPr>
            <w:rFonts w:asciiTheme="minorHAnsi" w:eastAsiaTheme="minorEastAsia" w:hAnsiTheme="minorHAnsi" w:cstheme="minorBidi"/>
            <w:kern w:val="0"/>
            <w:szCs w:val="22"/>
            <w:lang w:eastAsia="en-AU"/>
          </w:rPr>
          <w:tab/>
        </w:r>
        <w:r w:rsidRPr="004B5F62">
          <w:rPr>
            <w:rStyle w:val="Hyperlink"/>
          </w:rPr>
          <w:t>Grid Method</w:t>
        </w:r>
        <w:r>
          <w:rPr>
            <w:webHidden/>
          </w:rPr>
          <w:tab/>
        </w:r>
        <w:r>
          <w:rPr>
            <w:webHidden/>
          </w:rPr>
          <w:fldChar w:fldCharType="begin"/>
        </w:r>
        <w:r>
          <w:rPr>
            <w:webHidden/>
          </w:rPr>
          <w:instrText xml:space="preserve"> PAGEREF _Toc77925034 \h </w:instrText>
        </w:r>
        <w:r>
          <w:rPr>
            <w:webHidden/>
          </w:rPr>
        </w:r>
        <w:r>
          <w:rPr>
            <w:webHidden/>
          </w:rPr>
          <w:fldChar w:fldCharType="separate"/>
        </w:r>
        <w:r w:rsidR="007E546A">
          <w:rPr>
            <w:webHidden/>
          </w:rPr>
          <w:t>42</w:t>
        </w:r>
        <w:r>
          <w:rPr>
            <w:webHidden/>
          </w:rPr>
          <w:fldChar w:fldCharType="end"/>
        </w:r>
        <w:r w:rsidRPr="004B5F62">
          <w:rPr>
            <w:rStyle w:val="Hyperlink"/>
          </w:rPr>
          <w:fldChar w:fldCharType="end"/>
        </w:r>
      </w:ins>
    </w:p>
    <w:p w14:paraId="6E7D363B" w14:textId="77777777" w:rsidR="00A178F6" w:rsidRDefault="00A178F6">
      <w:pPr>
        <w:pStyle w:val="TOC3"/>
        <w:tabs>
          <w:tab w:val="left" w:pos="1702"/>
        </w:tabs>
        <w:rPr>
          <w:ins w:id="460" w:author="McLennan, Ross" w:date="2021-07-23T09:33:00Z"/>
          <w:rFonts w:asciiTheme="minorHAnsi" w:eastAsiaTheme="minorEastAsia" w:hAnsiTheme="minorHAnsi" w:cstheme="minorBidi"/>
          <w:kern w:val="0"/>
          <w:szCs w:val="22"/>
          <w:lang w:eastAsia="en-AU"/>
        </w:rPr>
      </w:pPr>
      <w:ins w:id="461" w:author="McLennan, Ross" w:date="2021-07-23T09:33:00Z">
        <w:r w:rsidRPr="004B5F62">
          <w:rPr>
            <w:rStyle w:val="Hyperlink"/>
          </w:rPr>
          <w:fldChar w:fldCharType="begin"/>
        </w:r>
        <w:r w:rsidRPr="004B5F62">
          <w:rPr>
            <w:rStyle w:val="Hyperlink"/>
          </w:rPr>
          <w:instrText xml:space="preserve"> </w:instrText>
        </w:r>
        <w:r>
          <w:instrText>HYPERLINK \l "_Toc77925035"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6.3.4</w:t>
        </w:r>
        <w:r>
          <w:rPr>
            <w:rFonts w:asciiTheme="minorHAnsi" w:eastAsiaTheme="minorEastAsia" w:hAnsiTheme="minorHAnsi" w:cstheme="minorBidi"/>
            <w:kern w:val="0"/>
            <w:szCs w:val="22"/>
            <w:lang w:eastAsia="en-AU"/>
          </w:rPr>
          <w:tab/>
        </w:r>
        <w:r w:rsidRPr="004B5F62">
          <w:rPr>
            <w:rStyle w:val="Hyperlink"/>
          </w:rPr>
          <w:t>Aggregate Method 1</w:t>
        </w:r>
        <w:r>
          <w:rPr>
            <w:webHidden/>
          </w:rPr>
          <w:tab/>
        </w:r>
        <w:r>
          <w:rPr>
            <w:webHidden/>
          </w:rPr>
          <w:fldChar w:fldCharType="begin"/>
        </w:r>
        <w:r>
          <w:rPr>
            <w:webHidden/>
          </w:rPr>
          <w:instrText xml:space="preserve"> PAGEREF _Toc77925035 \h </w:instrText>
        </w:r>
        <w:r>
          <w:rPr>
            <w:webHidden/>
          </w:rPr>
        </w:r>
        <w:r>
          <w:rPr>
            <w:webHidden/>
          </w:rPr>
          <w:fldChar w:fldCharType="separate"/>
        </w:r>
        <w:r w:rsidR="007E546A">
          <w:rPr>
            <w:webHidden/>
          </w:rPr>
          <w:t>44</w:t>
        </w:r>
        <w:r>
          <w:rPr>
            <w:webHidden/>
          </w:rPr>
          <w:fldChar w:fldCharType="end"/>
        </w:r>
        <w:r w:rsidRPr="004B5F62">
          <w:rPr>
            <w:rStyle w:val="Hyperlink"/>
          </w:rPr>
          <w:fldChar w:fldCharType="end"/>
        </w:r>
      </w:ins>
    </w:p>
    <w:p w14:paraId="549664B4" w14:textId="77777777" w:rsidR="00A178F6" w:rsidRDefault="00A178F6">
      <w:pPr>
        <w:pStyle w:val="TOC3"/>
        <w:tabs>
          <w:tab w:val="left" w:pos="1702"/>
        </w:tabs>
        <w:rPr>
          <w:ins w:id="462" w:author="McLennan, Ross" w:date="2021-07-23T09:33:00Z"/>
          <w:rFonts w:asciiTheme="minorHAnsi" w:eastAsiaTheme="minorEastAsia" w:hAnsiTheme="minorHAnsi" w:cstheme="minorBidi"/>
          <w:kern w:val="0"/>
          <w:szCs w:val="22"/>
          <w:lang w:eastAsia="en-AU"/>
        </w:rPr>
      </w:pPr>
      <w:ins w:id="463" w:author="McLennan, Ross" w:date="2021-07-23T09:33:00Z">
        <w:r w:rsidRPr="004B5F62">
          <w:rPr>
            <w:rStyle w:val="Hyperlink"/>
          </w:rPr>
          <w:fldChar w:fldCharType="begin"/>
        </w:r>
        <w:r w:rsidRPr="004B5F62">
          <w:rPr>
            <w:rStyle w:val="Hyperlink"/>
          </w:rPr>
          <w:instrText xml:space="preserve"> </w:instrText>
        </w:r>
        <w:r>
          <w:instrText>HYPERLINK \l "_Toc77925036"</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6.3.5</w:t>
        </w:r>
        <w:r>
          <w:rPr>
            <w:rFonts w:asciiTheme="minorHAnsi" w:eastAsiaTheme="minorEastAsia" w:hAnsiTheme="minorHAnsi" w:cstheme="minorBidi"/>
            <w:kern w:val="0"/>
            <w:szCs w:val="22"/>
            <w:lang w:eastAsia="en-AU"/>
          </w:rPr>
          <w:tab/>
        </w:r>
        <w:r w:rsidRPr="004B5F62">
          <w:rPr>
            <w:rStyle w:val="Hyperlink"/>
          </w:rPr>
          <w:t>Aggregate Method 2</w:t>
        </w:r>
        <w:r>
          <w:rPr>
            <w:webHidden/>
          </w:rPr>
          <w:tab/>
        </w:r>
        <w:r>
          <w:rPr>
            <w:webHidden/>
          </w:rPr>
          <w:fldChar w:fldCharType="begin"/>
        </w:r>
        <w:r>
          <w:rPr>
            <w:webHidden/>
          </w:rPr>
          <w:instrText xml:space="preserve"> PAGEREF _Toc77925036 \h </w:instrText>
        </w:r>
        <w:r>
          <w:rPr>
            <w:webHidden/>
          </w:rPr>
        </w:r>
        <w:r>
          <w:rPr>
            <w:webHidden/>
          </w:rPr>
          <w:fldChar w:fldCharType="separate"/>
        </w:r>
        <w:r w:rsidR="007E546A">
          <w:rPr>
            <w:webHidden/>
          </w:rPr>
          <w:t>45</w:t>
        </w:r>
        <w:r>
          <w:rPr>
            <w:webHidden/>
          </w:rPr>
          <w:fldChar w:fldCharType="end"/>
        </w:r>
        <w:r w:rsidRPr="004B5F62">
          <w:rPr>
            <w:rStyle w:val="Hyperlink"/>
          </w:rPr>
          <w:fldChar w:fldCharType="end"/>
        </w:r>
      </w:ins>
    </w:p>
    <w:p w14:paraId="28A21D31" w14:textId="77777777" w:rsidR="00A178F6" w:rsidRDefault="00A178F6">
      <w:pPr>
        <w:pStyle w:val="TOC3"/>
        <w:tabs>
          <w:tab w:val="left" w:pos="1702"/>
        </w:tabs>
        <w:rPr>
          <w:ins w:id="464" w:author="McLennan, Ross" w:date="2021-07-23T09:33:00Z"/>
          <w:rFonts w:asciiTheme="minorHAnsi" w:eastAsiaTheme="minorEastAsia" w:hAnsiTheme="minorHAnsi" w:cstheme="minorBidi"/>
          <w:kern w:val="0"/>
          <w:szCs w:val="22"/>
          <w:lang w:eastAsia="en-AU"/>
        </w:rPr>
      </w:pPr>
      <w:ins w:id="465" w:author="McLennan, Ross" w:date="2021-07-23T09:33:00Z">
        <w:r w:rsidRPr="004B5F62">
          <w:rPr>
            <w:rStyle w:val="Hyperlink"/>
          </w:rPr>
          <w:fldChar w:fldCharType="begin"/>
        </w:r>
        <w:r w:rsidRPr="004B5F62">
          <w:rPr>
            <w:rStyle w:val="Hyperlink"/>
          </w:rPr>
          <w:instrText xml:space="preserve"> </w:instrText>
        </w:r>
        <w:r>
          <w:instrText>HYPERLINK \l "_Toc77925037"</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6.3.6</w:t>
        </w:r>
        <w:r>
          <w:rPr>
            <w:rFonts w:asciiTheme="minorHAnsi" w:eastAsiaTheme="minorEastAsia" w:hAnsiTheme="minorHAnsi" w:cstheme="minorBidi"/>
            <w:kern w:val="0"/>
            <w:szCs w:val="22"/>
            <w:lang w:eastAsia="en-AU"/>
          </w:rPr>
          <w:tab/>
        </w:r>
        <w:r w:rsidRPr="004B5F62">
          <w:rPr>
            <w:rStyle w:val="Hyperlink"/>
          </w:rPr>
          <w:t>Aggregate Method 3</w:t>
        </w:r>
        <w:r>
          <w:rPr>
            <w:webHidden/>
          </w:rPr>
          <w:tab/>
        </w:r>
        <w:r>
          <w:rPr>
            <w:webHidden/>
          </w:rPr>
          <w:fldChar w:fldCharType="begin"/>
        </w:r>
        <w:r>
          <w:rPr>
            <w:webHidden/>
          </w:rPr>
          <w:instrText xml:space="preserve"> PAGEREF _Toc77925037 \h </w:instrText>
        </w:r>
        <w:r>
          <w:rPr>
            <w:webHidden/>
          </w:rPr>
        </w:r>
        <w:r>
          <w:rPr>
            <w:webHidden/>
          </w:rPr>
          <w:fldChar w:fldCharType="separate"/>
        </w:r>
        <w:r w:rsidR="007E546A">
          <w:rPr>
            <w:webHidden/>
          </w:rPr>
          <w:t>46</w:t>
        </w:r>
        <w:r>
          <w:rPr>
            <w:webHidden/>
          </w:rPr>
          <w:fldChar w:fldCharType="end"/>
        </w:r>
        <w:r w:rsidRPr="004B5F62">
          <w:rPr>
            <w:rStyle w:val="Hyperlink"/>
          </w:rPr>
          <w:fldChar w:fldCharType="end"/>
        </w:r>
      </w:ins>
    </w:p>
    <w:p w14:paraId="6E46A56F" w14:textId="77777777" w:rsidR="00A178F6" w:rsidRDefault="00A178F6">
      <w:pPr>
        <w:pStyle w:val="TOC2"/>
        <w:rPr>
          <w:ins w:id="466" w:author="McLennan, Ross" w:date="2021-07-23T09:33:00Z"/>
          <w:rFonts w:asciiTheme="minorHAnsi" w:eastAsiaTheme="minorEastAsia" w:hAnsiTheme="minorHAnsi" w:cstheme="minorBidi"/>
          <w:noProof/>
          <w:kern w:val="0"/>
          <w:lang w:eastAsia="en-AU"/>
        </w:rPr>
      </w:pPr>
      <w:ins w:id="46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"_Toc77925038"</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6.4</w:t>
        </w:r>
        <w:r>
          <w:rPr>
            <w:rFonts w:asciiTheme="minorHAnsi" w:eastAsiaTheme="minorEastAsia" w:hAnsiTheme="minorHAnsi" w:cstheme="minorBidi"/>
            <w:noProof/>
            <w:kern w:val="0"/>
            <w:lang w:eastAsia="en-AU"/>
          </w:rPr>
          <w:tab/>
        </w:r>
        <w:r w:rsidRPr="004B5F62">
          <w:rPr>
            <w:rStyle w:val="Hyperlink"/>
            <w:noProof/>
          </w:rPr>
          <w:t>Documentation requirements – NLPD</w:t>
        </w:r>
        <w:r>
          <w:rPr>
            <w:noProof/>
            <w:webHidden/>
          </w:rPr>
          <w:tab/>
        </w:r>
        <w:r>
          <w:rPr>
            <w:noProof/>
            <w:webHidden/>
          </w:rPr>
          <w:fldChar w:fldCharType="begin"/>
        </w:r>
        <w:r>
          <w:rPr>
            <w:noProof/>
            <w:webHidden/>
          </w:rPr>
          <w:instrText xml:space="preserve"> PAGEREF _Toc77925038 \h </w:instrText>
        </w:r>
        <w:r>
          <w:rPr>
            <w:noProof/>
            <w:webHidden/>
          </w:rPr>
        </w:r>
        <w:r>
          <w:rPr>
            <w:noProof/>
            <w:webHidden/>
          </w:rPr>
          <w:fldChar w:fldCharType="separate"/>
        </w:r>
        <w:r w:rsidR="007E546A">
          <w:rPr>
            <w:noProof/>
            <w:webHidden/>
          </w:rPr>
          <w:t>47</w:t>
        </w:r>
        <w:r>
          <w:rPr>
            <w:noProof/>
            <w:webHidden/>
          </w:rPr>
          <w:fldChar w:fldCharType="end"/>
        </w:r>
        <w:r w:rsidRPr="004B5F62">
          <w:rPr>
            <w:rStyle w:val="Hyperlink"/>
            <w:noProof/>
          </w:rPr>
          <w:fldChar w:fldCharType="end"/>
        </w:r>
      </w:ins>
    </w:p>
    <w:p w14:paraId="27457BDA" w14:textId="77777777" w:rsidR="00A178F6" w:rsidRDefault="00A178F6">
      <w:pPr>
        <w:pStyle w:val="TOC1"/>
        <w:rPr>
          <w:ins w:id="468" w:author="McLennan, Ross" w:date="2021-07-23T09:33:00Z"/>
          <w:rFonts w:asciiTheme="minorHAnsi" w:eastAsiaTheme="minorEastAsia" w:hAnsiTheme="minorHAnsi" w:cstheme="minorBidi"/>
          <w:b w:val="0"/>
          <w:noProof/>
          <w:color w:val="auto"/>
          <w:kern w:val="0"/>
          <w:sz w:val="22"/>
          <w:lang w:eastAsia="en-AU"/>
        </w:rPr>
      </w:pPr>
      <w:ins w:id="46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"_Toc77925039"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7</w:t>
        </w:r>
        <w:r>
          <w:rPr>
            <w:rFonts w:asciiTheme="minorHAnsi" w:eastAsiaTheme="minorEastAsia" w:hAnsiTheme="minorHAnsi" w:cstheme="minorBidi"/>
            <w:b w:val="0"/>
            <w:noProof/>
            <w:color w:val="auto"/>
            <w:kern w:val="0"/>
            <w:sz w:val="22"/>
            <w:lang w:eastAsia="en-AU"/>
          </w:rPr>
          <w:tab/>
        </w:r>
        <w:r w:rsidRPr="004B5F62">
          <w:rPr>
            <w:rStyle w:val="Hyperlink"/>
            <w:noProof/>
          </w:rPr>
          <w:t>Lighting control assessment</w:t>
        </w:r>
        <w:r>
          <w:rPr>
            <w:noProof/>
            <w:webHidden/>
          </w:rPr>
          <w:tab/>
        </w:r>
        <w:r>
          <w:rPr>
            <w:noProof/>
            <w:webHidden/>
          </w:rPr>
          <w:fldChar w:fldCharType="begin"/>
        </w:r>
        <w:r>
          <w:rPr>
            <w:noProof/>
            <w:webHidden/>
          </w:rPr>
          <w:instrText xml:space="preserve"> PAGEREF _Toc77925039 \h </w:instrText>
        </w:r>
        <w:r>
          <w:rPr>
            <w:noProof/>
            <w:webHidden/>
          </w:rPr>
        </w:r>
        <w:r>
          <w:rPr>
            <w:noProof/>
            <w:webHidden/>
          </w:rPr>
          <w:fldChar w:fldCharType="separate"/>
        </w:r>
        <w:r w:rsidR="007E546A">
          <w:rPr>
            <w:noProof/>
            <w:webHidden/>
          </w:rPr>
          <w:t>49</w:t>
        </w:r>
        <w:r>
          <w:rPr>
            <w:noProof/>
            <w:webHidden/>
          </w:rPr>
          <w:fldChar w:fldCharType="end"/>
        </w:r>
        <w:r w:rsidRPr="004B5F62">
          <w:rPr>
            <w:rStyle w:val="Hyperlink"/>
            <w:noProof/>
          </w:rPr>
          <w:fldChar w:fldCharType="end"/>
        </w:r>
      </w:ins>
    </w:p>
    <w:p w14:paraId="2FAD1CA8" w14:textId="77777777" w:rsidR="00A178F6" w:rsidRDefault="00A178F6">
      <w:pPr>
        <w:pStyle w:val="TOC2"/>
        <w:rPr>
          <w:ins w:id="470" w:author="McLennan, Ross" w:date="2021-07-23T09:33:00Z"/>
          <w:rFonts w:asciiTheme="minorHAnsi" w:eastAsiaTheme="minorEastAsia" w:hAnsiTheme="minorHAnsi" w:cstheme="minorBidi"/>
          <w:noProof/>
          <w:kern w:val="0"/>
          <w:lang w:eastAsia="en-AU"/>
        </w:rPr>
      </w:pPr>
      <w:ins w:id="47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"_Toc77925040"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7.1</w:t>
        </w:r>
        <w:r>
          <w:rPr>
            <w:rFonts w:asciiTheme="minorHAnsi" w:eastAsiaTheme="minorEastAsia" w:hAnsiTheme="minorHAnsi" w:cstheme="minorBidi"/>
            <w:noProof/>
            <w:kern w:val="0"/>
            <w:lang w:eastAsia="en-AU"/>
          </w:rPr>
          <w:tab/>
        </w:r>
        <w:r w:rsidRPr="004B5F62">
          <w:rPr>
            <w:rStyle w:val="Hyperlink"/>
            <w:noProof/>
          </w:rPr>
          <w:t>Background</w:t>
        </w:r>
        <w:r>
          <w:rPr>
            <w:noProof/>
            <w:webHidden/>
          </w:rPr>
          <w:tab/>
        </w:r>
        <w:r>
          <w:rPr>
            <w:noProof/>
            <w:webHidden/>
          </w:rPr>
          <w:fldChar w:fldCharType="begin"/>
        </w:r>
        <w:r>
          <w:rPr>
            <w:noProof/>
            <w:webHidden/>
          </w:rPr>
          <w:instrText xml:space="preserve"> PAGEREF _Toc77925040 \h </w:instrText>
        </w:r>
        <w:r>
          <w:rPr>
            <w:noProof/>
            <w:webHidden/>
          </w:rPr>
        </w:r>
        <w:r>
          <w:rPr>
            <w:noProof/>
            <w:webHidden/>
          </w:rPr>
          <w:fldChar w:fldCharType="separate"/>
        </w:r>
        <w:r w:rsidR="007E546A">
          <w:rPr>
            <w:noProof/>
            <w:webHidden/>
          </w:rPr>
          <w:t>49</w:t>
        </w:r>
        <w:r>
          <w:rPr>
            <w:noProof/>
            <w:webHidden/>
          </w:rPr>
          <w:fldChar w:fldCharType="end"/>
        </w:r>
        <w:r w:rsidRPr="004B5F62">
          <w:rPr>
            <w:rStyle w:val="Hyperlink"/>
            <w:noProof/>
          </w:rPr>
          <w:fldChar w:fldCharType="end"/>
        </w:r>
      </w:ins>
    </w:p>
    <w:p w14:paraId="1F31374B" w14:textId="77777777" w:rsidR="00A178F6" w:rsidRDefault="00A178F6">
      <w:pPr>
        <w:pStyle w:val="TOC2"/>
        <w:rPr>
          <w:ins w:id="472" w:author="McLennan, Ross" w:date="2021-07-23T09:33:00Z"/>
          <w:rFonts w:asciiTheme="minorHAnsi" w:eastAsiaTheme="minorEastAsia" w:hAnsiTheme="minorHAnsi" w:cstheme="minorBidi"/>
          <w:noProof/>
          <w:kern w:val="0"/>
          <w:lang w:eastAsia="en-AU"/>
        </w:rPr>
      </w:pPr>
      <w:ins w:id="47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"_Toc77925041"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7.2</w:t>
        </w:r>
        <w:r>
          <w:rPr>
            <w:rFonts w:asciiTheme="minorHAnsi" w:eastAsiaTheme="minorEastAsia" w:hAnsiTheme="minorHAnsi" w:cstheme="minorBidi"/>
            <w:noProof/>
            <w:kern w:val="0"/>
            <w:lang w:eastAsia="en-AU"/>
          </w:rPr>
          <w:tab/>
        </w:r>
        <w:r w:rsidRPr="004B5F62">
          <w:rPr>
            <w:rStyle w:val="Hyperlink"/>
            <w:noProof/>
          </w:rPr>
          <w:t>Identifying lighting control system capacity</w:t>
        </w:r>
        <w:r>
          <w:rPr>
            <w:noProof/>
            <w:webHidden/>
          </w:rPr>
          <w:tab/>
        </w:r>
        <w:r>
          <w:rPr>
            <w:noProof/>
            <w:webHidden/>
          </w:rPr>
          <w:fldChar w:fldCharType="begin"/>
        </w:r>
        <w:r>
          <w:rPr>
            <w:noProof/>
            <w:webHidden/>
          </w:rPr>
          <w:instrText xml:space="preserve"> PAGEREF _Toc77925041 \h </w:instrText>
        </w:r>
        <w:r>
          <w:rPr>
            <w:noProof/>
            <w:webHidden/>
          </w:rPr>
        </w:r>
        <w:r>
          <w:rPr>
            <w:noProof/>
            <w:webHidden/>
          </w:rPr>
          <w:fldChar w:fldCharType="separate"/>
        </w:r>
        <w:r w:rsidR="007E546A">
          <w:rPr>
            <w:noProof/>
            <w:webHidden/>
          </w:rPr>
          <w:t>49</w:t>
        </w:r>
        <w:r>
          <w:rPr>
            <w:noProof/>
            <w:webHidden/>
          </w:rPr>
          <w:fldChar w:fldCharType="end"/>
        </w:r>
        <w:r w:rsidRPr="004B5F62">
          <w:rPr>
            <w:rStyle w:val="Hyperlink"/>
            <w:noProof/>
          </w:rPr>
          <w:fldChar w:fldCharType="end"/>
        </w:r>
      </w:ins>
    </w:p>
    <w:p w14:paraId="3E22FF0E" w14:textId="77777777" w:rsidR="00A178F6" w:rsidRDefault="00A178F6">
      <w:pPr>
        <w:pStyle w:val="TOC3"/>
        <w:tabs>
          <w:tab w:val="left" w:pos="1702"/>
        </w:tabs>
        <w:rPr>
          <w:ins w:id="474" w:author="McLennan, Ross" w:date="2021-07-23T09:33:00Z"/>
          <w:rFonts w:asciiTheme="minorHAnsi" w:eastAsiaTheme="minorEastAsia" w:hAnsiTheme="minorHAnsi" w:cstheme="minorBidi"/>
          <w:kern w:val="0"/>
          <w:szCs w:val="22"/>
          <w:lang w:eastAsia="en-AU"/>
        </w:rPr>
      </w:pPr>
      <w:ins w:id="475" w:author="McLennan, Ross" w:date="2021-07-23T09:33:00Z">
        <w:r w:rsidRPr="004B5F62">
          <w:rPr>
            <w:rStyle w:val="Hyperlink"/>
          </w:rPr>
          <w:fldChar w:fldCharType="begin"/>
        </w:r>
        <w:r w:rsidRPr="004B5F62">
          <w:rPr>
            <w:rStyle w:val="Hyperlink"/>
          </w:rPr>
          <w:instrText xml:space="preserve"> </w:instrText>
        </w:r>
        <w:r>
          <w:instrText>HYPERLINK \l "_Toc77925042"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7.2.1</w:t>
        </w:r>
        <w:r>
          <w:rPr>
            <w:rFonts w:asciiTheme="minorHAnsi" w:eastAsiaTheme="minorEastAsia" w:hAnsiTheme="minorHAnsi" w:cstheme="minorBidi"/>
            <w:kern w:val="0"/>
            <w:szCs w:val="22"/>
            <w:lang w:eastAsia="en-AU"/>
          </w:rPr>
          <w:tab/>
        </w:r>
        <w:r w:rsidRPr="004B5F62">
          <w:rPr>
            <w:rStyle w:val="Hyperlink"/>
          </w:rPr>
          <w:t>Overall methodology</w:t>
        </w:r>
        <w:r>
          <w:rPr>
            <w:webHidden/>
          </w:rPr>
          <w:tab/>
        </w:r>
        <w:r>
          <w:rPr>
            <w:webHidden/>
          </w:rPr>
          <w:fldChar w:fldCharType="begin"/>
        </w:r>
        <w:r>
          <w:rPr>
            <w:webHidden/>
          </w:rPr>
          <w:instrText xml:space="preserve"> PAGEREF _Toc77925042 \h </w:instrText>
        </w:r>
        <w:r>
          <w:rPr>
            <w:webHidden/>
          </w:rPr>
        </w:r>
        <w:r>
          <w:rPr>
            <w:webHidden/>
          </w:rPr>
          <w:fldChar w:fldCharType="separate"/>
        </w:r>
        <w:r w:rsidR="007E546A">
          <w:rPr>
            <w:webHidden/>
          </w:rPr>
          <w:t>49</w:t>
        </w:r>
        <w:r>
          <w:rPr>
            <w:webHidden/>
          </w:rPr>
          <w:fldChar w:fldCharType="end"/>
        </w:r>
        <w:r w:rsidRPr="004B5F62">
          <w:rPr>
            <w:rStyle w:val="Hyperlink"/>
          </w:rPr>
          <w:fldChar w:fldCharType="end"/>
        </w:r>
      </w:ins>
    </w:p>
    <w:p w14:paraId="5F9F8883" w14:textId="77777777" w:rsidR="00A178F6" w:rsidRDefault="00A178F6">
      <w:pPr>
        <w:pStyle w:val="TOC3"/>
        <w:tabs>
          <w:tab w:val="left" w:pos="1702"/>
        </w:tabs>
        <w:rPr>
          <w:ins w:id="476" w:author="McLennan, Ross" w:date="2021-07-23T09:33:00Z"/>
          <w:rFonts w:asciiTheme="minorHAnsi" w:eastAsiaTheme="minorEastAsia" w:hAnsiTheme="minorHAnsi" w:cstheme="minorBidi"/>
          <w:kern w:val="0"/>
          <w:szCs w:val="22"/>
          <w:lang w:eastAsia="en-AU"/>
        </w:rPr>
      </w:pPr>
      <w:ins w:id="477" w:author="McLennan, Ross" w:date="2021-07-23T09:33:00Z">
        <w:r w:rsidRPr="004B5F62">
          <w:rPr>
            <w:rStyle w:val="Hyperlink"/>
          </w:rPr>
          <w:fldChar w:fldCharType="begin"/>
        </w:r>
        <w:r w:rsidRPr="004B5F62">
          <w:rPr>
            <w:rStyle w:val="Hyperlink"/>
          </w:rPr>
          <w:instrText xml:space="preserve"> </w:instrText>
        </w:r>
        <w:r>
          <w:instrText>HYPERLINK \l "_Toc77925043"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7.2.2</w:t>
        </w:r>
        <w:r>
          <w:rPr>
            <w:rFonts w:asciiTheme="minorHAnsi" w:eastAsiaTheme="minorEastAsia" w:hAnsiTheme="minorHAnsi" w:cstheme="minorBidi"/>
            <w:kern w:val="0"/>
            <w:szCs w:val="22"/>
            <w:lang w:eastAsia="en-AU"/>
          </w:rPr>
          <w:tab/>
        </w:r>
        <w:r w:rsidRPr="004B5F62">
          <w:rPr>
            <w:rStyle w:val="Hyperlink"/>
          </w:rPr>
          <w:t>Step 1:  Identifying the control type</w:t>
        </w:r>
        <w:r>
          <w:rPr>
            <w:webHidden/>
          </w:rPr>
          <w:tab/>
        </w:r>
        <w:r>
          <w:rPr>
            <w:webHidden/>
          </w:rPr>
          <w:fldChar w:fldCharType="begin"/>
        </w:r>
        <w:r>
          <w:rPr>
            <w:webHidden/>
          </w:rPr>
          <w:instrText xml:space="preserve"> PAGEREF _Toc77925043 \h </w:instrText>
        </w:r>
        <w:r>
          <w:rPr>
            <w:webHidden/>
          </w:rPr>
        </w:r>
        <w:r>
          <w:rPr>
            <w:webHidden/>
          </w:rPr>
          <w:fldChar w:fldCharType="separate"/>
        </w:r>
        <w:r w:rsidR="007E546A">
          <w:rPr>
            <w:webHidden/>
          </w:rPr>
          <w:t>51</w:t>
        </w:r>
        <w:r>
          <w:rPr>
            <w:webHidden/>
          </w:rPr>
          <w:fldChar w:fldCharType="end"/>
        </w:r>
        <w:r w:rsidRPr="004B5F62">
          <w:rPr>
            <w:rStyle w:val="Hyperlink"/>
          </w:rPr>
          <w:fldChar w:fldCharType="end"/>
        </w:r>
      </w:ins>
    </w:p>
    <w:p w14:paraId="0644EDEC" w14:textId="77777777" w:rsidR="00A178F6" w:rsidRDefault="00A178F6">
      <w:pPr>
        <w:pStyle w:val="TOC3"/>
        <w:tabs>
          <w:tab w:val="left" w:pos="1702"/>
        </w:tabs>
        <w:rPr>
          <w:ins w:id="478" w:author="McLennan, Ross" w:date="2021-07-23T09:33:00Z"/>
          <w:rFonts w:asciiTheme="minorHAnsi" w:eastAsiaTheme="minorEastAsia" w:hAnsiTheme="minorHAnsi" w:cstheme="minorBidi"/>
          <w:kern w:val="0"/>
          <w:szCs w:val="22"/>
          <w:lang w:eastAsia="en-AU"/>
        </w:rPr>
      </w:pPr>
      <w:ins w:id="479" w:author="McLennan, Ross" w:date="2021-07-23T09:33:00Z">
        <w:r w:rsidRPr="004B5F62">
          <w:rPr>
            <w:rStyle w:val="Hyperlink"/>
          </w:rPr>
          <w:fldChar w:fldCharType="begin"/>
        </w:r>
        <w:r w:rsidRPr="004B5F62">
          <w:rPr>
            <w:rStyle w:val="Hyperlink"/>
          </w:rPr>
          <w:instrText xml:space="preserve"> </w:instrText>
        </w:r>
        <w:r>
          <w:instrText>HYPERLINK \l "_Toc77925044"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7.2.3</w:t>
        </w:r>
        <w:r>
          <w:rPr>
            <w:rFonts w:asciiTheme="minorHAnsi" w:eastAsiaTheme="minorEastAsia" w:hAnsiTheme="minorHAnsi" w:cstheme="minorBidi"/>
            <w:kern w:val="0"/>
            <w:szCs w:val="22"/>
            <w:lang w:eastAsia="en-AU"/>
          </w:rPr>
          <w:tab/>
        </w:r>
        <w:r w:rsidRPr="004B5F62">
          <w:rPr>
            <w:rStyle w:val="Hyperlink"/>
          </w:rPr>
          <w:t>Step 2a:  Identify control zone size</w:t>
        </w:r>
        <w:r>
          <w:rPr>
            <w:webHidden/>
          </w:rPr>
          <w:tab/>
        </w:r>
        <w:r>
          <w:rPr>
            <w:webHidden/>
          </w:rPr>
          <w:fldChar w:fldCharType="begin"/>
        </w:r>
        <w:r>
          <w:rPr>
            <w:webHidden/>
          </w:rPr>
          <w:instrText xml:space="preserve"> PAGEREF _Toc77925044 \h </w:instrText>
        </w:r>
        <w:r>
          <w:rPr>
            <w:webHidden/>
          </w:rPr>
        </w:r>
        <w:r>
          <w:rPr>
            <w:webHidden/>
          </w:rPr>
          <w:fldChar w:fldCharType="separate"/>
        </w:r>
        <w:r w:rsidR="007E546A">
          <w:rPr>
            <w:webHidden/>
          </w:rPr>
          <w:t>51</w:t>
        </w:r>
        <w:r>
          <w:rPr>
            <w:webHidden/>
          </w:rPr>
          <w:fldChar w:fldCharType="end"/>
        </w:r>
        <w:r w:rsidRPr="004B5F62">
          <w:rPr>
            <w:rStyle w:val="Hyperlink"/>
          </w:rPr>
          <w:fldChar w:fldCharType="end"/>
        </w:r>
      </w:ins>
    </w:p>
    <w:p w14:paraId="1D683288" w14:textId="77777777" w:rsidR="00A178F6" w:rsidRDefault="00A178F6">
      <w:pPr>
        <w:pStyle w:val="TOC3"/>
        <w:tabs>
          <w:tab w:val="left" w:pos="1702"/>
        </w:tabs>
        <w:rPr>
          <w:ins w:id="480" w:author="McLennan, Ross" w:date="2021-07-23T09:33:00Z"/>
          <w:rFonts w:asciiTheme="minorHAnsi" w:eastAsiaTheme="minorEastAsia" w:hAnsiTheme="minorHAnsi" w:cstheme="minorBidi"/>
          <w:kern w:val="0"/>
          <w:szCs w:val="22"/>
          <w:lang w:eastAsia="en-AU"/>
        </w:rPr>
      </w:pPr>
      <w:ins w:id="481" w:author="McLennan, Ross" w:date="2021-07-23T09:33:00Z">
        <w:r w:rsidRPr="004B5F62">
          <w:rPr>
            <w:rStyle w:val="Hyperlink"/>
          </w:rPr>
          <w:fldChar w:fldCharType="begin"/>
        </w:r>
        <w:r w:rsidRPr="004B5F62">
          <w:rPr>
            <w:rStyle w:val="Hyperlink"/>
          </w:rPr>
          <w:instrText xml:space="preserve"> </w:instrText>
        </w:r>
        <w:r>
          <w:instrText>HYPERLINK \l "_Toc77925045"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7.2.4</w:t>
        </w:r>
        <w:r>
          <w:rPr>
            <w:rFonts w:asciiTheme="minorHAnsi" w:eastAsiaTheme="minorEastAsia" w:hAnsiTheme="minorHAnsi" w:cstheme="minorBidi"/>
            <w:kern w:val="0"/>
            <w:szCs w:val="22"/>
            <w:lang w:eastAsia="en-AU"/>
          </w:rPr>
          <w:tab/>
        </w:r>
        <w:r w:rsidRPr="004B5F62">
          <w:rPr>
            <w:rStyle w:val="Hyperlink"/>
          </w:rPr>
          <w:t>Step 2b: Functional Space area</w:t>
        </w:r>
        <w:r>
          <w:rPr>
            <w:webHidden/>
          </w:rPr>
          <w:tab/>
        </w:r>
        <w:r>
          <w:rPr>
            <w:webHidden/>
          </w:rPr>
          <w:fldChar w:fldCharType="begin"/>
        </w:r>
        <w:r>
          <w:rPr>
            <w:webHidden/>
          </w:rPr>
          <w:instrText xml:space="preserve"> PAGEREF _Toc77925045 \h </w:instrText>
        </w:r>
        <w:r>
          <w:rPr>
            <w:webHidden/>
          </w:rPr>
        </w:r>
        <w:r>
          <w:rPr>
            <w:webHidden/>
          </w:rPr>
          <w:fldChar w:fldCharType="separate"/>
        </w:r>
        <w:r w:rsidR="007E546A">
          <w:rPr>
            <w:webHidden/>
          </w:rPr>
          <w:t>52</w:t>
        </w:r>
        <w:r>
          <w:rPr>
            <w:webHidden/>
          </w:rPr>
          <w:fldChar w:fldCharType="end"/>
        </w:r>
        <w:r w:rsidRPr="004B5F62">
          <w:rPr>
            <w:rStyle w:val="Hyperlink"/>
          </w:rPr>
          <w:fldChar w:fldCharType="end"/>
        </w:r>
      </w:ins>
    </w:p>
    <w:p w14:paraId="41673CEF" w14:textId="77777777" w:rsidR="00A178F6" w:rsidRDefault="00A178F6">
      <w:pPr>
        <w:pStyle w:val="TOC3"/>
        <w:tabs>
          <w:tab w:val="left" w:pos="1702"/>
        </w:tabs>
        <w:rPr>
          <w:ins w:id="482" w:author="McLennan, Ross" w:date="2021-07-23T09:33:00Z"/>
          <w:rFonts w:asciiTheme="minorHAnsi" w:eastAsiaTheme="minorEastAsia" w:hAnsiTheme="minorHAnsi" w:cstheme="minorBidi"/>
          <w:kern w:val="0"/>
          <w:szCs w:val="22"/>
          <w:lang w:eastAsia="en-AU"/>
        </w:rPr>
      </w:pPr>
      <w:ins w:id="483" w:author="McLennan, Ross" w:date="2021-07-23T09:33:00Z">
        <w:r w:rsidRPr="004B5F62">
          <w:rPr>
            <w:rStyle w:val="Hyperlink"/>
          </w:rPr>
          <w:fldChar w:fldCharType="begin"/>
        </w:r>
        <w:r w:rsidRPr="004B5F62">
          <w:rPr>
            <w:rStyle w:val="Hyperlink"/>
          </w:rPr>
          <w:instrText xml:space="preserve"> </w:instrText>
        </w:r>
        <w:r>
          <w:instrText>HYPERLINK \l "_Toc77925047"</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7.2.5</w:t>
        </w:r>
        <w:r>
          <w:rPr>
            <w:rFonts w:asciiTheme="minorHAnsi" w:eastAsiaTheme="minorEastAsia" w:hAnsiTheme="minorHAnsi" w:cstheme="minorBidi"/>
            <w:kern w:val="0"/>
            <w:szCs w:val="22"/>
            <w:lang w:eastAsia="en-AU"/>
          </w:rPr>
          <w:tab/>
        </w:r>
        <w:r w:rsidRPr="004B5F62">
          <w:rPr>
            <w:rStyle w:val="Hyperlink"/>
          </w:rPr>
          <w:t>Control capacity</w:t>
        </w:r>
        <w:r>
          <w:rPr>
            <w:webHidden/>
          </w:rPr>
          <w:tab/>
        </w:r>
        <w:r>
          <w:rPr>
            <w:webHidden/>
          </w:rPr>
          <w:fldChar w:fldCharType="begin"/>
        </w:r>
        <w:r>
          <w:rPr>
            <w:webHidden/>
          </w:rPr>
          <w:instrText xml:space="preserve"> PAGEREF _Toc77925047 \h </w:instrText>
        </w:r>
        <w:r>
          <w:rPr>
            <w:webHidden/>
          </w:rPr>
        </w:r>
        <w:r>
          <w:rPr>
            <w:webHidden/>
          </w:rPr>
          <w:fldChar w:fldCharType="separate"/>
        </w:r>
        <w:r w:rsidR="007E546A">
          <w:rPr>
            <w:webHidden/>
          </w:rPr>
          <w:t>52</w:t>
        </w:r>
        <w:r>
          <w:rPr>
            <w:webHidden/>
          </w:rPr>
          <w:fldChar w:fldCharType="end"/>
        </w:r>
        <w:r w:rsidRPr="004B5F62">
          <w:rPr>
            <w:rStyle w:val="Hyperlink"/>
          </w:rPr>
          <w:fldChar w:fldCharType="end"/>
        </w:r>
      </w:ins>
    </w:p>
    <w:p w14:paraId="30997923" w14:textId="77777777" w:rsidR="00A178F6" w:rsidRDefault="00A178F6">
      <w:pPr>
        <w:pStyle w:val="TOC2"/>
        <w:rPr>
          <w:ins w:id="484" w:author="McLennan, Ross" w:date="2021-07-23T09:33:00Z"/>
          <w:rFonts w:asciiTheme="minorHAnsi" w:eastAsiaTheme="minorEastAsia" w:hAnsiTheme="minorHAnsi" w:cstheme="minorBidi"/>
          <w:noProof/>
          <w:kern w:val="0"/>
          <w:lang w:eastAsia="en-AU"/>
        </w:rPr>
      </w:pPr>
      <w:ins w:id="48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"_Toc77925048"</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7.3</w:t>
        </w:r>
        <w:r>
          <w:rPr>
            <w:rFonts w:asciiTheme="minorHAnsi" w:eastAsiaTheme="minorEastAsia" w:hAnsiTheme="minorHAnsi" w:cstheme="minorBidi"/>
            <w:noProof/>
            <w:kern w:val="0"/>
            <w:lang w:eastAsia="en-AU"/>
          </w:rPr>
          <w:tab/>
        </w:r>
        <w:r w:rsidRPr="004B5F62">
          <w:rPr>
            <w:rStyle w:val="Hyperlink"/>
            <w:noProof/>
          </w:rPr>
          <w:t>Documentation requirements – Lighting Controls Assessment</w:t>
        </w:r>
        <w:r>
          <w:rPr>
            <w:noProof/>
            <w:webHidden/>
          </w:rPr>
          <w:tab/>
        </w:r>
        <w:r>
          <w:rPr>
            <w:noProof/>
            <w:webHidden/>
          </w:rPr>
          <w:fldChar w:fldCharType="begin"/>
        </w:r>
        <w:r>
          <w:rPr>
            <w:noProof/>
            <w:webHidden/>
          </w:rPr>
          <w:instrText xml:space="preserve"> PAGEREF _Toc77925048 \h </w:instrText>
        </w:r>
        <w:r>
          <w:rPr>
            <w:noProof/>
            <w:webHidden/>
          </w:rPr>
        </w:r>
        <w:r>
          <w:rPr>
            <w:noProof/>
            <w:webHidden/>
          </w:rPr>
          <w:fldChar w:fldCharType="separate"/>
        </w:r>
        <w:r w:rsidR="007E546A">
          <w:rPr>
            <w:noProof/>
            <w:webHidden/>
          </w:rPr>
          <w:t>53</w:t>
        </w:r>
        <w:r>
          <w:rPr>
            <w:noProof/>
            <w:webHidden/>
          </w:rPr>
          <w:fldChar w:fldCharType="end"/>
        </w:r>
        <w:r w:rsidRPr="004B5F62">
          <w:rPr>
            <w:rStyle w:val="Hyperlink"/>
            <w:noProof/>
          </w:rPr>
          <w:fldChar w:fldCharType="end"/>
        </w:r>
      </w:ins>
    </w:p>
    <w:p w14:paraId="0AC9052A" w14:textId="77777777" w:rsidR="00A178F6" w:rsidRDefault="00A178F6">
      <w:pPr>
        <w:pStyle w:val="TOC1"/>
        <w:rPr>
          <w:ins w:id="486" w:author="McLennan, Ross" w:date="2021-07-23T09:33:00Z"/>
          <w:rFonts w:asciiTheme="minorHAnsi" w:eastAsiaTheme="minorEastAsia" w:hAnsiTheme="minorHAnsi" w:cstheme="minorBidi"/>
          <w:b w:val="0"/>
          <w:noProof/>
          <w:color w:val="auto"/>
          <w:kern w:val="0"/>
          <w:sz w:val="22"/>
          <w:lang w:eastAsia="en-AU"/>
        </w:rPr>
      </w:pPr>
      <w:ins w:id="48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"_Toc77925049"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8</w:t>
        </w:r>
        <w:r>
          <w:rPr>
            <w:rFonts w:asciiTheme="minorHAnsi" w:eastAsiaTheme="minorEastAsia" w:hAnsiTheme="minorHAnsi" w:cstheme="minorBidi"/>
            <w:b w:val="0"/>
            <w:noProof/>
            <w:color w:val="auto"/>
            <w:kern w:val="0"/>
            <w:sz w:val="22"/>
            <w:lang w:eastAsia="en-AU"/>
          </w:rPr>
          <w:tab/>
        </w:r>
        <w:r w:rsidRPr="004B5F62">
          <w:rPr>
            <w:rStyle w:val="Hyperlink"/>
            <w:noProof/>
          </w:rPr>
          <w:t>Performance comments</w:t>
        </w:r>
        <w:r>
          <w:rPr>
            <w:noProof/>
            <w:webHidden/>
          </w:rPr>
          <w:tab/>
        </w:r>
        <w:r>
          <w:rPr>
            <w:noProof/>
            <w:webHidden/>
          </w:rPr>
          <w:fldChar w:fldCharType="begin"/>
        </w:r>
        <w:r>
          <w:rPr>
            <w:noProof/>
            <w:webHidden/>
          </w:rPr>
          <w:instrText xml:space="preserve"> PAGEREF _Toc77925049 \h </w:instrText>
        </w:r>
        <w:r>
          <w:rPr>
            <w:noProof/>
            <w:webHidden/>
          </w:rPr>
        </w:r>
        <w:r>
          <w:rPr>
            <w:noProof/>
            <w:webHidden/>
          </w:rPr>
          <w:fldChar w:fldCharType="separate"/>
        </w:r>
        <w:r w:rsidR="007E546A">
          <w:rPr>
            <w:noProof/>
            <w:webHidden/>
          </w:rPr>
          <w:t>56</w:t>
        </w:r>
        <w:r>
          <w:rPr>
            <w:noProof/>
            <w:webHidden/>
          </w:rPr>
          <w:fldChar w:fldCharType="end"/>
        </w:r>
        <w:r w:rsidRPr="004B5F62">
          <w:rPr>
            <w:rStyle w:val="Hyperlink"/>
            <w:noProof/>
          </w:rPr>
          <w:fldChar w:fldCharType="end"/>
        </w:r>
      </w:ins>
    </w:p>
    <w:p w14:paraId="5CD7E0BE" w14:textId="77777777" w:rsidR="00A178F6" w:rsidRDefault="00A178F6">
      <w:pPr>
        <w:pStyle w:val="TOC2"/>
        <w:rPr>
          <w:ins w:id="488" w:author="McLennan, Ross" w:date="2021-07-23T09:33:00Z"/>
          <w:rFonts w:asciiTheme="minorHAnsi" w:eastAsiaTheme="minorEastAsia" w:hAnsiTheme="minorHAnsi" w:cstheme="minorBidi"/>
          <w:noProof/>
          <w:kern w:val="0"/>
          <w:lang w:eastAsia="en-AU"/>
        </w:rPr>
      </w:pPr>
      <w:ins w:id="48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8.1</w:t>
        </w:r>
        <w:r>
          <w:rPr>
            <w:rFonts w:asciiTheme="minorHAnsi" w:eastAsiaTheme="minorEastAsia" w:hAnsiTheme="minorHAnsi" w:cstheme="minorBidi"/>
            <w:noProof/>
            <w:kern w:val="0"/>
            <w:lang w:eastAsia="en-AU"/>
          </w:rPr>
          <w:tab/>
        </w:r>
        <w:r w:rsidRPr="004B5F62">
          <w:rPr>
            <w:rStyle w:val="Hyperlink"/>
            <w:noProof/>
          </w:rPr>
          <w:t>Background</w:t>
        </w:r>
        <w:r>
          <w:rPr>
            <w:noProof/>
            <w:webHidden/>
          </w:rPr>
          <w:tab/>
        </w:r>
        <w:r>
          <w:rPr>
            <w:noProof/>
            <w:webHidden/>
          </w:rPr>
          <w:fldChar w:fldCharType="begin"/>
        </w:r>
        <w:r>
          <w:rPr>
            <w:noProof/>
            <w:webHidden/>
          </w:rPr>
          <w:instrText xml:space="preserve"> PAGEREF _Toc77925050 \h </w:instrText>
        </w:r>
        <w:r>
          <w:rPr>
            <w:noProof/>
            <w:webHidden/>
          </w:rPr>
        </w:r>
        <w:r>
          <w:rPr>
            <w:noProof/>
            <w:webHidden/>
          </w:rPr>
          <w:fldChar w:fldCharType="separate"/>
        </w:r>
        <w:r w:rsidR="007E546A">
          <w:rPr>
            <w:noProof/>
            <w:webHidden/>
          </w:rPr>
          <w:t>56</w:t>
        </w:r>
        <w:r>
          <w:rPr>
            <w:noProof/>
            <w:webHidden/>
          </w:rPr>
          <w:fldChar w:fldCharType="end"/>
        </w:r>
        <w:r w:rsidRPr="004B5F62">
          <w:rPr>
            <w:rStyle w:val="Hyperlink"/>
            <w:noProof/>
          </w:rPr>
          <w:fldChar w:fldCharType="end"/>
        </w:r>
      </w:ins>
    </w:p>
    <w:p w14:paraId="60D5B39C" w14:textId="77777777" w:rsidR="00A178F6" w:rsidRDefault="00A178F6">
      <w:pPr>
        <w:pStyle w:val="TOC2"/>
        <w:rPr>
          <w:ins w:id="490" w:author="McLennan, Ross" w:date="2021-07-23T09:33:00Z"/>
          <w:rFonts w:asciiTheme="minorHAnsi" w:eastAsiaTheme="minorEastAsia" w:hAnsiTheme="minorHAnsi" w:cstheme="minorBidi"/>
          <w:noProof/>
          <w:kern w:val="0"/>
          <w:lang w:eastAsia="en-AU"/>
        </w:rPr>
      </w:pPr>
      <w:ins w:id="49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8.2</w:t>
        </w:r>
        <w:r>
          <w:rPr>
            <w:rFonts w:asciiTheme="minorHAnsi" w:eastAsiaTheme="minorEastAsia" w:hAnsiTheme="minorHAnsi" w:cstheme="minorBidi"/>
            <w:noProof/>
            <w:kern w:val="0"/>
            <w:lang w:eastAsia="en-AU"/>
          </w:rPr>
          <w:tab/>
        </w:r>
        <w:r w:rsidRPr="004B5F62">
          <w:rPr>
            <w:rStyle w:val="Hyperlink"/>
            <w:noProof/>
          </w:rPr>
          <w:t>Performance comments</w:t>
        </w:r>
        <w:r>
          <w:rPr>
            <w:noProof/>
            <w:webHidden/>
          </w:rPr>
          <w:tab/>
        </w:r>
        <w:r>
          <w:rPr>
            <w:noProof/>
            <w:webHidden/>
          </w:rPr>
          <w:fldChar w:fldCharType="begin"/>
        </w:r>
        <w:r>
          <w:rPr>
            <w:noProof/>
            <w:webHidden/>
          </w:rPr>
          <w:instrText xml:space="preserve"> PAGEREF _Toc77925051 \h </w:instrText>
        </w:r>
        <w:r>
          <w:rPr>
            <w:noProof/>
            <w:webHidden/>
          </w:rPr>
        </w:r>
        <w:r>
          <w:rPr>
            <w:noProof/>
            <w:webHidden/>
          </w:rPr>
          <w:fldChar w:fldCharType="separate"/>
        </w:r>
        <w:r w:rsidR="007E546A">
          <w:rPr>
            <w:noProof/>
            <w:webHidden/>
          </w:rPr>
          <w:t>56</w:t>
        </w:r>
        <w:r>
          <w:rPr>
            <w:noProof/>
            <w:webHidden/>
          </w:rPr>
          <w:fldChar w:fldCharType="end"/>
        </w:r>
        <w:r w:rsidRPr="004B5F62">
          <w:rPr>
            <w:rStyle w:val="Hyperlink"/>
            <w:noProof/>
          </w:rPr>
          <w:fldChar w:fldCharType="end"/>
        </w:r>
      </w:ins>
    </w:p>
    <w:p w14:paraId="015858AB" w14:textId="77777777" w:rsidR="00A178F6" w:rsidRDefault="00A178F6">
      <w:pPr>
        <w:pStyle w:val="TOC1"/>
        <w:rPr>
          <w:ins w:id="492" w:author="McLennan, Ross" w:date="2021-07-23T09:33:00Z"/>
          <w:rFonts w:asciiTheme="minorHAnsi" w:eastAsiaTheme="minorEastAsia" w:hAnsiTheme="minorHAnsi" w:cstheme="minorBidi"/>
          <w:b w:val="0"/>
          <w:noProof/>
          <w:color w:val="auto"/>
          <w:kern w:val="0"/>
          <w:sz w:val="22"/>
          <w:lang w:eastAsia="en-AU"/>
        </w:rPr>
      </w:pPr>
      <w:ins w:id="49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"_Toc77925052"</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9</w:t>
        </w:r>
        <w:r>
          <w:rPr>
            <w:rFonts w:asciiTheme="minorHAnsi" w:eastAsiaTheme="minorEastAsia" w:hAnsiTheme="minorHAnsi" w:cstheme="minorBidi"/>
            <w:b w:val="0"/>
            <w:noProof/>
            <w:color w:val="auto"/>
            <w:kern w:val="0"/>
            <w:sz w:val="22"/>
            <w:lang w:eastAsia="en-AU"/>
          </w:rPr>
          <w:tab/>
        </w:r>
        <w:r w:rsidRPr="004B5F62">
          <w:rPr>
            <w:rStyle w:val="Hyperlink"/>
            <w:noProof/>
          </w:rPr>
          <w:t>Proposed systems</w:t>
        </w:r>
        <w:r>
          <w:rPr>
            <w:noProof/>
            <w:webHidden/>
          </w:rPr>
          <w:tab/>
        </w:r>
        <w:r>
          <w:rPr>
            <w:noProof/>
            <w:webHidden/>
          </w:rPr>
          <w:fldChar w:fldCharType="begin"/>
        </w:r>
        <w:r>
          <w:rPr>
            <w:noProof/>
            <w:webHidden/>
          </w:rPr>
          <w:instrText xml:space="preserve"> PAGEREF _Toc77925052 \h </w:instrText>
        </w:r>
        <w:r>
          <w:rPr>
            <w:noProof/>
            <w:webHidden/>
          </w:rPr>
        </w:r>
        <w:r>
          <w:rPr>
            <w:noProof/>
            <w:webHidden/>
          </w:rPr>
          <w:fldChar w:fldCharType="separate"/>
        </w:r>
        <w:r w:rsidR="007E546A">
          <w:rPr>
            <w:noProof/>
            <w:webHidden/>
          </w:rPr>
          <w:t>57</w:t>
        </w:r>
        <w:r>
          <w:rPr>
            <w:noProof/>
            <w:webHidden/>
          </w:rPr>
          <w:fldChar w:fldCharType="end"/>
        </w:r>
        <w:r w:rsidRPr="004B5F62">
          <w:rPr>
            <w:rStyle w:val="Hyperlink"/>
            <w:noProof/>
          </w:rPr>
          <w:fldChar w:fldCharType="end"/>
        </w:r>
      </w:ins>
    </w:p>
    <w:p w14:paraId="354E484D" w14:textId="77777777" w:rsidR="00A178F6" w:rsidRDefault="00A178F6">
      <w:pPr>
        <w:pStyle w:val="TOC2"/>
        <w:rPr>
          <w:ins w:id="494" w:author="McLennan, Ross" w:date="2021-07-23T09:33:00Z"/>
          <w:rFonts w:asciiTheme="minorHAnsi" w:eastAsiaTheme="minorEastAsia" w:hAnsiTheme="minorHAnsi" w:cstheme="minorBidi"/>
          <w:noProof/>
          <w:kern w:val="0"/>
          <w:lang w:eastAsia="en-AU"/>
        </w:rPr>
      </w:pPr>
      <w:ins w:id="49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"_Toc77925053"</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9.1</w:t>
        </w:r>
        <w:r>
          <w:rPr>
            <w:rFonts w:asciiTheme="minorHAnsi" w:eastAsiaTheme="minorEastAsia" w:hAnsiTheme="minorHAnsi" w:cstheme="minorBidi"/>
            <w:noProof/>
            <w:kern w:val="0"/>
            <w:lang w:eastAsia="en-AU"/>
          </w:rPr>
          <w:tab/>
        </w:r>
        <w:r w:rsidRPr="004B5F62">
          <w:rPr>
            <w:rStyle w:val="Hyperlink"/>
            <w:noProof/>
          </w:rPr>
          <w:t>Background</w:t>
        </w:r>
        <w:r>
          <w:rPr>
            <w:noProof/>
            <w:webHidden/>
          </w:rPr>
          <w:tab/>
        </w:r>
        <w:r>
          <w:rPr>
            <w:noProof/>
            <w:webHidden/>
          </w:rPr>
          <w:fldChar w:fldCharType="begin"/>
        </w:r>
        <w:r>
          <w:rPr>
            <w:noProof/>
            <w:webHidden/>
          </w:rPr>
          <w:instrText xml:space="preserve"> PAGEREF _Toc77925053 \h </w:instrText>
        </w:r>
        <w:r>
          <w:rPr>
            <w:noProof/>
            <w:webHidden/>
          </w:rPr>
        </w:r>
        <w:r>
          <w:rPr>
            <w:noProof/>
            <w:webHidden/>
          </w:rPr>
          <w:fldChar w:fldCharType="separate"/>
        </w:r>
        <w:r w:rsidR="007E546A">
          <w:rPr>
            <w:noProof/>
            <w:webHidden/>
          </w:rPr>
          <w:t>57</w:t>
        </w:r>
        <w:r>
          <w:rPr>
            <w:noProof/>
            <w:webHidden/>
          </w:rPr>
          <w:fldChar w:fldCharType="end"/>
        </w:r>
        <w:r w:rsidRPr="004B5F62">
          <w:rPr>
            <w:rStyle w:val="Hyperlink"/>
            <w:noProof/>
          </w:rPr>
          <w:fldChar w:fldCharType="end"/>
        </w:r>
      </w:ins>
    </w:p>
    <w:p w14:paraId="173883F3" w14:textId="77777777" w:rsidR="00A178F6" w:rsidRDefault="00A178F6">
      <w:pPr>
        <w:pStyle w:val="TOC2"/>
        <w:rPr>
          <w:ins w:id="496" w:author="McLennan, Ross" w:date="2021-07-23T09:33:00Z"/>
          <w:rFonts w:asciiTheme="minorHAnsi" w:eastAsiaTheme="minorEastAsia" w:hAnsiTheme="minorHAnsi" w:cstheme="minorBidi"/>
          <w:noProof/>
          <w:kern w:val="0"/>
          <w:lang w:eastAsia="en-AU"/>
        </w:rPr>
      </w:pPr>
      <w:ins w:id="49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"_Toc77925054"</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9.2</w:t>
        </w:r>
        <w:r>
          <w:rPr>
            <w:rFonts w:asciiTheme="minorHAnsi" w:eastAsiaTheme="minorEastAsia" w:hAnsiTheme="minorHAnsi" w:cstheme="minorBidi"/>
            <w:noProof/>
            <w:kern w:val="0"/>
            <w:lang w:eastAsia="en-AU"/>
          </w:rPr>
          <w:tab/>
        </w:r>
        <w:r w:rsidRPr="004B5F62">
          <w:rPr>
            <w:rStyle w:val="Hyperlink"/>
            <w:noProof/>
          </w:rPr>
          <w:t>Eligibility of proposed systems</w:t>
        </w:r>
        <w:r>
          <w:rPr>
            <w:noProof/>
            <w:webHidden/>
          </w:rPr>
          <w:tab/>
        </w:r>
        <w:r>
          <w:rPr>
            <w:noProof/>
            <w:webHidden/>
          </w:rPr>
          <w:fldChar w:fldCharType="begin"/>
        </w:r>
        <w:r>
          <w:rPr>
            <w:noProof/>
            <w:webHidden/>
          </w:rPr>
          <w:instrText xml:space="preserve"> PAGEREF _Toc77925054 \h </w:instrText>
        </w:r>
        <w:r>
          <w:rPr>
            <w:noProof/>
            <w:webHidden/>
          </w:rPr>
        </w:r>
        <w:r>
          <w:rPr>
            <w:noProof/>
            <w:webHidden/>
          </w:rPr>
          <w:fldChar w:fldCharType="separate"/>
        </w:r>
        <w:r w:rsidR="007E546A">
          <w:rPr>
            <w:noProof/>
            <w:webHidden/>
          </w:rPr>
          <w:t>57</w:t>
        </w:r>
        <w:r>
          <w:rPr>
            <w:noProof/>
            <w:webHidden/>
          </w:rPr>
          <w:fldChar w:fldCharType="end"/>
        </w:r>
        <w:r w:rsidRPr="004B5F62">
          <w:rPr>
            <w:rStyle w:val="Hyperlink"/>
            <w:noProof/>
          </w:rPr>
          <w:fldChar w:fldCharType="end"/>
        </w:r>
      </w:ins>
    </w:p>
    <w:p w14:paraId="6E2AB550" w14:textId="77777777" w:rsidR="00A178F6" w:rsidRDefault="00A178F6">
      <w:pPr>
        <w:pStyle w:val="TOC2"/>
        <w:rPr>
          <w:ins w:id="498" w:author="McLennan, Ross" w:date="2021-07-23T09:33:00Z"/>
          <w:rFonts w:asciiTheme="minorHAnsi" w:eastAsiaTheme="minorEastAsia" w:hAnsiTheme="minorHAnsi" w:cstheme="minorBidi"/>
          <w:noProof/>
          <w:kern w:val="0"/>
          <w:lang w:eastAsia="en-AU"/>
        </w:rPr>
      </w:pPr>
      <w:ins w:id="49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"_Toc77925055"</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9.3</w:t>
        </w:r>
        <w:r>
          <w:rPr>
            <w:rFonts w:asciiTheme="minorHAnsi" w:eastAsiaTheme="minorEastAsia" w:hAnsiTheme="minorHAnsi" w:cstheme="minorBidi"/>
            <w:noProof/>
            <w:kern w:val="0"/>
            <w:lang w:eastAsia="en-AU"/>
          </w:rPr>
          <w:tab/>
        </w:r>
        <w:r w:rsidRPr="004B5F62">
          <w:rPr>
            <w:rStyle w:val="Hyperlink"/>
            <w:noProof/>
          </w:rPr>
          <w:t>Assessing proposed systems</w:t>
        </w:r>
        <w:r>
          <w:rPr>
            <w:noProof/>
            <w:webHidden/>
          </w:rPr>
          <w:tab/>
        </w:r>
        <w:r>
          <w:rPr>
            <w:noProof/>
            <w:webHidden/>
          </w:rPr>
          <w:fldChar w:fldCharType="begin"/>
        </w:r>
        <w:r>
          <w:rPr>
            <w:noProof/>
            <w:webHidden/>
          </w:rPr>
          <w:instrText xml:space="preserve"> PAGEREF _Toc77925055 \h </w:instrText>
        </w:r>
        <w:r>
          <w:rPr>
            <w:noProof/>
            <w:webHidden/>
          </w:rPr>
        </w:r>
        <w:r>
          <w:rPr>
            <w:noProof/>
            <w:webHidden/>
          </w:rPr>
          <w:fldChar w:fldCharType="separate"/>
        </w:r>
        <w:r w:rsidR="007E546A">
          <w:rPr>
            <w:noProof/>
            <w:webHidden/>
          </w:rPr>
          <w:t>58</w:t>
        </w:r>
        <w:r>
          <w:rPr>
            <w:noProof/>
            <w:webHidden/>
          </w:rPr>
          <w:fldChar w:fldCharType="end"/>
        </w:r>
        <w:r w:rsidRPr="004B5F62">
          <w:rPr>
            <w:rStyle w:val="Hyperlink"/>
            <w:noProof/>
          </w:rPr>
          <w:fldChar w:fldCharType="end"/>
        </w:r>
      </w:ins>
    </w:p>
    <w:p w14:paraId="777AB0D0" w14:textId="77777777" w:rsidR="00A178F6" w:rsidRDefault="00A178F6">
      <w:pPr>
        <w:pStyle w:val="TOC2"/>
        <w:rPr>
          <w:ins w:id="500" w:author="McLennan, Ross" w:date="2021-07-23T09:33:00Z"/>
          <w:rFonts w:asciiTheme="minorHAnsi" w:eastAsiaTheme="minorEastAsia" w:hAnsiTheme="minorHAnsi" w:cstheme="minorBidi"/>
          <w:noProof/>
          <w:kern w:val="0"/>
          <w:lang w:eastAsia="en-AU"/>
        </w:rPr>
      </w:pPr>
      <w:ins w:id="50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"_Toc77925056"</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9.4</w:t>
        </w:r>
        <w:r>
          <w:rPr>
            <w:rFonts w:asciiTheme="minorHAnsi" w:eastAsiaTheme="minorEastAsia" w:hAnsiTheme="minorHAnsi" w:cstheme="minorBidi"/>
            <w:noProof/>
            <w:kern w:val="0"/>
            <w:lang w:eastAsia="en-AU"/>
          </w:rPr>
          <w:tab/>
        </w:r>
        <w:r w:rsidRPr="004B5F62">
          <w:rPr>
            <w:rStyle w:val="Hyperlink"/>
            <w:noProof/>
          </w:rPr>
          <w:t>Documentation requirements – Proposed Systems</w:t>
        </w:r>
        <w:r>
          <w:rPr>
            <w:noProof/>
            <w:webHidden/>
          </w:rPr>
          <w:tab/>
        </w:r>
        <w:r>
          <w:rPr>
            <w:noProof/>
            <w:webHidden/>
          </w:rPr>
          <w:fldChar w:fldCharType="begin"/>
        </w:r>
        <w:r>
          <w:rPr>
            <w:noProof/>
            <w:webHidden/>
          </w:rPr>
          <w:instrText xml:space="preserve"> PAGEREF _Toc77925056 \h </w:instrText>
        </w:r>
        <w:r>
          <w:rPr>
            <w:noProof/>
            <w:webHidden/>
          </w:rPr>
        </w:r>
        <w:r>
          <w:rPr>
            <w:noProof/>
            <w:webHidden/>
          </w:rPr>
          <w:fldChar w:fldCharType="separate"/>
        </w:r>
        <w:r w:rsidR="007E546A">
          <w:rPr>
            <w:noProof/>
            <w:webHidden/>
          </w:rPr>
          <w:t>58</w:t>
        </w:r>
        <w:r>
          <w:rPr>
            <w:noProof/>
            <w:webHidden/>
          </w:rPr>
          <w:fldChar w:fldCharType="end"/>
        </w:r>
        <w:r w:rsidRPr="004B5F62">
          <w:rPr>
            <w:rStyle w:val="Hyperlink"/>
            <w:noProof/>
          </w:rPr>
          <w:fldChar w:fldCharType="end"/>
        </w:r>
      </w:ins>
    </w:p>
    <w:p w14:paraId="38DE0FA1" w14:textId="77777777" w:rsidR="00A178F6" w:rsidRDefault="00A178F6">
      <w:pPr>
        <w:pStyle w:val="TOC1"/>
        <w:rPr>
          <w:ins w:id="502" w:author="McLennan, Ross" w:date="2021-07-23T09:33:00Z"/>
          <w:rFonts w:asciiTheme="minorHAnsi" w:eastAsiaTheme="minorEastAsia" w:hAnsiTheme="minorHAnsi" w:cstheme="minorBidi"/>
          <w:b w:val="0"/>
          <w:noProof/>
          <w:color w:val="auto"/>
          <w:kern w:val="0"/>
          <w:sz w:val="22"/>
          <w:lang w:eastAsia="en-AU"/>
        </w:rPr>
      </w:pPr>
      <w:ins w:id="50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"_Toc77925057"</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10</w:t>
        </w:r>
        <w:r>
          <w:rPr>
            <w:rFonts w:asciiTheme="minorHAnsi" w:eastAsiaTheme="minorEastAsia" w:hAnsiTheme="minorHAnsi" w:cstheme="minorBidi"/>
            <w:b w:val="0"/>
            <w:noProof/>
            <w:color w:val="auto"/>
            <w:kern w:val="0"/>
            <w:sz w:val="22"/>
            <w:lang w:eastAsia="en-AU"/>
          </w:rPr>
          <w:tab/>
        </w:r>
        <w:r w:rsidRPr="004B5F62">
          <w:rPr>
            <w:rStyle w:val="Hyperlink"/>
            <w:noProof/>
          </w:rPr>
          <w:t>Appendices</w:t>
        </w:r>
        <w:r>
          <w:rPr>
            <w:noProof/>
            <w:webHidden/>
          </w:rPr>
          <w:tab/>
        </w:r>
        <w:r>
          <w:rPr>
            <w:noProof/>
            <w:webHidden/>
          </w:rPr>
          <w:fldChar w:fldCharType="begin"/>
        </w:r>
        <w:r>
          <w:rPr>
            <w:noProof/>
            <w:webHidden/>
          </w:rPr>
          <w:instrText xml:space="preserve"> PAGEREF _Toc77925057 \h </w:instrText>
        </w:r>
        <w:r>
          <w:rPr>
            <w:noProof/>
            <w:webHidden/>
          </w:rPr>
        </w:r>
        <w:r>
          <w:rPr>
            <w:noProof/>
            <w:webHidden/>
          </w:rPr>
          <w:fldChar w:fldCharType="separate"/>
        </w:r>
        <w:r w:rsidR="007E546A">
          <w:rPr>
            <w:noProof/>
            <w:webHidden/>
          </w:rPr>
          <w:t>59</w:t>
        </w:r>
        <w:r>
          <w:rPr>
            <w:noProof/>
            <w:webHidden/>
          </w:rPr>
          <w:fldChar w:fldCharType="end"/>
        </w:r>
        <w:r w:rsidRPr="004B5F62">
          <w:rPr>
            <w:rStyle w:val="Hyperlink"/>
            <w:noProof/>
          </w:rPr>
          <w:fldChar w:fldCharType="end"/>
        </w:r>
      </w:ins>
    </w:p>
    <w:p w14:paraId="3A0A54E7" w14:textId="77777777" w:rsidR="00A178F6" w:rsidRDefault="00A178F6">
      <w:pPr>
        <w:pStyle w:val="TOC2"/>
        <w:rPr>
          <w:ins w:id="504" w:author="McLennan, Ross" w:date="2021-07-23T09:33:00Z"/>
          <w:rFonts w:asciiTheme="minorHAnsi" w:eastAsiaTheme="minorEastAsia" w:hAnsiTheme="minorHAnsi" w:cstheme="minorBidi"/>
          <w:noProof/>
          <w:kern w:val="0"/>
          <w:lang w:eastAsia="en-AU"/>
        </w:rPr>
      </w:pPr>
      <w:ins w:id="50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"_Toc77925058"</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A: Information checklist for certified Tenancy Lighting Assessments</w:t>
        </w:r>
        <w:r>
          <w:rPr>
            <w:noProof/>
            <w:webHidden/>
          </w:rPr>
          <w:tab/>
        </w:r>
        <w:r>
          <w:rPr>
            <w:noProof/>
            <w:webHidden/>
          </w:rPr>
          <w:fldChar w:fldCharType="begin"/>
        </w:r>
        <w:r>
          <w:rPr>
            <w:noProof/>
            <w:webHidden/>
          </w:rPr>
          <w:instrText xml:space="preserve"> PAGEREF _Toc77925058 \h </w:instrText>
        </w:r>
        <w:r>
          <w:rPr>
            <w:noProof/>
            <w:webHidden/>
          </w:rPr>
        </w:r>
        <w:r>
          <w:rPr>
            <w:noProof/>
            <w:webHidden/>
          </w:rPr>
          <w:fldChar w:fldCharType="separate"/>
        </w:r>
        <w:r w:rsidR="007E546A">
          <w:rPr>
            <w:noProof/>
            <w:webHidden/>
          </w:rPr>
          <w:t>59</w:t>
        </w:r>
        <w:r>
          <w:rPr>
            <w:noProof/>
            <w:webHidden/>
          </w:rPr>
          <w:fldChar w:fldCharType="end"/>
        </w:r>
        <w:r w:rsidRPr="004B5F62">
          <w:rPr>
            <w:rStyle w:val="Hyperlink"/>
            <w:noProof/>
          </w:rPr>
          <w:fldChar w:fldCharType="end"/>
        </w:r>
      </w:ins>
    </w:p>
    <w:p w14:paraId="3967EB59" w14:textId="77777777" w:rsidR="00A178F6" w:rsidRDefault="00A178F6">
      <w:pPr>
        <w:pStyle w:val="TOC2"/>
        <w:rPr>
          <w:ins w:id="506" w:author="McLennan, Ross" w:date="2021-07-23T09:33:00Z"/>
          <w:rFonts w:asciiTheme="minorHAnsi" w:eastAsiaTheme="minorEastAsia" w:hAnsiTheme="minorHAnsi" w:cstheme="minorBidi"/>
          <w:noProof/>
          <w:kern w:val="0"/>
          <w:lang w:eastAsia="en-AU"/>
        </w:rPr>
      </w:pPr>
      <w:ins w:id="507"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"_Toc77925059"</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B: Common lamp types</w:t>
        </w:r>
        <w:r>
          <w:rPr>
            <w:noProof/>
            <w:webHidden/>
          </w:rPr>
          <w:tab/>
        </w:r>
        <w:r>
          <w:rPr>
            <w:noProof/>
            <w:webHidden/>
          </w:rPr>
          <w:fldChar w:fldCharType="begin"/>
        </w:r>
        <w:r>
          <w:rPr>
            <w:noProof/>
            <w:webHidden/>
          </w:rPr>
          <w:instrText xml:space="preserve"> PAGEREF _Toc77925059 \h </w:instrText>
        </w:r>
        <w:r>
          <w:rPr>
            <w:noProof/>
            <w:webHidden/>
          </w:rPr>
        </w:r>
        <w:r>
          <w:rPr>
            <w:noProof/>
            <w:webHidden/>
          </w:rPr>
          <w:fldChar w:fldCharType="separate"/>
        </w:r>
        <w:r w:rsidR="007E546A">
          <w:rPr>
            <w:noProof/>
            <w:webHidden/>
          </w:rPr>
          <w:t>68</w:t>
        </w:r>
        <w:r>
          <w:rPr>
            <w:noProof/>
            <w:webHidden/>
          </w:rPr>
          <w:fldChar w:fldCharType="end"/>
        </w:r>
        <w:r w:rsidRPr="004B5F62">
          <w:rPr>
            <w:rStyle w:val="Hyperlink"/>
            <w:noProof/>
          </w:rPr>
          <w:fldChar w:fldCharType="end"/>
        </w:r>
      </w:ins>
    </w:p>
    <w:p w14:paraId="62BC8F78" w14:textId="77777777" w:rsidR="00A178F6" w:rsidRDefault="00A178F6">
      <w:pPr>
        <w:pStyle w:val="TOC2"/>
        <w:rPr>
          <w:ins w:id="508" w:author="McLennan, Ross" w:date="2021-07-23T09:33:00Z"/>
          <w:rFonts w:asciiTheme="minorHAnsi" w:eastAsiaTheme="minorEastAsia" w:hAnsiTheme="minorHAnsi" w:cstheme="minorBidi"/>
          <w:noProof/>
          <w:kern w:val="0"/>
          <w:lang w:eastAsia="en-AU"/>
        </w:rPr>
      </w:pPr>
      <w:ins w:id="509"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"_Toc77925060"</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C: Details of luminaire power calculations</w:t>
        </w:r>
        <w:r>
          <w:rPr>
            <w:noProof/>
            <w:webHidden/>
          </w:rPr>
          <w:tab/>
        </w:r>
        <w:r>
          <w:rPr>
            <w:noProof/>
            <w:webHidden/>
          </w:rPr>
          <w:fldChar w:fldCharType="begin"/>
        </w:r>
        <w:r>
          <w:rPr>
            <w:noProof/>
            <w:webHidden/>
          </w:rPr>
          <w:instrText xml:space="preserve"> PAGEREF _Toc77925060 \h </w:instrText>
        </w:r>
        <w:r>
          <w:rPr>
            <w:noProof/>
            <w:webHidden/>
          </w:rPr>
        </w:r>
        <w:r>
          <w:rPr>
            <w:noProof/>
            <w:webHidden/>
          </w:rPr>
          <w:fldChar w:fldCharType="separate"/>
        </w:r>
        <w:r w:rsidR="007E546A">
          <w:rPr>
            <w:noProof/>
            <w:webHidden/>
          </w:rPr>
          <w:t>72</w:t>
        </w:r>
        <w:r>
          <w:rPr>
            <w:noProof/>
            <w:webHidden/>
          </w:rPr>
          <w:fldChar w:fldCharType="end"/>
        </w:r>
        <w:r w:rsidRPr="004B5F62">
          <w:rPr>
            <w:rStyle w:val="Hyperlink"/>
            <w:noProof/>
          </w:rPr>
          <w:fldChar w:fldCharType="end"/>
        </w:r>
      </w:ins>
    </w:p>
    <w:p w14:paraId="76D8DC23" w14:textId="77777777" w:rsidR="00A178F6" w:rsidRDefault="00A178F6">
      <w:pPr>
        <w:pStyle w:val="TOC2"/>
        <w:rPr>
          <w:ins w:id="510" w:author="McLennan, Ross" w:date="2021-07-23T09:33:00Z"/>
          <w:rFonts w:asciiTheme="minorHAnsi" w:eastAsiaTheme="minorEastAsia" w:hAnsiTheme="minorHAnsi" w:cstheme="minorBidi"/>
          <w:noProof/>
          <w:kern w:val="0"/>
          <w:lang w:eastAsia="en-AU"/>
        </w:rPr>
      </w:pPr>
      <w:ins w:id="51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"_Toc77925061"</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D: NLPD calculation examples</w:t>
        </w:r>
        <w:r>
          <w:rPr>
            <w:noProof/>
            <w:webHidden/>
          </w:rPr>
          <w:tab/>
        </w:r>
        <w:r>
          <w:rPr>
            <w:noProof/>
            <w:webHidden/>
          </w:rPr>
          <w:fldChar w:fldCharType="begin"/>
        </w:r>
        <w:r>
          <w:rPr>
            <w:noProof/>
            <w:webHidden/>
          </w:rPr>
          <w:instrText xml:space="preserve"> PAGEREF _Toc77925061 \h </w:instrText>
        </w:r>
        <w:r>
          <w:rPr>
            <w:noProof/>
            <w:webHidden/>
          </w:rPr>
        </w:r>
        <w:r>
          <w:rPr>
            <w:noProof/>
            <w:webHidden/>
          </w:rPr>
          <w:fldChar w:fldCharType="separate"/>
        </w:r>
        <w:r w:rsidR="007E546A">
          <w:rPr>
            <w:noProof/>
            <w:webHidden/>
          </w:rPr>
          <w:t>73</w:t>
        </w:r>
        <w:r>
          <w:rPr>
            <w:noProof/>
            <w:webHidden/>
          </w:rPr>
          <w:fldChar w:fldCharType="end"/>
        </w:r>
        <w:r w:rsidRPr="004B5F62">
          <w:rPr>
            <w:rStyle w:val="Hyperlink"/>
            <w:noProof/>
          </w:rPr>
          <w:fldChar w:fldCharType="end"/>
        </w:r>
      </w:ins>
    </w:p>
    <w:p w14:paraId="788219FB" w14:textId="77777777" w:rsidR="00A178F6" w:rsidRDefault="00A178F6">
      <w:pPr>
        <w:pStyle w:val="TOC3"/>
        <w:tabs>
          <w:tab w:val="left" w:pos="1702"/>
        </w:tabs>
        <w:rPr>
          <w:ins w:id="512" w:author="McLennan, Ross" w:date="2021-07-23T09:33:00Z"/>
          <w:rFonts w:asciiTheme="minorHAnsi" w:eastAsiaTheme="minorEastAsia" w:hAnsiTheme="minorHAnsi" w:cstheme="minorBidi"/>
          <w:kern w:val="0"/>
          <w:szCs w:val="22"/>
          <w:lang w:eastAsia="en-AU"/>
        </w:rPr>
      </w:pPr>
      <w:ins w:id="513" w:author="McLennan, Ross" w:date="2021-07-23T09:33:00Z">
        <w:r w:rsidRPr="004B5F62">
          <w:rPr>
            <w:rStyle w:val="Hyperlink"/>
          </w:rPr>
          <w:fldChar w:fldCharType="begin"/>
        </w:r>
        <w:r w:rsidRPr="004B5F62">
          <w:rPr>
            <w:rStyle w:val="Hyperlink"/>
          </w:rPr>
          <w:instrText xml:space="preserve"> </w:instrText>
        </w:r>
        <w:r>
          <w:instrText>HYPERLINK \l "_Toc77925062"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10.1.1</w:t>
        </w:r>
        <w:r>
          <w:rPr>
            <w:rFonts w:asciiTheme="minorHAnsi" w:eastAsiaTheme="minorEastAsia" w:hAnsiTheme="minorHAnsi" w:cstheme="minorBidi"/>
            <w:kern w:val="0"/>
            <w:szCs w:val="22"/>
            <w:lang w:eastAsia="en-AU"/>
          </w:rPr>
          <w:tab/>
        </w:r>
        <w:r w:rsidRPr="004B5F62">
          <w:rPr>
            <w:rStyle w:val="Hyperlink"/>
          </w:rPr>
          <w:t>Grid m</w:t>
        </w:r>
        <w:r w:rsidRPr="004B5F62">
          <w:rPr>
            <w:rStyle w:val="Hyperlink"/>
          </w:rPr>
          <w:t>e</w:t>
        </w:r>
        <w:r w:rsidRPr="004B5F62">
          <w:rPr>
            <w:rStyle w:val="Hyperlink"/>
          </w:rPr>
          <w:t>thod – Example 1</w:t>
        </w:r>
        <w:r>
          <w:rPr>
            <w:webHidden/>
          </w:rPr>
          <w:tab/>
        </w:r>
        <w:r>
          <w:rPr>
            <w:webHidden/>
          </w:rPr>
          <w:fldChar w:fldCharType="begin"/>
        </w:r>
        <w:r>
          <w:rPr>
            <w:webHidden/>
          </w:rPr>
          <w:instrText xml:space="preserve"> PAGEREF _Toc77925062 \h </w:instrText>
        </w:r>
        <w:r>
          <w:rPr>
            <w:webHidden/>
          </w:rPr>
        </w:r>
        <w:r>
          <w:rPr>
            <w:webHidden/>
          </w:rPr>
          <w:fldChar w:fldCharType="separate"/>
        </w:r>
        <w:r w:rsidR="007E546A">
          <w:rPr>
            <w:webHidden/>
          </w:rPr>
          <w:t>73</w:t>
        </w:r>
        <w:r>
          <w:rPr>
            <w:webHidden/>
          </w:rPr>
          <w:fldChar w:fldCharType="end"/>
        </w:r>
        <w:r w:rsidRPr="004B5F62">
          <w:rPr>
            <w:rStyle w:val="Hyperlink"/>
          </w:rPr>
          <w:fldChar w:fldCharType="end"/>
        </w:r>
      </w:ins>
    </w:p>
    <w:p w14:paraId="322BA859" w14:textId="77777777" w:rsidR="00A178F6" w:rsidRDefault="00A178F6">
      <w:pPr>
        <w:pStyle w:val="TOC3"/>
        <w:tabs>
          <w:tab w:val="left" w:pos="1702"/>
        </w:tabs>
        <w:rPr>
          <w:ins w:id="514" w:author="McLennan, Ross" w:date="2021-07-23T09:33:00Z"/>
          <w:rFonts w:asciiTheme="minorHAnsi" w:eastAsiaTheme="minorEastAsia" w:hAnsiTheme="minorHAnsi" w:cstheme="minorBidi"/>
          <w:kern w:val="0"/>
          <w:szCs w:val="22"/>
          <w:lang w:eastAsia="en-AU"/>
        </w:rPr>
      </w:pPr>
      <w:ins w:id="515" w:author="McLennan, Ross" w:date="2021-07-23T09:33:00Z">
        <w:r w:rsidRPr="004B5F62">
          <w:rPr>
            <w:rStyle w:val="Hyperlink"/>
          </w:rPr>
          <w:fldChar w:fldCharType="begin"/>
        </w:r>
        <w:r w:rsidRPr="004B5F62">
          <w:rPr>
            <w:rStyle w:val="Hyperlink"/>
          </w:rPr>
          <w:instrText xml:space="preserve"> </w:instrText>
        </w:r>
        <w:r>
          <w:instrText>HYPERLINK \l "_Toc77925063"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10.1.2</w:t>
        </w:r>
        <w:r>
          <w:rPr>
            <w:rFonts w:asciiTheme="minorHAnsi" w:eastAsiaTheme="minorEastAsia" w:hAnsiTheme="minorHAnsi" w:cstheme="minorBidi"/>
            <w:kern w:val="0"/>
            <w:szCs w:val="22"/>
            <w:lang w:eastAsia="en-AU"/>
          </w:rPr>
          <w:tab/>
        </w:r>
        <w:r w:rsidRPr="004B5F62">
          <w:rPr>
            <w:rStyle w:val="Hyperlink"/>
          </w:rPr>
          <w:t>Grid Method – Example 2</w:t>
        </w:r>
        <w:r>
          <w:rPr>
            <w:webHidden/>
          </w:rPr>
          <w:tab/>
        </w:r>
        <w:r>
          <w:rPr>
            <w:webHidden/>
          </w:rPr>
          <w:fldChar w:fldCharType="begin"/>
        </w:r>
        <w:r>
          <w:rPr>
            <w:webHidden/>
          </w:rPr>
          <w:instrText xml:space="preserve"> PAGEREF _Toc77925063 \h </w:instrText>
        </w:r>
        <w:r>
          <w:rPr>
            <w:webHidden/>
          </w:rPr>
        </w:r>
        <w:r>
          <w:rPr>
            <w:webHidden/>
          </w:rPr>
          <w:fldChar w:fldCharType="separate"/>
        </w:r>
        <w:r w:rsidR="007E546A">
          <w:rPr>
            <w:webHidden/>
          </w:rPr>
          <w:t>76</w:t>
        </w:r>
        <w:r>
          <w:rPr>
            <w:webHidden/>
          </w:rPr>
          <w:fldChar w:fldCharType="end"/>
        </w:r>
        <w:r w:rsidRPr="004B5F62">
          <w:rPr>
            <w:rStyle w:val="Hyperlink"/>
          </w:rPr>
          <w:fldChar w:fldCharType="end"/>
        </w:r>
      </w:ins>
    </w:p>
    <w:p w14:paraId="4FE6230A" w14:textId="77777777" w:rsidR="00A178F6" w:rsidRDefault="00A178F6">
      <w:pPr>
        <w:pStyle w:val="TOC3"/>
        <w:tabs>
          <w:tab w:val="left" w:pos="1702"/>
        </w:tabs>
        <w:rPr>
          <w:ins w:id="516" w:author="McLennan, Ross" w:date="2021-07-23T09:33:00Z"/>
          <w:rFonts w:asciiTheme="minorHAnsi" w:eastAsiaTheme="minorEastAsia" w:hAnsiTheme="minorHAnsi" w:cstheme="minorBidi"/>
          <w:kern w:val="0"/>
          <w:szCs w:val="22"/>
          <w:lang w:eastAsia="en-AU"/>
        </w:rPr>
      </w:pPr>
      <w:ins w:id="517" w:author="McLennan, Ross" w:date="2021-07-23T09:33:00Z">
        <w:r w:rsidRPr="004B5F62">
          <w:rPr>
            <w:rStyle w:val="Hyperlink"/>
          </w:rPr>
          <w:fldChar w:fldCharType="begin"/>
        </w:r>
        <w:r w:rsidRPr="004B5F62">
          <w:rPr>
            <w:rStyle w:val="Hyperlink"/>
          </w:rPr>
          <w:instrText xml:space="preserve"> </w:instrText>
        </w:r>
        <w:r>
          <w:instrText>HYPERLINK \l "_Toc77925064"</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10.1.3</w:t>
        </w:r>
        <w:r>
          <w:rPr>
            <w:rFonts w:asciiTheme="minorHAnsi" w:eastAsiaTheme="minorEastAsia" w:hAnsiTheme="minorHAnsi" w:cstheme="minorBidi"/>
            <w:kern w:val="0"/>
            <w:szCs w:val="22"/>
            <w:lang w:eastAsia="en-AU"/>
          </w:rPr>
          <w:tab/>
        </w:r>
        <w:r w:rsidRPr="004B5F62">
          <w:rPr>
            <w:rStyle w:val="Hyperlink"/>
          </w:rPr>
          <w:t>Aggregate Method 1 – Example 1</w:t>
        </w:r>
        <w:r>
          <w:rPr>
            <w:webHidden/>
          </w:rPr>
          <w:tab/>
        </w:r>
        <w:r>
          <w:rPr>
            <w:webHidden/>
          </w:rPr>
          <w:fldChar w:fldCharType="begin"/>
        </w:r>
        <w:r>
          <w:rPr>
            <w:webHidden/>
          </w:rPr>
          <w:instrText xml:space="preserve"> PAGEREF _Toc77925064 \h </w:instrText>
        </w:r>
        <w:r>
          <w:rPr>
            <w:webHidden/>
          </w:rPr>
        </w:r>
        <w:r>
          <w:rPr>
            <w:webHidden/>
          </w:rPr>
          <w:fldChar w:fldCharType="separate"/>
        </w:r>
        <w:r w:rsidR="007E546A">
          <w:rPr>
            <w:webHidden/>
          </w:rPr>
          <w:t>79</w:t>
        </w:r>
        <w:r>
          <w:rPr>
            <w:webHidden/>
          </w:rPr>
          <w:fldChar w:fldCharType="end"/>
        </w:r>
        <w:r w:rsidRPr="004B5F62">
          <w:rPr>
            <w:rStyle w:val="Hyperlink"/>
          </w:rPr>
          <w:fldChar w:fldCharType="end"/>
        </w:r>
      </w:ins>
    </w:p>
    <w:p w14:paraId="4ADB2620" w14:textId="77777777" w:rsidR="00A178F6" w:rsidRDefault="00A178F6">
      <w:pPr>
        <w:pStyle w:val="TOC3"/>
        <w:tabs>
          <w:tab w:val="left" w:pos="1702"/>
        </w:tabs>
        <w:rPr>
          <w:ins w:id="518" w:author="McLennan, Ross" w:date="2021-07-23T09:33:00Z"/>
          <w:rFonts w:asciiTheme="minorHAnsi" w:eastAsiaTheme="minorEastAsia" w:hAnsiTheme="minorHAnsi" w:cstheme="minorBidi"/>
          <w:kern w:val="0"/>
          <w:szCs w:val="22"/>
          <w:lang w:eastAsia="en-AU"/>
        </w:rPr>
      </w:pPr>
      <w:ins w:id="519" w:author="McLennan, Ross" w:date="2021-07-23T09:33:00Z">
        <w:r w:rsidRPr="004B5F62">
          <w:rPr>
            <w:rStyle w:val="Hyperlink"/>
          </w:rPr>
          <w:fldChar w:fldCharType="begin"/>
        </w:r>
        <w:r w:rsidRPr="004B5F62">
          <w:rPr>
            <w:rStyle w:val="Hyperlink"/>
          </w:rPr>
          <w:instrText xml:space="preserve"> </w:instrText>
        </w:r>
        <w:r>
          <w:instrText>HYPERLINK \l "_Toc77925071"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10.1.4</w:t>
        </w:r>
        <w:r>
          <w:rPr>
            <w:rFonts w:asciiTheme="minorHAnsi" w:eastAsiaTheme="minorEastAsia" w:hAnsiTheme="minorHAnsi" w:cstheme="minorBidi"/>
            <w:kern w:val="0"/>
            <w:szCs w:val="22"/>
            <w:lang w:eastAsia="en-AU"/>
          </w:rPr>
          <w:tab/>
        </w:r>
        <w:r w:rsidRPr="004B5F62">
          <w:rPr>
            <w:rStyle w:val="Hyperlink"/>
          </w:rPr>
          <w:t>Aggregate Method 2 – Example 1</w:t>
        </w:r>
        <w:r>
          <w:rPr>
            <w:webHidden/>
          </w:rPr>
          <w:tab/>
        </w:r>
        <w:r>
          <w:rPr>
            <w:webHidden/>
          </w:rPr>
          <w:fldChar w:fldCharType="begin"/>
        </w:r>
        <w:r>
          <w:rPr>
            <w:webHidden/>
          </w:rPr>
          <w:instrText xml:space="preserve"> PAGEREF _Toc77925071 \h </w:instrText>
        </w:r>
        <w:r>
          <w:rPr>
            <w:webHidden/>
          </w:rPr>
        </w:r>
        <w:r>
          <w:rPr>
            <w:webHidden/>
          </w:rPr>
          <w:fldChar w:fldCharType="separate"/>
        </w:r>
        <w:r w:rsidR="007E546A">
          <w:rPr>
            <w:webHidden/>
          </w:rPr>
          <w:t>82</w:t>
        </w:r>
        <w:r>
          <w:rPr>
            <w:webHidden/>
          </w:rPr>
          <w:fldChar w:fldCharType="end"/>
        </w:r>
        <w:r w:rsidRPr="004B5F62">
          <w:rPr>
            <w:rStyle w:val="Hyperlink"/>
          </w:rPr>
          <w:fldChar w:fldCharType="end"/>
        </w:r>
      </w:ins>
    </w:p>
    <w:p w14:paraId="54527E41" w14:textId="77777777" w:rsidR="00A178F6" w:rsidRDefault="00A178F6">
      <w:pPr>
        <w:pStyle w:val="TOC3"/>
        <w:tabs>
          <w:tab w:val="left" w:pos="1702"/>
        </w:tabs>
        <w:rPr>
          <w:ins w:id="520" w:author="McLennan, Ross" w:date="2021-07-23T09:33:00Z"/>
          <w:rFonts w:asciiTheme="minorHAnsi" w:eastAsiaTheme="minorEastAsia" w:hAnsiTheme="minorHAnsi" w:cstheme="minorBidi"/>
          <w:kern w:val="0"/>
          <w:szCs w:val="22"/>
          <w:lang w:eastAsia="en-AU"/>
        </w:rPr>
      </w:pPr>
      <w:ins w:id="521" w:author="McLennan, Ross" w:date="2021-07-23T09:33:00Z">
        <w:r w:rsidRPr="004B5F62">
          <w:rPr>
            <w:rStyle w:val="Hyperlink"/>
          </w:rPr>
          <w:fldChar w:fldCharType="begin"/>
        </w:r>
        <w:r w:rsidRPr="004B5F62">
          <w:rPr>
            <w:rStyle w:val="Hyperlink"/>
          </w:rPr>
          <w:instrText xml:space="preserve"> </w:instrText>
        </w:r>
        <w:r>
          <w:instrText>HYPERLINK \l "_Toc77925072"</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10.1.5</w:t>
        </w:r>
        <w:r>
          <w:rPr>
            <w:rFonts w:asciiTheme="minorHAnsi" w:eastAsiaTheme="minorEastAsia" w:hAnsiTheme="minorHAnsi" w:cstheme="minorBidi"/>
            <w:kern w:val="0"/>
            <w:szCs w:val="22"/>
            <w:lang w:eastAsia="en-AU"/>
          </w:rPr>
          <w:tab/>
        </w:r>
        <w:r w:rsidRPr="004B5F62">
          <w:rPr>
            <w:rStyle w:val="Hyperlink"/>
          </w:rPr>
          <w:t>Aggregate Method 2 – Example 2</w:t>
        </w:r>
        <w:r>
          <w:rPr>
            <w:webHidden/>
          </w:rPr>
          <w:tab/>
        </w:r>
        <w:r>
          <w:rPr>
            <w:webHidden/>
          </w:rPr>
          <w:fldChar w:fldCharType="begin"/>
        </w:r>
        <w:r>
          <w:rPr>
            <w:webHidden/>
          </w:rPr>
          <w:instrText xml:space="preserve"> PAGEREF _Toc77925072 \h </w:instrText>
        </w:r>
        <w:r>
          <w:rPr>
            <w:webHidden/>
          </w:rPr>
        </w:r>
        <w:r>
          <w:rPr>
            <w:webHidden/>
          </w:rPr>
          <w:fldChar w:fldCharType="separate"/>
        </w:r>
        <w:r w:rsidR="007E546A">
          <w:rPr>
            <w:webHidden/>
          </w:rPr>
          <w:t>85</w:t>
        </w:r>
        <w:r>
          <w:rPr>
            <w:webHidden/>
          </w:rPr>
          <w:fldChar w:fldCharType="end"/>
        </w:r>
        <w:r w:rsidRPr="004B5F62">
          <w:rPr>
            <w:rStyle w:val="Hyperlink"/>
          </w:rPr>
          <w:fldChar w:fldCharType="end"/>
        </w:r>
      </w:ins>
    </w:p>
    <w:p w14:paraId="7BC25B47" w14:textId="77777777" w:rsidR="00A178F6" w:rsidRDefault="00A178F6">
      <w:pPr>
        <w:pStyle w:val="TOC3"/>
        <w:tabs>
          <w:tab w:val="left" w:pos="1702"/>
        </w:tabs>
        <w:rPr>
          <w:ins w:id="522" w:author="McLennan, Ross" w:date="2021-07-23T09:33:00Z"/>
          <w:rFonts w:asciiTheme="minorHAnsi" w:eastAsiaTheme="minorEastAsia" w:hAnsiTheme="minorHAnsi" w:cstheme="minorBidi"/>
          <w:kern w:val="0"/>
          <w:szCs w:val="22"/>
          <w:lang w:eastAsia="en-AU"/>
        </w:rPr>
      </w:pPr>
      <w:ins w:id="523" w:author="McLennan, Ross" w:date="2021-07-23T09:33:00Z">
        <w:r w:rsidRPr="004B5F62">
          <w:rPr>
            <w:rStyle w:val="Hyperlink"/>
          </w:rPr>
          <w:fldChar w:fldCharType="begin"/>
        </w:r>
        <w:r w:rsidRPr="004B5F62">
          <w:rPr>
            <w:rStyle w:val="Hyperlink"/>
          </w:rPr>
          <w:instrText xml:space="preserve"> </w:instrText>
        </w:r>
        <w:r>
          <w:instrText>HYPERLINK \l "_Toc77925073"</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10.1.6</w:t>
        </w:r>
        <w:r>
          <w:rPr>
            <w:rFonts w:asciiTheme="minorHAnsi" w:eastAsiaTheme="minorEastAsia" w:hAnsiTheme="minorHAnsi" w:cstheme="minorBidi"/>
            <w:kern w:val="0"/>
            <w:szCs w:val="22"/>
            <w:lang w:eastAsia="en-AU"/>
          </w:rPr>
          <w:tab/>
        </w:r>
        <w:r w:rsidRPr="004B5F62">
          <w:rPr>
            <w:rStyle w:val="Hyperlink"/>
          </w:rPr>
          <w:t>Aggregate Method 3 example</w:t>
        </w:r>
        <w:r>
          <w:rPr>
            <w:webHidden/>
          </w:rPr>
          <w:tab/>
        </w:r>
        <w:r>
          <w:rPr>
            <w:webHidden/>
          </w:rPr>
          <w:fldChar w:fldCharType="begin"/>
        </w:r>
        <w:r>
          <w:rPr>
            <w:webHidden/>
          </w:rPr>
          <w:instrText xml:space="preserve"> PAGEREF _Toc77925073 \h </w:instrText>
        </w:r>
        <w:r>
          <w:rPr>
            <w:webHidden/>
          </w:rPr>
        </w:r>
        <w:r>
          <w:rPr>
            <w:webHidden/>
          </w:rPr>
          <w:fldChar w:fldCharType="separate"/>
        </w:r>
        <w:r w:rsidR="007E546A">
          <w:rPr>
            <w:webHidden/>
          </w:rPr>
          <w:t>89</w:t>
        </w:r>
        <w:r>
          <w:rPr>
            <w:webHidden/>
          </w:rPr>
          <w:fldChar w:fldCharType="end"/>
        </w:r>
        <w:r w:rsidRPr="004B5F62">
          <w:rPr>
            <w:rStyle w:val="Hyperlink"/>
          </w:rPr>
          <w:fldChar w:fldCharType="end"/>
        </w:r>
      </w:ins>
    </w:p>
    <w:p w14:paraId="6A34A090" w14:textId="77777777" w:rsidR="00A178F6" w:rsidRDefault="00A178F6">
      <w:pPr>
        <w:pStyle w:val="TOC2"/>
        <w:rPr>
          <w:ins w:id="524" w:author="McLennan, Ross" w:date="2021-07-23T09:33:00Z"/>
          <w:rFonts w:asciiTheme="minorHAnsi" w:eastAsiaTheme="minorEastAsia" w:hAnsiTheme="minorHAnsi" w:cstheme="minorBidi"/>
          <w:noProof/>
          <w:kern w:val="0"/>
          <w:lang w:eastAsia="en-AU"/>
        </w:rPr>
      </w:pPr>
      <w:ins w:id="525"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"_Toc77925074"</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E: Lighting control assessment examples</w:t>
        </w:r>
        <w:r>
          <w:rPr>
            <w:noProof/>
            <w:webHidden/>
          </w:rPr>
          <w:tab/>
        </w:r>
        <w:r>
          <w:rPr>
            <w:noProof/>
            <w:webHidden/>
          </w:rPr>
          <w:fldChar w:fldCharType="begin"/>
        </w:r>
        <w:r>
          <w:rPr>
            <w:noProof/>
            <w:webHidden/>
          </w:rPr>
          <w:instrText xml:space="preserve"> PAGEREF _Toc77925074 \h </w:instrText>
        </w:r>
        <w:r>
          <w:rPr>
            <w:noProof/>
            <w:webHidden/>
          </w:rPr>
        </w:r>
        <w:r>
          <w:rPr>
            <w:noProof/>
            <w:webHidden/>
          </w:rPr>
          <w:fldChar w:fldCharType="separate"/>
        </w:r>
        <w:r w:rsidR="007E546A">
          <w:rPr>
            <w:noProof/>
            <w:webHidden/>
          </w:rPr>
          <w:t>92</w:t>
        </w:r>
        <w:r>
          <w:rPr>
            <w:noProof/>
            <w:webHidden/>
          </w:rPr>
          <w:fldChar w:fldCharType="end"/>
        </w:r>
        <w:r w:rsidRPr="004B5F62">
          <w:rPr>
            <w:rStyle w:val="Hyperlink"/>
            <w:noProof/>
          </w:rPr>
          <w:fldChar w:fldCharType="end"/>
        </w:r>
      </w:ins>
    </w:p>
    <w:p w14:paraId="00009234" w14:textId="77777777" w:rsidR="00A178F6" w:rsidRDefault="00A178F6">
      <w:pPr>
        <w:pStyle w:val="TOC3"/>
        <w:tabs>
          <w:tab w:val="left" w:pos="1702"/>
        </w:tabs>
        <w:rPr>
          <w:ins w:id="526" w:author="McLennan, Ross" w:date="2021-07-23T09:33:00Z"/>
          <w:rFonts w:asciiTheme="minorHAnsi" w:eastAsiaTheme="minorEastAsia" w:hAnsiTheme="minorHAnsi" w:cstheme="minorBidi"/>
          <w:kern w:val="0"/>
          <w:szCs w:val="22"/>
          <w:lang w:eastAsia="en-AU"/>
        </w:rPr>
      </w:pPr>
      <w:ins w:id="527" w:author="McLennan, Ross" w:date="2021-07-23T09:33:00Z">
        <w:r w:rsidRPr="004B5F62">
          <w:rPr>
            <w:rStyle w:val="Hyperlink"/>
          </w:rPr>
          <w:fldChar w:fldCharType="begin"/>
        </w:r>
        <w:r w:rsidRPr="004B5F62">
          <w:rPr>
            <w:rStyle w:val="Hyperlink"/>
          </w:rPr>
          <w:instrText xml:space="preserve"> </w:instrText>
        </w:r>
        <w:r>
          <w:instrText>HYPERLINK \l "_Toc77925075"</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10.1.7</w:t>
        </w:r>
        <w:r>
          <w:rPr>
            <w:rFonts w:asciiTheme="minorHAnsi" w:eastAsiaTheme="minorEastAsia" w:hAnsiTheme="minorHAnsi" w:cstheme="minorBidi"/>
            <w:kern w:val="0"/>
            <w:szCs w:val="22"/>
            <w:lang w:eastAsia="en-AU"/>
          </w:rPr>
          <w:tab/>
        </w:r>
        <w:r w:rsidRPr="004B5F62">
          <w:rPr>
            <w:rStyle w:val="Hyperlink"/>
          </w:rPr>
          <w:t>Introduction</w:t>
        </w:r>
        <w:r>
          <w:rPr>
            <w:webHidden/>
          </w:rPr>
          <w:tab/>
        </w:r>
        <w:r>
          <w:rPr>
            <w:webHidden/>
          </w:rPr>
          <w:fldChar w:fldCharType="begin"/>
        </w:r>
        <w:r>
          <w:rPr>
            <w:webHidden/>
          </w:rPr>
          <w:instrText xml:space="preserve"> PAGEREF _Toc77925075 \h </w:instrText>
        </w:r>
        <w:r>
          <w:rPr>
            <w:webHidden/>
          </w:rPr>
        </w:r>
        <w:r>
          <w:rPr>
            <w:webHidden/>
          </w:rPr>
          <w:fldChar w:fldCharType="separate"/>
        </w:r>
        <w:r w:rsidR="007E546A">
          <w:rPr>
            <w:webHidden/>
          </w:rPr>
          <w:t>92</w:t>
        </w:r>
        <w:r>
          <w:rPr>
            <w:webHidden/>
          </w:rPr>
          <w:fldChar w:fldCharType="end"/>
        </w:r>
        <w:r w:rsidRPr="004B5F62">
          <w:rPr>
            <w:rStyle w:val="Hyperlink"/>
          </w:rPr>
          <w:fldChar w:fldCharType="end"/>
        </w:r>
      </w:ins>
    </w:p>
    <w:p w14:paraId="30F578DC" w14:textId="77777777" w:rsidR="00A178F6" w:rsidRDefault="00A178F6">
      <w:pPr>
        <w:pStyle w:val="TOC3"/>
        <w:tabs>
          <w:tab w:val="left" w:pos="1702"/>
        </w:tabs>
        <w:rPr>
          <w:ins w:id="528" w:author="McLennan, Ross" w:date="2021-07-23T09:33:00Z"/>
          <w:rFonts w:asciiTheme="minorHAnsi" w:eastAsiaTheme="minorEastAsia" w:hAnsiTheme="minorHAnsi" w:cstheme="minorBidi"/>
          <w:kern w:val="0"/>
          <w:szCs w:val="22"/>
          <w:lang w:eastAsia="en-AU"/>
        </w:rPr>
      </w:pPr>
      <w:ins w:id="529" w:author="McLennan, Ross" w:date="2021-07-23T09:33:00Z">
        <w:r w:rsidRPr="004B5F62">
          <w:rPr>
            <w:rStyle w:val="Hyperlink"/>
          </w:rPr>
          <w:fldChar w:fldCharType="begin"/>
        </w:r>
        <w:r w:rsidRPr="004B5F62">
          <w:rPr>
            <w:rStyle w:val="Hyperlink"/>
          </w:rPr>
          <w:instrText xml:space="preserve"> </w:instrText>
        </w:r>
        <w:r>
          <w:instrText>HYPERLINK \l "_Toc77925076"</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10.1.8</w:t>
        </w:r>
        <w:r>
          <w:rPr>
            <w:rFonts w:asciiTheme="minorHAnsi" w:eastAsiaTheme="minorEastAsia" w:hAnsiTheme="minorHAnsi" w:cstheme="minorBidi"/>
            <w:kern w:val="0"/>
            <w:szCs w:val="22"/>
            <w:lang w:eastAsia="en-AU"/>
          </w:rPr>
          <w:tab/>
        </w:r>
        <w:r w:rsidRPr="004B5F62">
          <w:rPr>
            <w:rStyle w:val="Hyperlink"/>
          </w:rPr>
          <w:t>Assessing controls type</w:t>
        </w:r>
        <w:r>
          <w:rPr>
            <w:webHidden/>
          </w:rPr>
          <w:tab/>
        </w:r>
        <w:r>
          <w:rPr>
            <w:webHidden/>
          </w:rPr>
          <w:fldChar w:fldCharType="begin"/>
        </w:r>
        <w:r>
          <w:rPr>
            <w:webHidden/>
          </w:rPr>
          <w:instrText xml:space="preserve"> PAGEREF _Toc77925076 \h </w:instrText>
        </w:r>
        <w:r>
          <w:rPr>
            <w:webHidden/>
          </w:rPr>
        </w:r>
        <w:r>
          <w:rPr>
            <w:webHidden/>
          </w:rPr>
          <w:fldChar w:fldCharType="separate"/>
        </w:r>
        <w:r w:rsidR="007E546A">
          <w:rPr>
            <w:webHidden/>
          </w:rPr>
          <w:t>92</w:t>
        </w:r>
        <w:r>
          <w:rPr>
            <w:webHidden/>
          </w:rPr>
          <w:fldChar w:fldCharType="end"/>
        </w:r>
        <w:r w:rsidRPr="004B5F62">
          <w:rPr>
            <w:rStyle w:val="Hyperlink"/>
          </w:rPr>
          <w:fldChar w:fldCharType="end"/>
        </w:r>
      </w:ins>
    </w:p>
    <w:p w14:paraId="542A4A97" w14:textId="77777777" w:rsidR="00A178F6" w:rsidRDefault="00A178F6">
      <w:pPr>
        <w:pStyle w:val="TOC3"/>
        <w:tabs>
          <w:tab w:val="left" w:pos="1702"/>
        </w:tabs>
        <w:rPr>
          <w:ins w:id="530" w:author="McLennan, Ross" w:date="2021-07-23T09:33:00Z"/>
          <w:rFonts w:asciiTheme="minorHAnsi" w:eastAsiaTheme="minorEastAsia" w:hAnsiTheme="minorHAnsi" w:cstheme="minorBidi"/>
          <w:kern w:val="0"/>
          <w:szCs w:val="22"/>
          <w:lang w:eastAsia="en-AU"/>
        </w:rPr>
      </w:pPr>
      <w:ins w:id="531" w:author="McLennan, Ross" w:date="2021-07-23T09:33:00Z">
        <w:r w:rsidRPr="004B5F62">
          <w:rPr>
            <w:rStyle w:val="Hyperlink"/>
          </w:rPr>
          <w:fldChar w:fldCharType="begin"/>
        </w:r>
        <w:r w:rsidRPr="004B5F62">
          <w:rPr>
            <w:rStyle w:val="Hyperlink"/>
          </w:rPr>
          <w:instrText xml:space="preserve"> </w:instrText>
        </w:r>
        <w:r>
          <w:instrText>HYPERLINK \l "_Toc77925077"</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10.1.9</w:t>
        </w:r>
        <w:r>
          <w:rPr>
            <w:rFonts w:asciiTheme="minorHAnsi" w:eastAsiaTheme="minorEastAsia" w:hAnsiTheme="minorHAnsi" w:cstheme="minorBidi"/>
            <w:kern w:val="0"/>
            <w:szCs w:val="22"/>
            <w:lang w:eastAsia="en-AU"/>
          </w:rPr>
          <w:tab/>
        </w:r>
        <w:r w:rsidRPr="004B5F62">
          <w:rPr>
            <w:rStyle w:val="Hyperlink"/>
          </w:rPr>
          <w:t>50% coverage requirement</w:t>
        </w:r>
        <w:r>
          <w:rPr>
            <w:webHidden/>
          </w:rPr>
          <w:tab/>
        </w:r>
        <w:r>
          <w:rPr>
            <w:webHidden/>
          </w:rPr>
          <w:fldChar w:fldCharType="begin"/>
        </w:r>
        <w:r>
          <w:rPr>
            <w:webHidden/>
          </w:rPr>
          <w:instrText xml:space="preserve"> PAGEREF _Toc77925077 \h </w:instrText>
        </w:r>
        <w:r>
          <w:rPr>
            <w:webHidden/>
          </w:rPr>
        </w:r>
        <w:r>
          <w:rPr>
            <w:webHidden/>
          </w:rPr>
          <w:fldChar w:fldCharType="separate"/>
        </w:r>
        <w:r w:rsidR="007E546A">
          <w:rPr>
            <w:webHidden/>
          </w:rPr>
          <w:t>93</w:t>
        </w:r>
        <w:r>
          <w:rPr>
            <w:webHidden/>
          </w:rPr>
          <w:fldChar w:fldCharType="end"/>
        </w:r>
        <w:r w:rsidRPr="004B5F62">
          <w:rPr>
            <w:rStyle w:val="Hyperlink"/>
          </w:rPr>
          <w:fldChar w:fldCharType="end"/>
        </w:r>
      </w:ins>
    </w:p>
    <w:p w14:paraId="757C7318" w14:textId="77777777" w:rsidR="00A178F6" w:rsidRDefault="00A178F6">
      <w:pPr>
        <w:pStyle w:val="TOC3"/>
        <w:tabs>
          <w:tab w:val="left" w:pos="1920"/>
        </w:tabs>
        <w:rPr>
          <w:ins w:id="532" w:author="McLennan, Ross" w:date="2021-07-23T09:33:00Z"/>
          <w:rFonts w:asciiTheme="minorHAnsi" w:eastAsiaTheme="minorEastAsia" w:hAnsiTheme="minorHAnsi" w:cstheme="minorBidi"/>
          <w:kern w:val="0"/>
          <w:szCs w:val="22"/>
          <w:lang w:eastAsia="en-AU"/>
        </w:rPr>
      </w:pPr>
      <w:ins w:id="533" w:author="McLennan, Ross" w:date="2021-07-23T09:33:00Z">
        <w:r w:rsidRPr="004B5F62">
          <w:rPr>
            <w:rStyle w:val="Hyperlink"/>
          </w:rPr>
          <w:fldChar w:fldCharType="begin"/>
        </w:r>
        <w:r w:rsidRPr="004B5F62">
          <w:rPr>
            <w:rStyle w:val="Hyperlink"/>
          </w:rPr>
          <w:instrText xml:space="preserve"> </w:instrText>
        </w:r>
        <w:r>
          <w:instrText>HYPERLINK \l "_Toc77925078"</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10.1.10</w:t>
        </w:r>
        <w:r>
          <w:rPr>
            <w:rFonts w:asciiTheme="minorHAnsi" w:eastAsiaTheme="minorEastAsia" w:hAnsiTheme="minorHAnsi" w:cstheme="minorBidi"/>
            <w:kern w:val="0"/>
            <w:szCs w:val="22"/>
            <w:lang w:eastAsia="en-AU"/>
          </w:rPr>
          <w:tab/>
        </w:r>
        <w:r w:rsidRPr="004B5F62">
          <w:rPr>
            <w:rStyle w:val="Hyperlink"/>
          </w:rPr>
          <w:t>Calculating control zone size</w:t>
        </w:r>
        <w:r>
          <w:rPr>
            <w:webHidden/>
          </w:rPr>
          <w:tab/>
        </w:r>
        <w:r>
          <w:rPr>
            <w:webHidden/>
          </w:rPr>
          <w:fldChar w:fldCharType="begin"/>
        </w:r>
        <w:r>
          <w:rPr>
            <w:webHidden/>
          </w:rPr>
          <w:instrText xml:space="preserve"> PAGEREF _Toc77925078 \h </w:instrText>
        </w:r>
        <w:r>
          <w:rPr>
            <w:webHidden/>
          </w:rPr>
        </w:r>
        <w:r>
          <w:rPr>
            <w:webHidden/>
          </w:rPr>
          <w:fldChar w:fldCharType="separate"/>
        </w:r>
        <w:r w:rsidR="007E546A">
          <w:rPr>
            <w:webHidden/>
          </w:rPr>
          <w:t>95</w:t>
        </w:r>
        <w:r>
          <w:rPr>
            <w:webHidden/>
          </w:rPr>
          <w:fldChar w:fldCharType="end"/>
        </w:r>
        <w:r w:rsidRPr="004B5F62">
          <w:rPr>
            <w:rStyle w:val="Hyperlink"/>
          </w:rPr>
          <w:fldChar w:fldCharType="end"/>
        </w:r>
      </w:ins>
    </w:p>
    <w:p w14:paraId="425863AB" w14:textId="77777777" w:rsidR="00A178F6" w:rsidRDefault="00A178F6">
      <w:pPr>
        <w:pStyle w:val="TOC3"/>
        <w:tabs>
          <w:tab w:val="left" w:pos="1920"/>
        </w:tabs>
        <w:rPr>
          <w:ins w:id="534" w:author="McLennan, Ross" w:date="2021-07-23T09:33:00Z"/>
          <w:rFonts w:asciiTheme="minorHAnsi" w:eastAsiaTheme="minorEastAsia" w:hAnsiTheme="minorHAnsi" w:cstheme="minorBidi"/>
          <w:kern w:val="0"/>
          <w:szCs w:val="22"/>
          <w:lang w:eastAsia="en-AU"/>
        </w:rPr>
      </w:pPr>
      <w:ins w:id="535" w:author="McLennan, Ross" w:date="2021-07-23T09:33:00Z">
        <w:r w:rsidRPr="004B5F62">
          <w:rPr>
            <w:rStyle w:val="Hyperlink"/>
          </w:rPr>
          <w:fldChar w:fldCharType="begin"/>
        </w:r>
        <w:r w:rsidRPr="004B5F62">
          <w:rPr>
            <w:rStyle w:val="Hyperlink"/>
          </w:rPr>
          <w:instrText xml:space="preserve"> </w:instrText>
        </w:r>
        <w:r>
          <w:instrText>HYPERLINK \l "_Toc77925079"</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10.1.11</w:t>
        </w:r>
        <w:r>
          <w:rPr>
            <w:rFonts w:asciiTheme="minorHAnsi" w:eastAsiaTheme="minorEastAsia" w:hAnsiTheme="minorHAnsi" w:cstheme="minorBidi"/>
            <w:kern w:val="0"/>
            <w:szCs w:val="22"/>
            <w:lang w:eastAsia="en-AU"/>
          </w:rPr>
          <w:tab/>
        </w:r>
        <w:r w:rsidRPr="004B5F62">
          <w:rPr>
            <w:rStyle w:val="Hyperlink"/>
          </w:rPr>
          <w:t>Plans of hard wired controls systems</w:t>
        </w:r>
        <w:r>
          <w:rPr>
            <w:webHidden/>
          </w:rPr>
          <w:tab/>
        </w:r>
        <w:r>
          <w:rPr>
            <w:webHidden/>
          </w:rPr>
          <w:fldChar w:fldCharType="begin"/>
        </w:r>
        <w:r>
          <w:rPr>
            <w:webHidden/>
          </w:rPr>
          <w:instrText xml:space="preserve"> PAGEREF _Toc77925079 \h </w:instrText>
        </w:r>
        <w:r>
          <w:rPr>
            <w:webHidden/>
          </w:rPr>
        </w:r>
        <w:r>
          <w:rPr>
            <w:webHidden/>
          </w:rPr>
          <w:fldChar w:fldCharType="separate"/>
        </w:r>
        <w:r w:rsidR="007E546A">
          <w:rPr>
            <w:webHidden/>
          </w:rPr>
          <w:t>98</w:t>
        </w:r>
        <w:r>
          <w:rPr>
            <w:webHidden/>
          </w:rPr>
          <w:fldChar w:fldCharType="end"/>
        </w:r>
        <w:r w:rsidRPr="004B5F62">
          <w:rPr>
            <w:rStyle w:val="Hyperlink"/>
          </w:rPr>
          <w:fldChar w:fldCharType="end"/>
        </w:r>
      </w:ins>
    </w:p>
    <w:p w14:paraId="53F46C04" w14:textId="77777777" w:rsidR="00A178F6" w:rsidRDefault="00A178F6">
      <w:pPr>
        <w:pStyle w:val="TOC3"/>
        <w:tabs>
          <w:tab w:val="left" w:pos="1920"/>
        </w:tabs>
        <w:rPr>
          <w:ins w:id="536" w:author="McLennan, Ross" w:date="2021-07-23T09:33:00Z"/>
          <w:rFonts w:asciiTheme="minorHAnsi" w:eastAsiaTheme="minorEastAsia" w:hAnsiTheme="minorHAnsi" w:cstheme="minorBidi"/>
          <w:kern w:val="0"/>
          <w:szCs w:val="22"/>
          <w:lang w:eastAsia="en-AU"/>
        </w:rPr>
      </w:pPr>
      <w:ins w:id="537" w:author="McLennan, Ross" w:date="2021-07-23T09:33:00Z">
        <w:r w:rsidRPr="004B5F62">
          <w:rPr>
            <w:rStyle w:val="Hyperlink"/>
          </w:rPr>
          <w:fldChar w:fldCharType="begin"/>
        </w:r>
        <w:r w:rsidRPr="004B5F62">
          <w:rPr>
            <w:rStyle w:val="Hyperlink"/>
          </w:rPr>
          <w:instrText xml:space="preserve"> </w:instrText>
        </w:r>
        <w:r>
          <w:instrText>HYPERLINK \l "_Toc77925080"</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10.1.12</w:t>
        </w:r>
        <w:r>
          <w:rPr>
            <w:rFonts w:asciiTheme="minorHAnsi" w:eastAsiaTheme="minorEastAsia" w:hAnsiTheme="minorHAnsi" w:cstheme="minorBidi"/>
            <w:kern w:val="0"/>
            <w:szCs w:val="22"/>
            <w:lang w:eastAsia="en-AU"/>
          </w:rPr>
          <w:tab/>
        </w:r>
        <w:r w:rsidRPr="004B5F62">
          <w:rPr>
            <w:rStyle w:val="Hyperlink"/>
          </w:rPr>
          <w:t>Plans of supervisory (soft wired) controls systems</w:t>
        </w:r>
        <w:r>
          <w:rPr>
            <w:webHidden/>
          </w:rPr>
          <w:tab/>
        </w:r>
        <w:r>
          <w:rPr>
            <w:webHidden/>
          </w:rPr>
          <w:fldChar w:fldCharType="begin"/>
        </w:r>
        <w:r>
          <w:rPr>
            <w:webHidden/>
          </w:rPr>
          <w:instrText xml:space="preserve"> PAGEREF _Toc77925080 \h </w:instrText>
        </w:r>
        <w:r>
          <w:rPr>
            <w:webHidden/>
          </w:rPr>
        </w:r>
        <w:r>
          <w:rPr>
            <w:webHidden/>
          </w:rPr>
          <w:fldChar w:fldCharType="separate"/>
        </w:r>
        <w:r w:rsidR="007E546A">
          <w:rPr>
            <w:webHidden/>
          </w:rPr>
          <w:t>100</w:t>
        </w:r>
        <w:r>
          <w:rPr>
            <w:webHidden/>
          </w:rPr>
          <w:fldChar w:fldCharType="end"/>
        </w:r>
        <w:r w:rsidRPr="004B5F62">
          <w:rPr>
            <w:rStyle w:val="Hyperlink"/>
          </w:rPr>
          <w:fldChar w:fldCharType="end"/>
        </w:r>
      </w:ins>
    </w:p>
    <w:p w14:paraId="62E0A793" w14:textId="77777777" w:rsidR="00A178F6" w:rsidRDefault="00A178F6">
      <w:pPr>
        <w:pStyle w:val="TOC3"/>
        <w:tabs>
          <w:tab w:val="left" w:pos="1920"/>
        </w:tabs>
        <w:rPr>
          <w:ins w:id="538" w:author="McLennan, Ross" w:date="2021-07-23T09:33:00Z"/>
          <w:rFonts w:asciiTheme="minorHAnsi" w:eastAsiaTheme="minorEastAsia" w:hAnsiTheme="minorHAnsi" w:cstheme="minorBidi"/>
          <w:kern w:val="0"/>
          <w:szCs w:val="22"/>
          <w:lang w:eastAsia="en-AU"/>
        </w:rPr>
      </w:pPr>
      <w:ins w:id="539" w:author="McLennan, Ross" w:date="2021-07-23T09:33:00Z">
        <w:r w:rsidRPr="004B5F62">
          <w:rPr>
            <w:rStyle w:val="Hyperlink"/>
          </w:rPr>
          <w:fldChar w:fldCharType="begin"/>
        </w:r>
        <w:r w:rsidRPr="004B5F62">
          <w:rPr>
            <w:rStyle w:val="Hyperlink"/>
          </w:rPr>
          <w:instrText xml:space="preserve"> </w:instrText>
        </w:r>
        <w:r>
          <w:instrText>HYPERLINK \l "_Toc77925081"</w:instrText>
        </w:r>
        <w:r w:rsidRPr="004B5F62">
          <w:rPr>
            <w:rStyle w:val="Hyperlink"/>
          </w:rPr>
          <w:instrText xml:space="preserve"> </w:instrText>
        </w:r>
        <w:r w:rsidRPr="004B5F62">
          <w:rPr>
            <w:rStyle w:val="Hyperlink"/>
          </w:rPr>
        </w:r>
        <w:r w:rsidRPr="004B5F62">
          <w:rPr>
            <w:rStyle w:val="Hyperlink"/>
          </w:rPr>
          <w:fldChar w:fldCharType="separate"/>
        </w:r>
        <w:r w:rsidRPr="004B5F62">
          <w:rPr>
            <w:rStyle w:val="Hyperlink"/>
          </w:rPr>
          <w:t>10.1.13</w:t>
        </w:r>
        <w:r>
          <w:rPr>
            <w:rFonts w:asciiTheme="minorHAnsi" w:eastAsiaTheme="minorEastAsia" w:hAnsiTheme="minorHAnsi" w:cstheme="minorBidi"/>
            <w:kern w:val="0"/>
            <w:szCs w:val="22"/>
            <w:lang w:eastAsia="en-AU"/>
          </w:rPr>
          <w:tab/>
        </w:r>
        <w:r w:rsidRPr="004B5F62">
          <w:rPr>
            <w:rStyle w:val="Hyperlink"/>
          </w:rPr>
          <w:t>Common lighting control plan symbols</w:t>
        </w:r>
        <w:r>
          <w:rPr>
            <w:webHidden/>
          </w:rPr>
          <w:tab/>
        </w:r>
        <w:r>
          <w:rPr>
            <w:webHidden/>
          </w:rPr>
          <w:fldChar w:fldCharType="begin"/>
        </w:r>
        <w:r>
          <w:rPr>
            <w:webHidden/>
          </w:rPr>
          <w:instrText xml:space="preserve"> PAGEREF _Toc77925081 \h </w:instrText>
        </w:r>
        <w:r>
          <w:rPr>
            <w:webHidden/>
          </w:rPr>
        </w:r>
        <w:r>
          <w:rPr>
            <w:webHidden/>
          </w:rPr>
          <w:fldChar w:fldCharType="separate"/>
        </w:r>
        <w:r w:rsidR="007E546A">
          <w:rPr>
            <w:webHidden/>
          </w:rPr>
          <w:t>103</w:t>
        </w:r>
        <w:r>
          <w:rPr>
            <w:webHidden/>
          </w:rPr>
          <w:fldChar w:fldCharType="end"/>
        </w:r>
        <w:r w:rsidRPr="004B5F62">
          <w:rPr>
            <w:rStyle w:val="Hyperlink"/>
          </w:rPr>
          <w:fldChar w:fldCharType="end"/>
        </w:r>
      </w:ins>
    </w:p>
    <w:p w14:paraId="5F898F3D" w14:textId="77777777" w:rsidR="00A178F6" w:rsidRDefault="00A178F6">
      <w:pPr>
        <w:pStyle w:val="TOC2"/>
        <w:rPr>
          <w:ins w:id="540" w:author="McLennan, Ross" w:date="2021-07-23T09:33:00Z"/>
          <w:rFonts w:asciiTheme="minorHAnsi" w:eastAsiaTheme="minorEastAsia" w:hAnsiTheme="minorHAnsi" w:cstheme="minorBidi"/>
          <w:noProof/>
          <w:kern w:val="0"/>
          <w:lang w:eastAsia="en-AU"/>
        </w:rPr>
      </w:pPr>
      <w:ins w:id="541"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"_Toc77925082"</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F: Example documentation storage and labelling methodology</w:t>
        </w:r>
        <w:r>
          <w:rPr>
            <w:noProof/>
            <w:webHidden/>
          </w:rPr>
          <w:tab/>
        </w:r>
        <w:r>
          <w:rPr>
            <w:noProof/>
            <w:webHidden/>
          </w:rPr>
          <w:fldChar w:fldCharType="begin"/>
        </w:r>
        <w:r>
          <w:rPr>
            <w:noProof/>
            <w:webHidden/>
          </w:rPr>
          <w:instrText xml:space="preserve"> PAGEREF _Toc77925082 \h </w:instrText>
        </w:r>
        <w:r>
          <w:rPr>
            <w:noProof/>
            <w:webHidden/>
          </w:rPr>
        </w:r>
        <w:r>
          <w:rPr>
            <w:noProof/>
            <w:webHidden/>
          </w:rPr>
          <w:fldChar w:fldCharType="separate"/>
        </w:r>
        <w:r w:rsidR="007E546A">
          <w:rPr>
            <w:noProof/>
            <w:webHidden/>
          </w:rPr>
          <w:t>104</w:t>
        </w:r>
        <w:r>
          <w:rPr>
            <w:noProof/>
            <w:webHidden/>
          </w:rPr>
          <w:fldChar w:fldCharType="end"/>
        </w:r>
        <w:r w:rsidRPr="004B5F62">
          <w:rPr>
            <w:rStyle w:val="Hyperlink"/>
            <w:noProof/>
          </w:rPr>
          <w:fldChar w:fldCharType="end"/>
        </w:r>
      </w:ins>
    </w:p>
    <w:p w14:paraId="3B48F306" w14:textId="77777777" w:rsidR="00A178F6" w:rsidRDefault="00A178F6">
      <w:pPr>
        <w:pStyle w:val="TOC2"/>
        <w:rPr>
          <w:ins w:id="542" w:author="McLennan, Ross" w:date="2021-07-23T09:33:00Z"/>
          <w:rFonts w:asciiTheme="minorHAnsi" w:eastAsiaTheme="minorEastAsia" w:hAnsiTheme="minorHAnsi" w:cstheme="minorBidi"/>
          <w:noProof/>
          <w:kern w:val="0"/>
          <w:lang w:eastAsia="en-AU"/>
        </w:rPr>
      </w:pPr>
      <w:ins w:id="543" w:author="McLennan, Ross" w:date="2021-07-23T09:33:00Z">
        <w:r w:rsidRPr="004B5F62">
          <w:rPr>
            <w:rStyle w:val="Hyperlink"/>
            <w:noProof/>
          </w:rPr>
          <w:fldChar w:fldCharType="begin"/>
        </w:r>
        <w:r w:rsidRPr="004B5F62">
          <w:rPr>
            <w:rStyle w:val="Hyperlink"/>
            <w:noProof/>
          </w:rPr>
          <w:instrText xml:space="preserve"> </w:instrText>
        </w:r>
        <w:r>
          <w:rPr>
            <w:noProof/>
          </w:rPr>
          <w:instrText>HYPERLINK \l "_Toc77925083"</w:instrText>
        </w:r>
        <w:r w:rsidRPr="004B5F62">
          <w:rPr>
            <w:rStyle w:val="Hyperlink"/>
            <w:noProof/>
          </w:rPr>
          <w:instrText xml:space="preserve"> </w:instrText>
        </w:r>
        <w:r w:rsidRPr="004B5F62">
          <w:rPr>
            <w:rStyle w:val="Hyperlink"/>
            <w:noProof/>
          </w:rPr>
        </w:r>
        <w:r w:rsidRPr="004B5F62">
          <w:rPr>
            <w:rStyle w:val="Hyperlink"/>
            <w:noProof/>
          </w:rPr>
          <w:fldChar w:fldCharType="separate"/>
        </w:r>
        <w:r w:rsidRPr="004B5F62">
          <w:rPr>
            <w:rStyle w:val="Hyperlink"/>
            <w:noProof/>
          </w:rPr>
          <w:t>Appendix G: Examples of photographic evidence</w:t>
        </w:r>
        <w:r>
          <w:rPr>
            <w:noProof/>
            <w:webHidden/>
          </w:rPr>
          <w:tab/>
        </w:r>
        <w:r>
          <w:rPr>
            <w:noProof/>
            <w:webHidden/>
          </w:rPr>
          <w:fldChar w:fldCharType="begin"/>
        </w:r>
        <w:r>
          <w:rPr>
            <w:noProof/>
            <w:webHidden/>
          </w:rPr>
          <w:instrText xml:space="preserve"> PAGEREF _Toc77925083 \h </w:instrText>
        </w:r>
        <w:r>
          <w:rPr>
            <w:noProof/>
            <w:webHidden/>
          </w:rPr>
        </w:r>
        <w:r>
          <w:rPr>
            <w:noProof/>
            <w:webHidden/>
          </w:rPr>
          <w:fldChar w:fldCharType="separate"/>
        </w:r>
        <w:r w:rsidR="007E546A">
          <w:rPr>
            <w:noProof/>
            <w:webHidden/>
          </w:rPr>
          <w:t>105</w:t>
        </w:r>
        <w:r>
          <w:rPr>
            <w:noProof/>
            <w:webHidden/>
          </w:rPr>
          <w:fldChar w:fldCharType="end"/>
        </w:r>
        <w:r w:rsidRPr="004B5F62">
          <w:rPr>
            <w:rStyle w:val="Hyperlink"/>
            <w:noProof/>
          </w:rPr>
          <w:fldChar w:fldCharType="end"/>
        </w:r>
      </w:ins>
    </w:p>
    <w:p w14:paraId="702ACFA3" w14:textId="77777777" w:rsidR="00A014BA" w:rsidRDefault="004634CA" w:rsidP="008367F8">
      <w:pPr>
        <w:sectPr w:rsidR="00A014BA" w:rsidSect="008C2797">
          <w:headerReference w:type="default" r:id="rId25"/>
          <w:footerReference w:type="default" r:id="rId26"/>
          <w:type w:val="continuous"/>
          <w:pgSz w:w="11899" w:h="16840"/>
          <w:pgMar w:top="851" w:right="851" w:bottom="851" w:left="1134" w:header="720" w:footer="720" w:gutter="0"/>
          <w:pgNumType w:fmt="lowerRoman" w:start="1" w:chapStyle="1"/>
          <w:cols w:space="720"/>
          <w:docGrid w:linePitch="360"/>
        </w:sectPr>
      </w:pPr>
      <w:r>
        <w:fldChar w:fldCharType="end"/>
      </w:r>
    </w:p>
    <w:p w14:paraId="356C8B97" w14:textId="77777777" w:rsidR="0060111D" w:rsidRPr="00A758BF" w:rsidRDefault="0060111D" w:rsidP="00682F8E">
      <w:pPr>
        <w:pStyle w:val="Heading1"/>
      </w:pPr>
      <w:bookmarkStart w:id="546" w:name="_Toc245806811"/>
      <w:bookmarkStart w:id="547" w:name="_Toc288130341"/>
      <w:bookmarkStart w:id="548" w:name="_Toc288130533"/>
      <w:bookmarkStart w:id="549" w:name="_Toc292275988"/>
      <w:bookmarkStart w:id="550" w:name="_Ref293494676"/>
      <w:bookmarkStart w:id="551" w:name="_Ref451521014"/>
      <w:bookmarkStart w:id="552" w:name="_Ref455995527"/>
      <w:bookmarkStart w:id="553" w:name="_Ref77673222"/>
      <w:bookmarkStart w:id="554" w:name="_Ref77673250"/>
      <w:bookmarkStart w:id="555" w:name="_Toc77924939"/>
      <w:bookmarkStart w:id="556" w:name="_Toc456691666"/>
      <w:r w:rsidRPr="00A758BF">
        <w:t>Introduction</w:t>
      </w:r>
      <w:bookmarkEnd w:id="546"/>
      <w:bookmarkEnd w:id="547"/>
      <w:bookmarkEnd w:id="548"/>
      <w:bookmarkEnd w:id="549"/>
      <w:bookmarkEnd w:id="550"/>
      <w:bookmarkEnd w:id="551"/>
      <w:bookmarkEnd w:id="552"/>
      <w:bookmarkEnd w:id="553"/>
      <w:bookmarkEnd w:id="554"/>
      <w:bookmarkEnd w:id="555"/>
      <w:bookmarkEnd w:id="556"/>
    </w:p>
    <w:p w14:paraId="2033DE93" w14:textId="77777777" w:rsidR="00F1267A" w:rsidRDefault="00F1267A" w:rsidP="00C30A6E">
      <w:pPr>
        <w:pStyle w:val="NoteText"/>
      </w:pPr>
      <w:r>
        <w:t xml:space="preserve">The Commercial Building Disclosure (CBD) Program is an Australian Government regulatory program aimed at improving the energy efficiency of commercial office buildings. </w:t>
      </w:r>
    </w:p>
    <w:p w14:paraId="00EE6228" w14:textId="0C3CA131" w:rsidR="00936A66" w:rsidRDefault="00E804FE" w:rsidP="00C30A6E">
      <w:pPr>
        <w:pStyle w:val="NoteText"/>
      </w:pPr>
      <w:r>
        <w:t xml:space="preserve">The </w:t>
      </w:r>
      <w:r w:rsidRPr="00F749B3">
        <w:rPr>
          <w:i/>
        </w:rPr>
        <w:t xml:space="preserve">Building Energy Efficiency Disclosure </w:t>
      </w:r>
      <w:r w:rsidR="00C86AE2" w:rsidRPr="00F749B3">
        <w:rPr>
          <w:i/>
        </w:rPr>
        <w:t>Act</w:t>
      </w:r>
      <w:r w:rsidRPr="00F749B3">
        <w:rPr>
          <w:i/>
        </w:rPr>
        <w:t xml:space="preserve"> </w:t>
      </w:r>
      <w:r w:rsidR="00F749B3" w:rsidRPr="00F749B3">
        <w:rPr>
          <w:i/>
        </w:rPr>
        <w:t>2010</w:t>
      </w:r>
      <w:r w:rsidR="00F749B3">
        <w:t xml:space="preserve"> (BEED Act) </w:t>
      </w:r>
      <w:r>
        <w:t xml:space="preserve">requires corporations selling, leasing or subleasing certain large </w:t>
      </w:r>
      <w:del w:id="557" w:author="McLennan, Ross" w:date="2021-07-23T09:33:00Z">
        <w:r>
          <w:delText>(&gt;</w:delText>
        </w:r>
        <w:r w:rsidR="00F1267A">
          <w:delText>2</w:delText>
        </w:r>
        <w:r w:rsidR="007420A3">
          <w:delText>,</w:delText>
        </w:r>
        <w:r w:rsidR="00427A17">
          <w:delText>000m</w:delText>
        </w:r>
        <w:r w:rsidR="004634CA" w:rsidRPr="00625D1C">
          <w:delText>²</w:delText>
        </w:r>
        <w:r w:rsidR="00F1267A">
          <w:delText xml:space="preserve"> and from 1 July 2017 &gt;</w:delText>
        </w:r>
      </w:del>
      <w:ins w:id="558" w:author="McLennan, Ross" w:date="2021-07-23T09:33:00Z">
        <w:r w:rsidR="00960C2F">
          <w:t xml:space="preserve">(greater than </w:t>
        </w:r>
      </w:ins>
      <w:r w:rsidR="00F1267A">
        <w:t>1,000m</w:t>
      </w:r>
      <w:r w:rsidR="00F1267A">
        <w:rPr>
          <w:vertAlign w:val="superscript"/>
        </w:rPr>
        <w:t>2</w:t>
      </w:r>
      <w:r>
        <w:t xml:space="preserve">) office spaces to register a Building Energy Efficiency Certificate (BEEC).  The BEEC </w:t>
      </w:r>
      <w:del w:id="559" w:author="McLennan, Ross" w:date="2021-07-23T09:33:00Z">
        <w:r>
          <w:delText>is comprised</w:delText>
        </w:r>
      </w:del>
      <w:ins w:id="560" w:author="McLennan, Ross" w:date="2021-07-23T09:33:00Z">
        <w:r w:rsidR="00AB62FF">
          <w:t>consists</w:t>
        </w:r>
      </w:ins>
      <w:r w:rsidR="00AB62FF">
        <w:t xml:space="preserve"> </w:t>
      </w:r>
      <w:r>
        <w:t xml:space="preserve">of </w:t>
      </w:r>
      <w:r w:rsidR="00CC55F8">
        <w:t xml:space="preserve">two </w:t>
      </w:r>
      <w:r>
        <w:t>parts</w:t>
      </w:r>
      <w:r w:rsidR="00936A66">
        <w:t>:</w:t>
      </w:r>
    </w:p>
    <w:p w14:paraId="54384736" w14:textId="7CB5F3CC" w:rsidR="00936A66" w:rsidRDefault="00936A66" w:rsidP="00682F8E">
      <w:pPr>
        <w:pStyle w:val="NoteText"/>
        <w:numPr>
          <w:ilvl w:val="0"/>
          <w:numId w:val="67"/>
        </w:numPr>
        <w:pPrChange w:id="561" w:author="McLennan, Ross" w:date="2021-07-23T09:33:00Z">
          <w:pPr>
            <w:pStyle w:val="NoteBullet"/>
          </w:pPr>
        </w:pPrChange>
      </w:pPr>
      <w:r>
        <w:t>A N</w:t>
      </w:r>
      <w:r w:rsidR="00F1267A">
        <w:t>ational Australian Built Environment Rating System (N</w:t>
      </w:r>
      <w:r>
        <w:t>ABERS</w:t>
      </w:r>
      <w:r w:rsidR="00F1267A">
        <w:t>)</w:t>
      </w:r>
      <w:r>
        <w:t xml:space="preserve"> Energy</w:t>
      </w:r>
      <w:ins w:id="562" w:author="McLennan, Ross" w:date="2021-07-23T09:33:00Z">
        <w:r w:rsidR="00960C2F">
          <w:t xml:space="preserve"> for Offices</w:t>
        </w:r>
      </w:ins>
      <w:r>
        <w:t xml:space="preserve"> rating</w:t>
      </w:r>
      <w:r w:rsidR="007E6DEF">
        <w:t xml:space="preserve"> </w:t>
      </w:r>
      <w:r>
        <w:t>for the building.</w:t>
      </w:r>
    </w:p>
    <w:p w14:paraId="0E10C2AE" w14:textId="296AD4CE" w:rsidR="00E804FE" w:rsidRDefault="00936A66" w:rsidP="00682F8E">
      <w:pPr>
        <w:pStyle w:val="NoteBullet"/>
        <w:numPr>
          <w:ilvl w:val="0"/>
          <w:numId w:val="67"/>
        </w:numPr>
        <w:pPrChange w:id="563" w:author="McLennan, Ross" w:date="2021-07-23T09:33:00Z">
          <w:pPr>
            <w:pStyle w:val="NoteBullet"/>
          </w:pPr>
        </w:pPrChange>
      </w:pPr>
      <w:r>
        <w:t>A tenancy lighting energy efficiency assessment.</w:t>
      </w:r>
    </w:p>
    <w:p w14:paraId="340946E8" w14:textId="77777777" w:rsidR="0060111D" w:rsidRDefault="0060111D" w:rsidP="00C30A6E">
      <w:pPr>
        <w:pStyle w:val="NoteText"/>
      </w:pPr>
      <w:r w:rsidRPr="00CE1421">
        <w:t xml:space="preserve">A </w:t>
      </w:r>
      <w:r w:rsidR="00AA3367">
        <w:t>CBD Tenancy Lighting Assessment</w:t>
      </w:r>
      <w:r w:rsidR="007D32E7">
        <w:t xml:space="preserve"> (TLA)</w:t>
      </w:r>
      <w:r w:rsidRPr="00CE1421">
        <w:t xml:space="preserve"> of a building is based on a methodical survey of the </w:t>
      </w:r>
      <w:r w:rsidR="007420A3">
        <w:t>G</w:t>
      </w:r>
      <w:r w:rsidR="00386AB6">
        <w:t xml:space="preserve">eneral </w:t>
      </w:r>
      <w:r w:rsidR="007420A3">
        <w:t>L</w:t>
      </w:r>
      <w:r w:rsidR="00386AB6">
        <w:t xml:space="preserve">ighting </w:t>
      </w:r>
      <w:r w:rsidR="007420A3">
        <w:t>S</w:t>
      </w:r>
      <w:r w:rsidR="00386AB6">
        <w:t>ystem</w:t>
      </w:r>
      <w:r w:rsidRPr="00CE1421">
        <w:t xml:space="preserve"> installed in the tenant office spaces of a building (the system that is reasonably expected to be left in a tenant space when the tenant leaves and the tenancy fit</w:t>
      </w:r>
      <w:r w:rsidR="00E97F40">
        <w:t xml:space="preserve"> </w:t>
      </w:r>
      <w:r w:rsidRPr="00CE1421">
        <w:t xml:space="preserve">out </w:t>
      </w:r>
      <w:r w:rsidR="00FC739B">
        <w:t xml:space="preserve">is </w:t>
      </w:r>
      <w:r w:rsidRPr="00CE1421">
        <w:t>removed).</w:t>
      </w:r>
    </w:p>
    <w:p w14:paraId="62F206E0" w14:textId="77777777" w:rsidR="00D41F8B" w:rsidRPr="00CE1421" w:rsidRDefault="00D41F8B" w:rsidP="00D41F8B">
      <w:pPr>
        <w:pStyle w:val="NoteText"/>
      </w:pPr>
      <w:r>
        <w:t xml:space="preserve">The </w:t>
      </w:r>
      <w:r w:rsidR="007D32E7">
        <w:t>TLA</w:t>
      </w:r>
      <w:r>
        <w:t xml:space="preserve"> measures the lighting power density on an area basis, and the lighting controls capacity. It does not measure lighting output, </w:t>
      </w:r>
      <w:r w:rsidR="007420A3">
        <w:t xml:space="preserve">light </w:t>
      </w:r>
      <w:r>
        <w:t>quality or suitability of the lighting for use in offices.</w:t>
      </w:r>
    </w:p>
    <w:p w14:paraId="79FE9BFC" w14:textId="77777777" w:rsidR="0060111D" w:rsidRPr="00CE1421" w:rsidRDefault="0060111D" w:rsidP="001C47B3">
      <w:pPr>
        <w:pStyle w:val="NoteText"/>
      </w:pPr>
      <w:r w:rsidRPr="00CE1421">
        <w:t>For a</w:t>
      </w:r>
      <w:r w:rsidR="009A1632">
        <w:t xml:space="preserve"> lighting</w:t>
      </w:r>
      <w:r w:rsidRPr="00CE1421">
        <w:t xml:space="preserve"> </w:t>
      </w:r>
      <w:r w:rsidR="00D85051" w:rsidRPr="00CE1421">
        <w:t>assessment</w:t>
      </w:r>
      <w:r w:rsidRPr="00CE1421">
        <w:t xml:space="preserve"> to be </w:t>
      </w:r>
      <w:r w:rsidR="00626A34" w:rsidRPr="00CE1421">
        <w:t>valid under the BEED Act</w:t>
      </w:r>
      <w:r w:rsidR="001C47B3">
        <w:t>, it</w:t>
      </w:r>
      <w:r w:rsidR="001C47B3" w:rsidRPr="001C47B3">
        <w:t xml:space="preserve"> </w:t>
      </w:r>
      <w:r w:rsidR="001C47B3">
        <w:t xml:space="preserve">must be performed in accordance with these </w:t>
      </w:r>
      <w:r w:rsidR="000B1525">
        <w:t>R</w:t>
      </w:r>
      <w:r w:rsidR="001C47B3">
        <w:t>ules</w:t>
      </w:r>
      <w:r w:rsidR="00381838">
        <w:t>,</w:t>
      </w:r>
      <w:r w:rsidR="001C47B3">
        <w:rPr>
          <w:i/>
        </w:rPr>
        <w:t xml:space="preserve"> </w:t>
      </w:r>
      <w:r w:rsidR="001C47B3">
        <w:t>as amended from time to time</w:t>
      </w:r>
      <w:r w:rsidR="001C47B3" w:rsidRPr="00D5526B">
        <w:t>. Assessments may be audited for compliance.</w:t>
      </w:r>
    </w:p>
    <w:p w14:paraId="37B2FFDE" w14:textId="0272B077" w:rsidR="00E804FE" w:rsidRPr="00CE1421" w:rsidRDefault="00E804FE" w:rsidP="00C30A6E">
      <w:pPr>
        <w:pStyle w:val="NoteText"/>
      </w:pPr>
      <w:r w:rsidRPr="00CE1421">
        <w:t xml:space="preserve">The </w:t>
      </w:r>
      <w:r w:rsidR="00F1267A">
        <w:t xml:space="preserve">Secretary of the </w:t>
      </w:r>
      <w:r w:rsidR="00464901">
        <w:t xml:space="preserve">Department of </w:t>
      </w:r>
      <w:r w:rsidR="002D441A">
        <w:t>Industry, Science, Energy and Resources</w:t>
      </w:r>
      <w:r w:rsidR="00D41F8B">
        <w:t>,</w:t>
      </w:r>
      <w:r w:rsidRPr="00CE1421">
        <w:t xml:space="preserve"> </w:t>
      </w:r>
      <w:r w:rsidR="009A1632">
        <w:t xml:space="preserve">through the CBD </w:t>
      </w:r>
      <w:r w:rsidR="00A03528">
        <w:t>A</w:t>
      </w:r>
      <w:r w:rsidR="009A1632">
        <w:t>dministrator</w:t>
      </w:r>
      <w:r w:rsidR="00F1267A">
        <w:t xml:space="preserve"> (their delegate)</w:t>
      </w:r>
      <w:r w:rsidR="00D41F8B">
        <w:t>,</w:t>
      </w:r>
      <w:r w:rsidR="009A1632">
        <w:t xml:space="preserve"> </w:t>
      </w:r>
      <w:r w:rsidRPr="00CE1421">
        <w:t xml:space="preserve">assesses applications and issues BEECs on behalf of the </w:t>
      </w:r>
      <w:r w:rsidR="008C6E50">
        <w:t xml:space="preserve">Australian </w:t>
      </w:r>
      <w:r w:rsidRPr="00CE1421">
        <w:t>Government.</w:t>
      </w:r>
    </w:p>
    <w:p w14:paraId="690EC216" w14:textId="6AF17C85" w:rsidR="00A2798D" w:rsidRDefault="00D37A69" w:rsidP="00903A4B">
      <w:pPr>
        <w:pStyle w:val="NoteText"/>
      </w:pPr>
      <w:r>
        <w:t xml:space="preserve">In addition to complying with the Rules, Assessors must </w:t>
      </w:r>
      <w:r w:rsidR="00E52C10">
        <w:t>exercise all due care and</w:t>
      </w:r>
      <w:r>
        <w:t xml:space="preserve"> comply with all </w:t>
      </w:r>
      <w:r w:rsidR="000B1525">
        <w:t>relevant occupational health and safety</w:t>
      </w:r>
      <w:r>
        <w:t xml:space="preserve"> standards when undertaking an assessment</w:t>
      </w:r>
      <w:ins w:id="564" w:author="McLennan, Ross" w:date="2021-07-23T09:33:00Z">
        <w:r w:rsidR="00960C2F">
          <w:t xml:space="preserve"> including any COVID-19 requirements for the building being entered</w:t>
        </w:r>
      </w:ins>
      <w:r>
        <w:t>.</w:t>
      </w:r>
    </w:p>
    <w:p w14:paraId="7638A90B" w14:textId="04E87F9B" w:rsidR="0060111D" w:rsidRPr="00D5526B" w:rsidRDefault="0063300A" w:rsidP="00E43F18">
      <w:pPr>
        <w:pStyle w:val="Heading2"/>
      </w:pPr>
      <w:bookmarkStart w:id="565" w:name="_Toc448322989"/>
      <w:bookmarkStart w:id="566" w:name="_Toc448410127"/>
      <w:bookmarkStart w:id="567" w:name="_Toc448481639"/>
      <w:bookmarkStart w:id="568" w:name="_Toc448492508"/>
      <w:bookmarkStart w:id="569" w:name="_Toc448492680"/>
      <w:bookmarkStart w:id="570" w:name="_Toc448494755"/>
      <w:bookmarkStart w:id="571" w:name="_Toc448498880"/>
      <w:bookmarkStart w:id="572" w:name="_Toc448499308"/>
      <w:bookmarkStart w:id="573" w:name="_Toc448821587"/>
      <w:bookmarkStart w:id="574" w:name="_Toc448821813"/>
      <w:bookmarkStart w:id="575" w:name="_Toc448842686"/>
      <w:bookmarkStart w:id="576" w:name="_Toc449084758"/>
      <w:bookmarkStart w:id="577" w:name="_Toc450295845"/>
      <w:bookmarkStart w:id="578" w:name="_Toc450302618"/>
      <w:bookmarkStart w:id="579" w:name="_Toc450305342"/>
      <w:bookmarkStart w:id="580" w:name="_Toc450307755"/>
      <w:bookmarkStart w:id="581" w:name="_Toc450313468"/>
      <w:bookmarkStart w:id="582" w:name="_Toc450314962"/>
      <w:bookmarkStart w:id="583" w:name="_Toc450315307"/>
      <w:bookmarkStart w:id="584" w:name="_Toc450315651"/>
      <w:bookmarkStart w:id="585" w:name="_Toc450315995"/>
      <w:bookmarkStart w:id="586" w:name="_Toc450316352"/>
      <w:bookmarkStart w:id="587" w:name="_Toc450551597"/>
      <w:bookmarkStart w:id="588" w:name="_Toc450552368"/>
      <w:bookmarkStart w:id="589" w:name="_Toc450553256"/>
      <w:bookmarkStart w:id="590" w:name="_Toc450553599"/>
      <w:bookmarkStart w:id="591" w:name="_Toc450553942"/>
      <w:bookmarkStart w:id="592" w:name="_Toc450554297"/>
      <w:bookmarkStart w:id="593" w:name="_Toc450554638"/>
      <w:bookmarkStart w:id="594" w:name="_Toc450555320"/>
      <w:bookmarkStart w:id="595" w:name="_Toc450555663"/>
      <w:bookmarkStart w:id="596" w:name="_Toc450556004"/>
      <w:bookmarkStart w:id="597" w:name="_Toc450556347"/>
      <w:bookmarkStart w:id="598" w:name="_Toc450556688"/>
      <w:bookmarkStart w:id="599" w:name="_Toc450557029"/>
      <w:bookmarkStart w:id="600" w:name="_Toc450557370"/>
      <w:bookmarkStart w:id="601" w:name="_Toc450557711"/>
      <w:bookmarkStart w:id="602" w:name="_Toc450558052"/>
      <w:bookmarkStart w:id="603" w:name="_Toc450558393"/>
      <w:bookmarkStart w:id="604" w:name="_Toc450558734"/>
      <w:bookmarkStart w:id="605" w:name="_Toc450559075"/>
      <w:bookmarkStart w:id="606" w:name="_Toc450559416"/>
      <w:bookmarkStart w:id="607" w:name="_Toc450559757"/>
      <w:bookmarkStart w:id="608" w:name="_Toc450560098"/>
      <w:bookmarkStart w:id="609" w:name="_Toc450560439"/>
      <w:bookmarkStart w:id="610" w:name="_Toc450560780"/>
      <w:bookmarkStart w:id="611" w:name="_Toc450561121"/>
      <w:bookmarkStart w:id="612" w:name="_Toc450561463"/>
      <w:bookmarkStart w:id="613" w:name="_Toc450561804"/>
      <w:bookmarkStart w:id="614" w:name="_Toc450562145"/>
      <w:bookmarkStart w:id="615" w:name="_Toc450562486"/>
      <w:bookmarkStart w:id="616" w:name="_Toc450562827"/>
      <w:bookmarkStart w:id="617" w:name="_Toc450563168"/>
      <w:bookmarkStart w:id="618" w:name="_Toc450563509"/>
      <w:bookmarkStart w:id="619" w:name="_Toc450563850"/>
      <w:bookmarkStart w:id="620" w:name="_Toc450564191"/>
      <w:bookmarkStart w:id="621" w:name="_Toc450564536"/>
      <w:bookmarkStart w:id="622" w:name="_Toc450564877"/>
      <w:bookmarkStart w:id="623" w:name="_Toc450565218"/>
      <w:bookmarkStart w:id="624" w:name="_Toc450565559"/>
      <w:bookmarkStart w:id="625" w:name="_Toc450565900"/>
      <w:bookmarkStart w:id="626" w:name="_Toc450566241"/>
      <w:bookmarkStart w:id="627" w:name="_Toc450566582"/>
      <w:bookmarkStart w:id="628" w:name="_Toc450820270"/>
      <w:bookmarkStart w:id="629" w:name="_Toc450820610"/>
      <w:bookmarkStart w:id="630" w:name="_Toc450891569"/>
      <w:bookmarkStart w:id="631" w:name="_Toc450891911"/>
      <w:bookmarkStart w:id="632" w:name="_Toc450892799"/>
      <w:bookmarkStart w:id="633" w:name="_Toc450912827"/>
      <w:bookmarkStart w:id="634" w:name="_Toc450913170"/>
      <w:bookmarkStart w:id="635" w:name="_Toc450913512"/>
      <w:bookmarkStart w:id="636" w:name="_Toc450913854"/>
      <w:bookmarkStart w:id="637" w:name="_Toc450914196"/>
      <w:bookmarkStart w:id="638" w:name="_Toc450914538"/>
      <w:bookmarkStart w:id="639" w:name="_Toc450914880"/>
      <w:bookmarkStart w:id="640" w:name="_Toc451258264"/>
      <w:bookmarkStart w:id="641" w:name="_Toc451325689"/>
      <w:bookmarkStart w:id="642" w:name="_Toc451331574"/>
      <w:bookmarkStart w:id="643" w:name="_Toc451331799"/>
      <w:bookmarkStart w:id="644" w:name="_Toc451332024"/>
      <w:bookmarkStart w:id="645" w:name="_Toc451499448"/>
      <w:bookmarkStart w:id="646" w:name="_Toc451503239"/>
      <w:bookmarkStart w:id="647" w:name="_Toc451503453"/>
      <w:bookmarkStart w:id="648" w:name="_Toc451503667"/>
      <w:bookmarkStart w:id="649" w:name="_Toc230515810"/>
      <w:bookmarkStart w:id="650" w:name="_Toc245806812"/>
      <w:bookmarkStart w:id="651" w:name="_Toc288130342"/>
      <w:bookmarkStart w:id="652" w:name="_Toc288130534"/>
      <w:bookmarkStart w:id="653" w:name="_Toc292275989"/>
      <w:bookmarkStart w:id="654" w:name="_Toc77924940"/>
      <w:bookmarkStart w:id="655" w:name="_Toc456691667"/>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t>A</w:t>
      </w:r>
      <w:r w:rsidR="0060111D" w:rsidRPr="00D5526B">
        <w:t xml:space="preserve">bout </w:t>
      </w:r>
      <w:bookmarkEnd w:id="649"/>
      <w:bookmarkEnd w:id="650"/>
      <w:bookmarkEnd w:id="651"/>
      <w:bookmarkEnd w:id="652"/>
      <w:r w:rsidR="00A2798D">
        <w:t>CBD Tenancy Lighting Assessment</w:t>
      </w:r>
      <w:r w:rsidR="006843B0">
        <w:t>s</w:t>
      </w:r>
      <w:r w:rsidR="00A2798D">
        <w:t xml:space="preserve"> for </w:t>
      </w:r>
      <w:r w:rsidR="008419AD">
        <w:t>o</w:t>
      </w:r>
      <w:r w:rsidR="00A2798D">
        <w:t>ffices</w:t>
      </w:r>
      <w:bookmarkEnd w:id="653"/>
      <w:bookmarkEnd w:id="654"/>
      <w:bookmarkEnd w:id="655"/>
    </w:p>
    <w:p w14:paraId="76BA1024" w14:textId="77777777" w:rsidR="00332D58" w:rsidRDefault="00DF1459" w:rsidP="00DF1459">
      <w:pPr>
        <w:pStyle w:val="Bodynospace"/>
      </w:pPr>
      <w:r>
        <w:t>A CBD Tenancy Lighting Assessment (TLA)</w:t>
      </w:r>
      <w:r w:rsidRPr="00D5526B">
        <w:t xml:space="preserve"> </w:t>
      </w:r>
      <w:r>
        <w:t>may be completed for a</w:t>
      </w:r>
      <w:r w:rsidR="00F1267A">
        <w:t xml:space="preserve">ll of the office space in a </w:t>
      </w:r>
      <w:r>
        <w:t>building</w:t>
      </w:r>
      <w:r w:rsidR="00C44770">
        <w:t xml:space="preserve"> </w:t>
      </w:r>
      <w:r>
        <w:t xml:space="preserve">or for </w:t>
      </w:r>
      <w:r w:rsidR="00F1267A">
        <w:t>part of the office space</w:t>
      </w:r>
      <w:r>
        <w:t xml:space="preserve"> within </w:t>
      </w:r>
      <w:r w:rsidR="00F1267A">
        <w:t>a</w:t>
      </w:r>
      <w:r>
        <w:t xml:space="preserve"> building. Typically</w:t>
      </w:r>
      <w:r w:rsidR="00332D58">
        <w:t>:</w:t>
      </w:r>
    </w:p>
    <w:p w14:paraId="5B0A2CBD" w14:textId="77777777" w:rsidR="00332D58" w:rsidRDefault="00332D58" w:rsidP="00332D58">
      <w:pPr>
        <w:pStyle w:val="ListBullet"/>
        <w:numPr>
          <w:ilvl w:val="0"/>
          <w:numId w:val="10"/>
        </w:numPr>
      </w:pPr>
      <w:r>
        <w:t>A building being offered for sale would undertake an assessment of the entire building.</w:t>
      </w:r>
    </w:p>
    <w:p w14:paraId="30632BA6" w14:textId="77777777" w:rsidR="00332D58" w:rsidRDefault="00332D58" w:rsidP="00332D58">
      <w:pPr>
        <w:pStyle w:val="ListBullet"/>
        <w:numPr>
          <w:ilvl w:val="0"/>
          <w:numId w:val="10"/>
        </w:numPr>
      </w:pPr>
      <w:r>
        <w:t xml:space="preserve">A building offering tenancies for lease </w:t>
      </w:r>
      <w:r w:rsidR="00F1267A">
        <w:t xml:space="preserve">may assess </w:t>
      </w:r>
      <w:r w:rsidR="003C28F8">
        <w:t>either the whole building</w:t>
      </w:r>
      <w:r w:rsidR="00381838">
        <w:t>,</w:t>
      </w:r>
      <w:r w:rsidR="003C28F8">
        <w:t xml:space="preserve"> or only assess</w:t>
      </w:r>
      <w:r>
        <w:t xml:space="preserve"> the areas being offered.</w:t>
      </w:r>
    </w:p>
    <w:p w14:paraId="678E42BD" w14:textId="77777777" w:rsidR="00332D58" w:rsidRDefault="00332D58" w:rsidP="00DF1459">
      <w:pPr>
        <w:pStyle w:val="Bodynospace"/>
      </w:pPr>
    </w:p>
    <w:p w14:paraId="57A338C8" w14:textId="77777777" w:rsidR="00DF1459" w:rsidRDefault="00381838" w:rsidP="00DF1459">
      <w:pPr>
        <w:pStyle w:val="Bodynospace"/>
      </w:pPr>
      <w:r>
        <w:t>A</w:t>
      </w:r>
      <w:r w:rsidR="00DF1459">
        <w:t xml:space="preserve"> TLA comprises two key components:</w:t>
      </w:r>
    </w:p>
    <w:p w14:paraId="2BC62E9E" w14:textId="77777777" w:rsidR="00DF1459" w:rsidRDefault="00222ABC" w:rsidP="00DF1459">
      <w:pPr>
        <w:pStyle w:val="ListBullet"/>
        <w:numPr>
          <w:ilvl w:val="0"/>
          <w:numId w:val="10"/>
        </w:numPr>
      </w:pPr>
      <w:r>
        <w:t>An assessment of the Nominal Lighting Power Density</w:t>
      </w:r>
      <w:r w:rsidR="0071224F">
        <w:t xml:space="preserve"> (NLPD)</w:t>
      </w:r>
      <w:r w:rsidR="00332D58">
        <w:t>.</w:t>
      </w:r>
    </w:p>
    <w:p w14:paraId="6CF734B1" w14:textId="77777777" w:rsidR="00DF1459" w:rsidRDefault="00381838" w:rsidP="00DF1459">
      <w:pPr>
        <w:pStyle w:val="ListBullet"/>
        <w:numPr>
          <w:ilvl w:val="0"/>
          <w:numId w:val="10"/>
        </w:numPr>
      </w:pPr>
      <w:r>
        <w:t>An assessment of the Lighting C</w:t>
      </w:r>
      <w:r w:rsidR="00222ABC">
        <w:t xml:space="preserve">ontrol </w:t>
      </w:r>
      <w:r>
        <w:t>S</w:t>
      </w:r>
      <w:r w:rsidR="00222ABC">
        <w:t>ystem.</w:t>
      </w:r>
    </w:p>
    <w:p w14:paraId="62AD6D93" w14:textId="77777777" w:rsidR="00DF1459" w:rsidRDefault="00DF1459" w:rsidP="00DF1459">
      <w:pPr>
        <w:pStyle w:val="Heading3"/>
        <w:autoSpaceDE w:val="0"/>
        <w:ind w:left="851"/>
      </w:pPr>
      <w:bookmarkStart w:id="656" w:name="_Toc451258266"/>
      <w:bookmarkStart w:id="657" w:name="_Toc451325691"/>
      <w:bookmarkStart w:id="658" w:name="_Toc451331576"/>
      <w:bookmarkStart w:id="659" w:name="_Toc451331801"/>
      <w:bookmarkStart w:id="660" w:name="_Toc451332026"/>
      <w:bookmarkStart w:id="661" w:name="_Toc451499450"/>
      <w:bookmarkStart w:id="662" w:name="_Toc451503241"/>
      <w:bookmarkStart w:id="663" w:name="_Toc451503455"/>
      <w:bookmarkStart w:id="664" w:name="_Toc451503669"/>
      <w:bookmarkStart w:id="665" w:name="_Toc77924941"/>
      <w:bookmarkStart w:id="666" w:name="_Toc456691668"/>
      <w:bookmarkEnd w:id="656"/>
      <w:bookmarkEnd w:id="657"/>
      <w:bookmarkEnd w:id="658"/>
      <w:bookmarkEnd w:id="659"/>
      <w:bookmarkEnd w:id="660"/>
      <w:bookmarkEnd w:id="661"/>
      <w:bookmarkEnd w:id="662"/>
      <w:bookmarkEnd w:id="663"/>
      <w:bookmarkEnd w:id="664"/>
      <w:r>
        <w:t>Nominal Lighting Power Density</w:t>
      </w:r>
      <w:r w:rsidR="0071224F">
        <w:t xml:space="preserve"> (NLPD)</w:t>
      </w:r>
      <w:bookmarkEnd w:id="665"/>
      <w:bookmarkEnd w:id="666"/>
    </w:p>
    <w:p w14:paraId="3251833C" w14:textId="77777777" w:rsidR="00DF1459" w:rsidRDefault="00DF1459" w:rsidP="00DF1459">
      <w:pPr>
        <w:pStyle w:val="Bodynospace"/>
      </w:pPr>
    </w:p>
    <w:p w14:paraId="7C245EAC" w14:textId="77777777" w:rsidR="00DF1459" w:rsidRPr="00CE1421" w:rsidRDefault="00DF1459" w:rsidP="00DF1459">
      <w:pPr>
        <w:pStyle w:val="Bodynospace"/>
      </w:pPr>
      <w:r w:rsidRPr="00CE1421">
        <w:t>NLPD</w:t>
      </w:r>
      <w:r>
        <w:t xml:space="preserve"> </w:t>
      </w:r>
      <w:r w:rsidRPr="00CE1421">
        <w:t xml:space="preserve">is calculated and reported for each </w:t>
      </w:r>
      <w:r w:rsidR="000D3595">
        <w:t>Functional Space</w:t>
      </w:r>
      <w:r w:rsidRPr="00CE1421">
        <w:t xml:space="preserve">. It is </w:t>
      </w:r>
      <w:r>
        <w:t xml:space="preserve">calculated based on the total electrical </w:t>
      </w:r>
      <w:r w:rsidRPr="00CE1421">
        <w:t xml:space="preserve">power of the </w:t>
      </w:r>
      <w:r w:rsidR="007420A3">
        <w:t>General L</w:t>
      </w:r>
      <w:r>
        <w:t xml:space="preserve">ighting </w:t>
      </w:r>
      <w:r w:rsidR="007420A3">
        <w:t>S</w:t>
      </w:r>
      <w:r>
        <w:t>ystem</w:t>
      </w:r>
      <w:r w:rsidRPr="00CE1421">
        <w:t xml:space="preserve"> in the </w:t>
      </w:r>
      <w:r w:rsidR="000D3595">
        <w:t>Functional Space</w:t>
      </w:r>
      <w:r>
        <w:t>, divided</w:t>
      </w:r>
      <w:r w:rsidRPr="00CE1421">
        <w:t xml:space="preserve"> by the Net Lettable Area (NLA) of that space</w:t>
      </w:r>
      <w:r>
        <w:t>. The result is expressed in Watts per square metre (W/m</w:t>
      </w:r>
      <w:r w:rsidRPr="006913DB">
        <w:rPr>
          <w:vertAlign w:val="superscript"/>
        </w:rPr>
        <w:t>2</w:t>
      </w:r>
      <w:r>
        <w:t>)</w:t>
      </w:r>
      <w:r w:rsidRPr="00CE1421">
        <w:t>.</w:t>
      </w:r>
    </w:p>
    <w:p w14:paraId="1A50F070" w14:textId="77777777" w:rsidR="00DF1459" w:rsidRDefault="00DF1459" w:rsidP="00E769CC">
      <w:pPr>
        <w:pStyle w:val="Bodynospace"/>
      </w:pPr>
    </w:p>
    <w:p w14:paraId="22FF9AE9" w14:textId="6B56CA79" w:rsidR="00376091" w:rsidRDefault="00DF1459">
      <w:pPr>
        <w:pStyle w:val="Bodynospace"/>
      </w:pPr>
      <w:r>
        <w:t>NLPD</w:t>
      </w:r>
      <w:r w:rsidR="00D41F8B" w:rsidRPr="00D41F8B">
        <w:t xml:space="preserve"> </w:t>
      </w:r>
      <w:r w:rsidR="00E822C8">
        <w:t>is</w:t>
      </w:r>
      <w:r w:rsidR="00D41F8B" w:rsidRPr="00D41F8B">
        <w:t xml:space="preserve"> graded acco</w:t>
      </w:r>
      <w:r w:rsidR="00D41F8B">
        <w:t>rding to the following criteria</w:t>
      </w:r>
      <w:r w:rsidR="00BC2B3A">
        <w:t xml:space="preserve"> and presented in Part 2 of the BEEC</w:t>
      </w:r>
      <w:r w:rsidR="00D41F8B">
        <w:t>:</w:t>
      </w:r>
    </w:p>
    <w:p w14:paraId="7C51A569" w14:textId="26F76F82" w:rsidR="00376091" w:rsidRDefault="00376091" w:rsidP="00682F8E">
      <w:pPr>
        <w:pStyle w:val="Bodynospace"/>
      </w:pPr>
      <w:bookmarkStart w:id="667" w:name="_Toc77701393"/>
      <w:bookmarkStart w:id="668" w:name="_Ref451498629"/>
      <w:bookmarkStart w:id="669" w:name="_Ref451498633"/>
      <w:bookmarkStart w:id="670" w:name="_Toc230515813"/>
      <w:bookmarkStart w:id="671" w:name="_Toc245806813"/>
      <w:bookmarkEnd w:id="667"/>
    </w:p>
    <w:tbl>
      <w:tblPr>
        <w:tblW w:w="4108" w:type="pct"/>
        <w:jc w:val="center"/>
        <w:tblLook w:val="01E0" w:firstRow="1" w:lastRow="1" w:firstColumn="1" w:lastColumn="1" w:noHBand="0" w:noVBand="0"/>
        <w:tblPrChange w:id="672" w:author="McLennan, Ross" w:date="2021-07-23T09:33:00Z">
          <w:tblPr>
            <w:tblW w:w="0" w:type="auto"/>
            <w:tblInd w:w="858" w:type="dxa"/>
            <w:tblLook w:val="01E0" w:firstRow="1" w:lastRow="1" w:firstColumn="1" w:lastColumn="1" w:noHBand="0" w:noVBand="0"/>
          </w:tblPr>
        </w:tblPrChange>
      </w:tblPr>
      <w:tblGrid>
        <w:gridCol w:w="2834"/>
        <w:gridCol w:w="2411"/>
        <w:gridCol w:w="2900"/>
        <w:tblGridChange w:id="673">
          <w:tblGrid>
            <w:gridCol w:w="858"/>
            <w:gridCol w:w="1976"/>
            <w:gridCol w:w="960"/>
            <w:gridCol w:w="1451"/>
            <w:gridCol w:w="250"/>
            <w:gridCol w:w="2650"/>
            <w:gridCol w:w="43"/>
          </w:tblGrid>
        </w:tblGridChange>
      </w:tblGrid>
      <w:tr w:rsidR="00376091" w14:paraId="2D45DE22" w14:textId="77777777" w:rsidTr="00682F8E">
        <w:trPr>
          <w:jc w:val="center"/>
          <w:trPrChange w:id="674" w:author="McLennan, Ross" w:date="2021-07-23T09:33:00Z">
            <w:trPr>
              <w:gridBefore w:val="1"/>
            </w:trPr>
          </w:trPrChange>
        </w:trPr>
        <w:tc>
          <w:tcPr>
            <w:tcW w:w="1740" w:type="pct"/>
            <w:tcPrChange w:id="675" w:author="McLennan, Ross" w:date="2021-07-23T09:33:00Z">
              <w:tcPr>
                <w:tcW w:w="2936" w:type="dxa"/>
                <w:gridSpan w:val="2"/>
              </w:tcPr>
            </w:tcPrChange>
          </w:tcPr>
          <w:p w14:paraId="6343A840" w14:textId="0B6E24D1" w:rsidR="00376091" w:rsidRPr="0082293B" w:rsidRDefault="00376091" w:rsidP="00376091">
            <w:pPr>
              <w:pStyle w:val="TableHeading"/>
              <w:tabs>
                <w:tab w:val="right" w:pos="1846"/>
              </w:tabs>
              <w:rPr>
                <w:i/>
                <w:color w:val="00B050"/>
                <w:rPrChange w:id="676" w:author="McLennan, Ross" w:date="2021-07-23T09:33:00Z">
                  <w:rPr>
                    <w:i/>
                    <w:color w:val="98C33D"/>
                  </w:rPr>
                </w:rPrChange>
              </w:rPr>
              <w:pPrChange w:id="677" w:author="McLennan, Ross" w:date="2021-07-23T09:33:00Z">
                <w:pPr>
                  <w:pStyle w:val="TableHeading"/>
                  <w:tabs>
                    <w:tab w:val="clear" w:pos="851"/>
                    <w:tab w:val="clear" w:pos="1134"/>
                    <w:tab w:val="right" w:pos="1846"/>
                  </w:tabs>
                </w:pPr>
              </w:pPrChange>
            </w:pPr>
            <w:r w:rsidRPr="00AB103F">
              <w:rPr>
                <w:rFonts w:cs="Tahoma"/>
                <w:color w:val="98C33D"/>
                <w:lang w:eastAsia="zh-CN" w:bidi="th-TH"/>
              </w:rPr>
              <w:t>NLPD</w:t>
            </w:r>
            <w:r>
              <w:rPr>
                <w:rFonts w:cs="Tahoma"/>
                <w:color w:val="98C33D"/>
                <w:lang w:eastAsia="zh-CN" w:bidi="th-TH"/>
              </w:rPr>
              <w:tab/>
            </w:r>
          </w:p>
        </w:tc>
        <w:tc>
          <w:tcPr>
            <w:tcW w:w="1480" w:type="pct"/>
            <w:shd w:val="clear" w:color="auto" w:fill="auto"/>
            <w:tcPrChange w:id="678" w:author="McLennan, Ross" w:date="2021-07-23T09:33:00Z">
              <w:tcPr>
                <w:tcW w:w="1701" w:type="dxa"/>
                <w:gridSpan w:val="2"/>
              </w:tcPr>
            </w:tcPrChange>
          </w:tcPr>
          <w:p w14:paraId="359A89E0" w14:textId="3AA58F7E" w:rsidR="00376091" w:rsidRPr="0082293B" w:rsidRDefault="00376091" w:rsidP="00376091">
            <w:pPr>
              <w:pStyle w:val="TableHeading"/>
              <w:rPr>
                <w:color w:val="00B050"/>
                <w:rPrChange w:id="679" w:author="McLennan, Ross" w:date="2021-07-23T09:33:00Z">
                  <w:rPr>
                    <w:color w:val="98C33D"/>
                  </w:rPr>
                </w:rPrChange>
              </w:rPr>
            </w:pPr>
            <w:r>
              <w:rPr>
                <w:rFonts w:cs="Tahoma"/>
                <w:color w:val="98C33D"/>
                <w:lang w:eastAsia="zh-CN" w:bidi="th-TH"/>
              </w:rPr>
              <w:t>NLPD Grade</w:t>
            </w:r>
          </w:p>
        </w:tc>
        <w:tc>
          <w:tcPr>
            <w:tcW w:w="1780" w:type="pct"/>
            <w:vAlign w:val="center"/>
            <w:tcPrChange w:id="680" w:author="McLennan, Ross" w:date="2021-07-23T09:33:00Z">
              <w:tcPr>
                <w:tcW w:w="2693" w:type="dxa"/>
                <w:gridSpan w:val="2"/>
              </w:tcPr>
            </w:tcPrChange>
          </w:tcPr>
          <w:p w14:paraId="04A81C10" w14:textId="68EF36E8" w:rsidR="00376091" w:rsidRPr="0082293B" w:rsidRDefault="00376091" w:rsidP="00376091">
            <w:pPr>
              <w:pStyle w:val="TableHeading"/>
              <w:rPr>
                <w:color w:val="00B050"/>
                <w:rPrChange w:id="681" w:author="McLennan, Ross" w:date="2021-07-23T09:33:00Z">
                  <w:rPr>
                    <w:color w:val="98C33D"/>
                  </w:rPr>
                </w:rPrChange>
              </w:rPr>
            </w:pPr>
            <w:r>
              <w:rPr>
                <w:rFonts w:cs="Tahoma"/>
                <w:color w:val="98C33D"/>
                <w:lang w:eastAsia="zh-CN" w:bidi="th-TH"/>
              </w:rPr>
              <w:t>Appearance on BEEC</w:t>
            </w:r>
          </w:p>
        </w:tc>
      </w:tr>
      <w:tr w:rsidR="00376091" w14:paraId="20D1FBDA" w14:textId="77777777" w:rsidTr="00682F8E">
        <w:trPr>
          <w:jc w:val="center"/>
          <w:ins w:id="682" w:author="McLennan, Ross" w:date="2021-07-23T09:33:00Z"/>
        </w:trPr>
        <w:tc>
          <w:tcPr>
            <w:tcW w:w="1740" w:type="pct"/>
          </w:tcPr>
          <w:p w14:paraId="6C677E57" w14:textId="77777777" w:rsidR="00376091" w:rsidRPr="009D4B8D" w:rsidRDefault="00376091" w:rsidP="00376091">
            <w:pPr>
              <w:pStyle w:val="TableText"/>
              <w:rPr>
                <w:ins w:id="683" w:author="McLennan, Ross" w:date="2021-07-23T09:33:00Z"/>
                <w:szCs w:val="22"/>
              </w:rPr>
            </w:pPr>
            <w:ins w:id="684" w:author="McLennan, Ross" w:date="2021-07-23T09:33:00Z">
              <w:r>
                <w:rPr>
                  <w:szCs w:val="22"/>
                </w:rPr>
                <w:t>4.5</w:t>
              </w:r>
              <w:r w:rsidRPr="009D4B8D">
                <w:rPr>
                  <w:szCs w:val="22"/>
                </w:rPr>
                <w:t xml:space="preserve"> W/m²</w:t>
              </w:r>
              <w:r>
                <w:rPr>
                  <w:szCs w:val="22"/>
                </w:rPr>
                <w:t xml:space="preserve"> or less</w:t>
              </w:r>
            </w:ins>
          </w:p>
        </w:tc>
        <w:tc>
          <w:tcPr>
            <w:tcW w:w="1480" w:type="pct"/>
            <w:shd w:val="clear" w:color="auto" w:fill="auto"/>
          </w:tcPr>
          <w:p w14:paraId="5966AE17" w14:textId="4CD8CEA7" w:rsidR="00376091" w:rsidRPr="00682F8E" w:rsidRDefault="00803B61" w:rsidP="00376091">
            <w:pPr>
              <w:pStyle w:val="TableText"/>
              <w:rPr>
                <w:ins w:id="685" w:author="McLennan, Ross" w:date="2021-07-23T09:33:00Z"/>
                <w:szCs w:val="22"/>
                <w:highlight w:val="yellow"/>
              </w:rPr>
            </w:pPr>
            <w:ins w:id="686" w:author="McLennan, Ross" w:date="2021-07-23T09:33:00Z">
              <w:r w:rsidRPr="00682F8E">
                <w:rPr>
                  <w:szCs w:val="22"/>
                  <w:highlight w:val="yellow"/>
                </w:rPr>
                <w:t>To be confirmed</w:t>
              </w:r>
            </w:ins>
          </w:p>
        </w:tc>
        <w:tc>
          <w:tcPr>
            <w:tcW w:w="1780" w:type="pct"/>
            <w:shd w:val="solid" w:color="B8E3F6" w:fill="auto"/>
          </w:tcPr>
          <w:p w14:paraId="53318424" w14:textId="39FCEDD9" w:rsidR="00376091" w:rsidRPr="00682F8E" w:rsidRDefault="00803B61" w:rsidP="00376091">
            <w:pPr>
              <w:pStyle w:val="TableText"/>
              <w:rPr>
                <w:ins w:id="687" w:author="McLennan, Ross" w:date="2021-07-23T09:33:00Z"/>
                <w:szCs w:val="22"/>
                <w:highlight w:val="yellow"/>
              </w:rPr>
            </w:pPr>
            <w:ins w:id="688" w:author="McLennan, Ross" w:date="2021-07-23T09:33:00Z">
              <w:r w:rsidRPr="00682F8E">
                <w:rPr>
                  <w:szCs w:val="22"/>
                  <w:highlight w:val="yellow"/>
                </w:rPr>
                <w:t>To be confirmed</w:t>
              </w:r>
            </w:ins>
          </w:p>
        </w:tc>
      </w:tr>
      <w:tr w:rsidR="00682F8E" w14:paraId="369166F4" w14:textId="77777777" w:rsidTr="00682F8E">
        <w:trPr>
          <w:jc w:val="center"/>
        </w:trPr>
        <w:tc>
          <w:tcPr>
            <w:tcW w:w="1740" w:type="pct"/>
          </w:tcPr>
          <w:p w14:paraId="32B7971D" w14:textId="0D007E17" w:rsidR="00376091" w:rsidRPr="009D4B8D" w:rsidRDefault="00376091" w:rsidP="00376091">
            <w:pPr>
              <w:pStyle w:val="TableText"/>
              <w:rPr>
                <w:szCs w:val="22"/>
              </w:rPr>
            </w:pPr>
            <w:ins w:id="689" w:author="McLennan, Ross" w:date="2021-07-23T09:33:00Z">
              <w:r>
                <w:rPr>
                  <w:szCs w:val="22"/>
                </w:rPr>
                <w:t xml:space="preserve">4.6 to </w:t>
              </w:r>
            </w:ins>
            <w:r w:rsidRPr="009D4B8D">
              <w:rPr>
                <w:szCs w:val="22"/>
              </w:rPr>
              <w:t>7</w:t>
            </w:r>
            <w:r>
              <w:rPr>
                <w:szCs w:val="22"/>
              </w:rPr>
              <w:t>.0</w:t>
            </w:r>
            <w:r w:rsidRPr="009D4B8D">
              <w:rPr>
                <w:szCs w:val="22"/>
              </w:rPr>
              <w:t xml:space="preserve"> W/m²</w:t>
            </w:r>
            <w:r>
              <w:rPr>
                <w:szCs w:val="22"/>
              </w:rPr>
              <w:t xml:space="preserve"> </w:t>
            </w:r>
            <w:del w:id="690" w:author="McLennan, Ross" w:date="2021-07-23T09:33:00Z">
              <w:r w:rsidR="00CA4937">
                <w:rPr>
                  <w:szCs w:val="22"/>
                </w:rPr>
                <w:delText>or less</w:delText>
              </w:r>
            </w:del>
          </w:p>
        </w:tc>
        <w:tc>
          <w:tcPr>
            <w:tcW w:w="1480" w:type="pct"/>
            <w:shd w:val="clear" w:color="auto" w:fill="auto"/>
          </w:tcPr>
          <w:p w14:paraId="482D00DC" w14:textId="77777777" w:rsidR="00376091" w:rsidRDefault="00376091" w:rsidP="00376091">
            <w:pPr>
              <w:pStyle w:val="TableText"/>
              <w:rPr>
                <w:szCs w:val="22"/>
              </w:rPr>
            </w:pPr>
            <w:r>
              <w:rPr>
                <w:szCs w:val="22"/>
              </w:rPr>
              <w:t>Excellent</w:t>
            </w:r>
          </w:p>
        </w:tc>
        <w:tc>
          <w:tcPr>
            <w:tcW w:w="1780" w:type="pct"/>
            <w:shd w:val="clear" w:color="auto" w:fill="92D050"/>
          </w:tcPr>
          <w:p w14:paraId="0186E326" w14:textId="77777777" w:rsidR="00376091" w:rsidRPr="00BC6A20" w:rsidRDefault="00376091" w:rsidP="00376091">
            <w:pPr>
              <w:pStyle w:val="TableText"/>
              <w:rPr>
                <w:szCs w:val="22"/>
              </w:rPr>
            </w:pPr>
            <w:r w:rsidRPr="0012268B">
              <w:rPr>
                <w:szCs w:val="22"/>
              </w:rPr>
              <w:t>Excellent</w:t>
            </w:r>
          </w:p>
        </w:tc>
      </w:tr>
      <w:tr w:rsidR="00682F8E" w14:paraId="207FE9F4" w14:textId="77777777" w:rsidTr="00682F8E">
        <w:trPr>
          <w:jc w:val="center"/>
        </w:trPr>
        <w:tc>
          <w:tcPr>
            <w:tcW w:w="1740" w:type="pct"/>
          </w:tcPr>
          <w:p w14:paraId="03276D9E" w14:textId="77777777" w:rsidR="00376091" w:rsidRPr="009D4B8D" w:rsidRDefault="00376091" w:rsidP="00376091">
            <w:pPr>
              <w:pStyle w:val="TableText"/>
              <w:rPr>
                <w:szCs w:val="22"/>
              </w:rPr>
            </w:pPr>
            <w:r w:rsidRPr="009D4B8D">
              <w:rPr>
                <w:szCs w:val="22"/>
              </w:rPr>
              <w:t>7</w:t>
            </w:r>
            <w:r>
              <w:rPr>
                <w:szCs w:val="22"/>
              </w:rPr>
              <w:t>.1</w:t>
            </w:r>
            <w:r w:rsidRPr="009D4B8D">
              <w:rPr>
                <w:szCs w:val="22"/>
              </w:rPr>
              <w:t xml:space="preserve"> to 10</w:t>
            </w:r>
            <w:r>
              <w:rPr>
                <w:szCs w:val="22"/>
              </w:rPr>
              <w:t>.0</w:t>
            </w:r>
            <w:r w:rsidRPr="009D4B8D">
              <w:rPr>
                <w:szCs w:val="22"/>
              </w:rPr>
              <w:t xml:space="preserve"> W/m²</w:t>
            </w:r>
          </w:p>
        </w:tc>
        <w:tc>
          <w:tcPr>
            <w:tcW w:w="1480" w:type="pct"/>
            <w:shd w:val="clear" w:color="auto" w:fill="auto"/>
          </w:tcPr>
          <w:p w14:paraId="1AA50B1C" w14:textId="77777777" w:rsidR="00376091" w:rsidRDefault="00376091" w:rsidP="00376091">
            <w:pPr>
              <w:pStyle w:val="TableText"/>
              <w:rPr>
                <w:szCs w:val="22"/>
              </w:rPr>
            </w:pPr>
            <w:r>
              <w:rPr>
                <w:szCs w:val="22"/>
              </w:rPr>
              <w:t>Good</w:t>
            </w:r>
          </w:p>
        </w:tc>
        <w:tc>
          <w:tcPr>
            <w:tcW w:w="1780" w:type="pct"/>
            <w:shd w:val="clear" w:color="auto" w:fill="C3D69B"/>
          </w:tcPr>
          <w:p w14:paraId="48A7FA4E" w14:textId="77777777" w:rsidR="00376091" w:rsidRPr="00BC6A20" w:rsidRDefault="00376091" w:rsidP="00376091">
            <w:pPr>
              <w:pStyle w:val="TableText"/>
              <w:rPr>
                <w:szCs w:val="22"/>
              </w:rPr>
            </w:pPr>
            <w:r w:rsidRPr="0012268B">
              <w:rPr>
                <w:szCs w:val="22"/>
              </w:rPr>
              <w:t>Good</w:t>
            </w:r>
          </w:p>
        </w:tc>
      </w:tr>
      <w:tr w:rsidR="00682F8E" w14:paraId="4B1BB336" w14:textId="77777777" w:rsidTr="00682F8E">
        <w:trPr>
          <w:jc w:val="center"/>
        </w:trPr>
        <w:tc>
          <w:tcPr>
            <w:tcW w:w="1740" w:type="pct"/>
          </w:tcPr>
          <w:p w14:paraId="663EF3FB" w14:textId="66F1EF0D" w:rsidR="00376091" w:rsidRPr="009D4B8D" w:rsidRDefault="00376091" w:rsidP="00376091">
            <w:pPr>
              <w:pStyle w:val="TableText"/>
              <w:rPr>
                <w:szCs w:val="22"/>
              </w:rPr>
            </w:pPr>
            <w:r w:rsidRPr="009D4B8D">
              <w:rPr>
                <w:rFonts w:cs="Arial"/>
                <w:szCs w:val="22"/>
              </w:rPr>
              <w:t>10</w:t>
            </w:r>
            <w:r>
              <w:rPr>
                <w:rFonts w:cs="Arial"/>
                <w:szCs w:val="22"/>
              </w:rPr>
              <w:t xml:space="preserve">.1 </w:t>
            </w:r>
            <w:del w:id="691" w:author="McLennan, Ross" w:date="2021-07-23T09:33:00Z">
              <w:r w:rsidR="00CA4937">
                <w:rPr>
                  <w:rFonts w:cs="Arial"/>
                  <w:szCs w:val="22"/>
                </w:rPr>
                <w:delText>W/m²</w:delText>
              </w:r>
              <w:r w:rsidR="00CA4937" w:rsidRPr="009D4B8D">
                <w:rPr>
                  <w:rFonts w:cs="Arial"/>
                  <w:szCs w:val="22"/>
                </w:rPr>
                <w:delText xml:space="preserve"> </w:delText>
              </w:r>
            </w:del>
            <w:r w:rsidRPr="009D4B8D">
              <w:rPr>
                <w:rFonts w:cs="Arial"/>
                <w:szCs w:val="22"/>
              </w:rPr>
              <w:t xml:space="preserve">to </w:t>
            </w:r>
            <w:r w:rsidRPr="009D4B8D">
              <w:rPr>
                <w:szCs w:val="22"/>
              </w:rPr>
              <w:t>15</w:t>
            </w:r>
            <w:r>
              <w:rPr>
                <w:szCs w:val="22"/>
              </w:rPr>
              <w:t>.0</w:t>
            </w:r>
            <w:r w:rsidRPr="009D4B8D">
              <w:rPr>
                <w:szCs w:val="22"/>
              </w:rPr>
              <w:t xml:space="preserve"> W/m² </w:t>
            </w:r>
          </w:p>
        </w:tc>
        <w:tc>
          <w:tcPr>
            <w:tcW w:w="1480" w:type="pct"/>
            <w:shd w:val="clear" w:color="auto" w:fill="auto"/>
          </w:tcPr>
          <w:p w14:paraId="1822C2D2" w14:textId="6A6CB67D" w:rsidR="00376091" w:rsidRDefault="00CA4937" w:rsidP="00376091">
            <w:pPr>
              <w:pStyle w:val="TableText"/>
              <w:rPr>
                <w:szCs w:val="22"/>
              </w:rPr>
            </w:pPr>
            <w:del w:id="692" w:author="McLennan, Ross" w:date="2021-07-23T09:33:00Z">
              <w:r>
                <w:rPr>
                  <w:szCs w:val="22"/>
                </w:rPr>
                <w:delText>Median</w:delText>
              </w:r>
            </w:del>
            <w:ins w:id="693" w:author="McLennan, Ross" w:date="2021-07-23T09:33:00Z">
              <w:r w:rsidR="00376091">
                <w:rPr>
                  <w:szCs w:val="22"/>
                </w:rPr>
                <w:t>Moderate</w:t>
              </w:r>
            </w:ins>
          </w:p>
        </w:tc>
        <w:tc>
          <w:tcPr>
            <w:tcW w:w="1780" w:type="pct"/>
            <w:shd w:val="clear" w:color="auto" w:fill="FFFF00"/>
          </w:tcPr>
          <w:p w14:paraId="0898B594" w14:textId="67A1C169" w:rsidR="00376091" w:rsidRPr="00BC6A20" w:rsidRDefault="00CA4937" w:rsidP="00376091">
            <w:pPr>
              <w:pStyle w:val="TableText"/>
              <w:rPr>
                <w:szCs w:val="22"/>
              </w:rPr>
            </w:pPr>
            <w:del w:id="694" w:author="McLennan, Ross" w:date="2021-07-23T09:33:00Z">
              <w:r>
                <w:rPr>
                  <w:szCs w:val="22"/>
                </w:rPr>
                <w:delText>Median</w:delText>
              </w:r>
            </w:del>
            <w:ins w:id="695" w:author="McLennan, Ross" w:date="2021-07-23T09:33:00Z">
              <w:r w:rsidR="00376091" w:rsidRPr="00BC6A20">
                <w:rPr>
                  <w:szCs w:val="22"/>
                </w:rPr>
                <w:t>Moderate</w:t>
              </w:r>
            </w:ins>
          </w:p>
        </w:tc>
      </w:tr>
      <w:tr w:rsidR="00682F8E" w14:paraId="46E31BD8" w14:textId="77777777" w:rsidTr="00682F8E">
        <w:trPr>
          <w:jc w:val="center"/>
        </w:trPr>
        <w:tc>
          <w:tcPr>
            <w:tcW w:w="1740" w:type="pct"/>
          </w:tcPr>
          <w:p w14:paraId="00B70293" w14:textId="4385B77B" w:rsidR="00376091" w:rsidRPr="009D4B8D" w:rsidRDefault="00376091" w:rsidP="00376091">
            <w:pPr>
              <w:pStyle w:val="TableText"/>
              <w:rPr>
                <w:szCs w:val="22"/>
              </w:rPr>
            </w:pPr>
            <w:r w:rsidRPr="009D4B8D">
              <w:rPr>
                <w:szCs w:val="22"/>
              </w:rPr>
              <w:t>15</w:t>
            </w:r>
            <w:r>
              <w:rPr>
                <w:szCs w:val="22"/>
              </w:rPr>
              <w:t xml:space="preserve">.1 </w:t>
            </w:r>
            <w:del w:id="696" w:author="McLennan, Ross" w:date="2021-07-23T09:33:00Z">
              <w:r w:rsidR="00CA4937">
                <w:rPr>
                  <w:szCs w:val="22"/>
                </w:rPr>
                <w:delText xml:space="preserve">W/m² </w:delText>
              </w:r>
            </w:del>
            <w:r>
              <w:rPr>
                <w:szCs w:val="22"/>
              </w:rPr>
              <w:t>to 18.0</w:t>
            </w:r>
            <w:r w:rsidRPr="009D4B8D">
              <w:rPr>
                <w:szCs w:val="22"/>
              </w:rPr>
              <w:t xml:space="preserve"> W/m</w:t>
            </w:r>
            <w:r w:rsidRPr="00625D1C">
              <w:rPr>
                <w:szCs w:val="22"/>
              </w:rPr>
              <w:t>²</w:t>
            </w:r>
          </w:p>
        </w:tc>
        <w:tc>
          <w:tcPr>
            <w:tcW w:w="1480" w:type="pct"/>
            <w:shd w:val="clear" w:color="auto" w:fill="auto"/>
          </w:tcPr>
          <w:p w14:paraId="07EA80B8" w14:textId="77777777" w:rsidR="00376091" w:rsidRDefault="00376091" w:rsidP="00376091">
            <w:pPr>
              <w:pStyle w:val="TableText"/>
              <w:rPr>
                <w:szCs w:val="22"/>
              </w:rPr>
            </w:pPr>
            <w:r>
              <w:rPr>
                <w:szCs w:val="22"/>
              </w:rPr>
              <w:t>Poor</w:t>
            </w:r>
          </w:p>
        </w:tc>
        <w:tc>
          <w:tcPr>
            <w:tcW w:w="1780" w:type="pct"/>
            <w:shd w:val="clear" w:color="auto" w:fill="FFC000"/>
          </w:tcPr>
          <w:p w14:paraId="4A58D8FA" w14:textId="77777777" w:rsidR="00376091" w:rsidRPr="00BC6A20" w:rsidRDefault="00376091" w:rsidP="00376091">
            <w:pPr>
              <w:pStyle w:val="TableText"/>
              <w:rPr>
                <w:szCs w:val="22"/>
              </w:rPr>
            </w:pPr>
            <w:r w:rsidRPr="0012268B">
              <w:rPr>
                <w:szCs w:val="22"/>
              </w:rPr>
              <w:t>Poor</w:t>
            </w:r>
          </w:p>
        </w:tc>
      </w:tr>
      <w:tr w:rsidR="00682F8E" w14:paraId="18435D86" w14:textId="77777777" w:rsidTr="00682F8E">
        <w:trPr>
          <w:jc w:val="center"/>
        </w:trPr>
        <w:tc>
          <w:tcPr>
            <w:tcW w:w="1740" w:type="pct"/>
          </w:tcPr>
          <w:p w14:paraId="11AFFC99" w14:textId="77777777" w:rsidR="00376091" w:rsidRPr="009D4B8D" w:rsidRDefault="00376091" w:rsidP="00376091">
            <w:pPr>
              <w:pStyle w:val="TableText"/>
              <w:rPr>
                <w:szCs w:val="22"/>
              </w:rPr>
            </w:pPr>
            <w:r>
              <w:rPr>
                <w:szCs w:val="22"/>
              </w:rPr>
              <w:t>18.1 W/m</w:t>
            </w:r>
            <w:r w:rsidRPr="00625D1C">
              <w:rPr>
                <w:szCs w:val="22"/>
              </w:rPr>
              <w:t>²</w:t>
            </w:r>
            <w:r>
              <w:rPr>
                <w:szCs w:val="22"/>
              </w:rPr>
              <w:t xml:space="preserve"> or more</w:t>
            </w:r>
          </w:p>
        </w:tc>
        <w:tc>
          <w:tcPr>
            <w:tcW w:w="1480" w:type="pct"/>
            <w:shd w:val="clear" w:color="auto" w:fill="auto"/>
          </w:tcPr>
          <w:p w14:paraId="277A25DE" w14:textId="77777777" w:rsidR="00376091" w:rsidRDefault="00376091" w:rsidP="00376091">
            <w:pPr>
              <w:pStyle w:val="TableText"/>
              <w:rPr>
                <w:szCs w:val="22"/>
              </w:rPr>
            </w:pPr>
            <w:r>
              <w:rPr>
                <w:szCs w:val="22"/>
              </w:rPr>
              <w:t>Very Poor</w:t>
            </w:r>
          </w:p>
        </w:tc>
        <w:tc>
          <w:tcPr>
            <w:tcW w:w="1780" w:type="pct"/>
            <w:shd w:val="clear" w:color="auto" w:fill="FF7C7C"/>
          </w:tcPr>
          <w:p w14:paraId="140B768A" w14:textId="77777777" w:rsidR="00376091" w:rsidRPr="00BC6A20" w:rsidRDefault="00376091" w:rsidP="00376091">
            <w:pPr>
              <w:pStyle w:val="TableText"/>
              <w:rPr>
                <w:szCs w:val="22"/>
              </w:rPr>
            </w:pPr>
            <w:r w:rsidRPr="0012268B">
              <w:rPr>
                <w:szCs w:val="22"/>
              </w:rPr>
              <w:t>Very Poor</w:t>
            </w:r>
          </w:p>
        </w:tc>
      </w:tr>
    </w:tbl>
    <w:p w14:paraId="52EA2714" w14:textId="7BA27D6A" w:rsidR="00376091" w:rsidRDefault="0070391B" w:rsidP="00682F8E">
      <w:pPr>
        <w:pStyle w:val="Heading3"/>
        <w:pPrChange w:id="697" w:author="McLennan, Ross" w:date="2021-07-23T09:33:00Z">
          <w:pPr>
            <w:pStyle w:val="Heading3"/>
            <w:autoSpaceDE w:val="0"/>
            <w:ind w:left="851"/>
          </w:pPr>
        </w:pPrChange>
      </w:pPr>
      <w:bookmarkStart w:id="698" w:name="_Ref77798173"/>
      <w:bookmarkStart w:id="699" w:name="_Ref77798174"/>
      <w:bookmarkStart w:id="700" w:name="_Toc77924942"/>
      <w:bookmarkStart w:id="701" w:name="_Toc456691669"/>
      <w:r>
        <w:t>L</w:t>
      </w:r>
      <w:r w:rsidR="00DF1459">
        <w:t>ighting control systems</w:t>
      </w:r>
      <w:bookmarkEnd w:id="668"/>
      <w:bookmarkEnd w:id="669"/>
      <w:bookmarkEnd w:id="698"/>
      <w:bookmarkEnd w:id="699"/>
      <w:bookmarkEnd w:id="700"/>
      <w:bookmarkEnd w:id="701"/>
    </w:p>
    <w:p w14:paraId="7D704C01" w14:textId="77777777" w:rsidR="00CC30B4" w:rsidRPr="006913DB" w:rsidRDefault="00CC30B4" w:rsidP="00682F8E">
      <w:pPr>
        <w:rPr>
          <w:ins w:id="702" w:author="McLennan, Ross" w:date="2021-07-23T09:33:00Z"/>
        </w:rPr>
      </w:pPr>
    </w:p>
    <w:p w14:paraId="64DF08ED" w14:textId="77777777" w:rsidR="003C5C01" w:rsidRDefault="00142F64" w:rsidP="008326D7">
      <w:pPr>
        <w:pStyle w:val="Bodynospace"/>
      </w:pPr>
      <w:r w:rsidRPr="00CE1421">
        <w:t>L</w:t>
      </w:r>
      <w:r w:rsidR="00332197" w:rsidRPr="00CE1421">
        <w:t xml:space="preserve">ighting control systems determine how lighting systems operate and </w:t>
      </w:r>
      <w:r w:rsidR="00222ABC">
        <w:t>ar</w:t>
      </w:r>
      <w:r w:rsidR="00041AF3" w:rsidRPr="00CE1421">
        <w:t>e</w:t>
      </w:r>
      <w:r w:rsidR="00506E72">
        <w:t xml:space="preserve"> an</w:t>
      </w:r>
      <w:r w:rsidR="00041AF3" w:rsidRPr="00CE1421">
        <w:t xml:space="preserve"> important</w:t>
      </w:r>
      <w:r w:rsidR="00506E72">
        <w:t xml:space="preserve"> factor</w:t>
      </w:r>
      <w:r w:rsidR="00041AF3" w:rsidRPr="00CE1421">
        <w:t xml:space="preserve"> in determining the overall </w:t>
      </w:r>
      <w:r w:rsidR="00381838">
        <w:t xml:space="preserve">energy </w:t>
      </w:r>
      <w:r w:rsidR="00041AF3" w:rsidRPr="00CE1421">
        <w:t>effi</w:t>
      </w:r>
      <w:r w:rsidR="00A2798D">
        <w:t xml:space="preserve">ciency of the lighting system. The </w:t>
      </w:r>
      <w:r w:rsidR="00381838">
        <w:t xml:space="preserve">most efficient </w:t>
      </w:r>
      <w:r w:rsidR="00A2798D">
        <w:t xml:space="preserve">systems have the capacity to </w:t>
      </w:r>
      <w:r w:rsidR="00332197">
        <w:t xml:space="preserve">closely match lighting operating hours to </w:t>
      </w:r>
      <w:r w:rsidR="00506E72">
        <w:t xml:space="preserve">actual </w:t>
      </w:r>
      <w:r w:rsidR="00332197">
        <w:t xml:space="preserve">occupancy. </w:t>
      </w:r>
    </w:p>
    <w:p w14:paraId="5B6662A2" w14:textId="77777777" w:rsidR="003C5C01" w:rsidRDefault="003C5C01" w:rsidP="008326D7">
      <w:pPr>
        <w:pStyle w:val="Bodynospace"/>
      </w:pPr>
    </w:p>
    <w:p w14:paraId="01E2C855" w14:textId="77777777" w:rsidR="00142F64" w:rsidRDefault="00332197" w:rsidP="008326D7">
      <w:pPr>
        <w:pStyle w:val="Bodynospace"/>
      </w:pPr>
      <w:r>
        <w:t xml:space="preserve">The </w:t>
      </w:r>
      <w:r w:rsidR="007C2AFC">
        <w:t xml:space="preserve">CBD </w:t>
      </w:r>
      <w:r w:rsidR="007D32E7">
        <w:t>TLA</w:t>
      </w:r>
      <w:r>
        <w:t xml:space="preserve"> </w:t>
      </w:r>
      <w:r w:rsidR="00222ABC">
        <w:t xml:space="preserve">assesses </w:t>
      </w:r>
      <w:r>
        <w:t>the installed lighting control system</w:t>
      </w:r>
      <w:r w:rsidR="00506E72">
        <w:t xml:space="preserve"> for each Functional Space</w:t>
      </w:r>
      <w:r>
        <w:t xml:space="preserve"> </w:t>
      </w:r>
      <w:r w:rsidR="00FC739B">
        <w:t>as being</w:t>
      </w:r>
      <w:r>
        <w:t xml:space="preserve"> </w:t>
      </w:r>
      <w:r w:rsidR="007C2753">
        <w:t>Good</w:t>
      </w:r>
      <w:r w:rsidR="00C37155" w:rsidRPr="000C0E38">
        <w:t xml:space="preserve">, Moderate or </w:t>
      </w:r>
      <w:r w:rsidR="00A12CFE">
        <w:t>P</w:t>
      </w:r>
      <w:r w:rsidR="009034A5">
        <w:t>oor</w:t>
      </w:r>
      <w:r w:rsidR="00BC2B3A">
        <w:t xml:space="preserve"> and presented in Part 2 of the BEEC</w:t>
      </w:r>
      <w:r w:rsidR="003C5C01">
        <w:t>:</w:t>
      </w:r>
    </w:p>
    <w:p w14:paraId="742C126F" w14:textId="77777777" w:rsidR="003C5C01" w:rsidRDefault="003C5C01" w:rsidP="008326D7">
      <w:pPr>
        <w:pStyle w:val="Bodynospace"/>
      </w:pPr>
    </w:p>
    <w:tbl>
      <w:tblPr>
        <w:tblW w:w="0" w:type="auto"/>
        <w:tblInd w:w="848" w:type="dxa"/>
        <w:tblLook w:val="01E0" w:firstRow="1" w:lastRow="1" w:firstColumn="1" w:lastColumn="1" w:noHBand="0" w:noVBand="0"/>
      </w:tblPr>
      <w:tblGrid>
        <w:gridCol w:w="2095"/>
        <w:gridCol w:w="2552"/>
      </w:tblGrid>
      <w:tr w:rsidR="003C5C01" w14:paraId="63F785A7" w14:textId="77777777" w:rsidTr="008326D7">
        <w:tc>
          <w:tcPr>
            <w:tcW w:w="2095" w:type="dxa"/>
          </w:tcPr>
          <w:p w14:paraId="59CC16F3" w14:textId="77777777" w:rsidR="003C5C01" w:rsidRPr="00AB103F" w:rsidRDefault="003C5C01" w:rsidP="003D01CE">
            <w:pPr>
              <w:pStyle w:val="TableHeading"/>
              <w:rPr>
                <w:rFonts w:cs="Tahoma"/>
                <w:color w:val="98C33D"/>
                <w:lang w:eastAsia="zh-CN" w:bidi="th-TH"/>
              </w:rPr>
            </w:pPr>
            <w:r>
              <w:rPr>
                <w:rFonts w:cs="Tahoma"/>
                <w:color w:val="98C33D"/>
                <w:lang w:eastAsia="zh-CN" w:bidi="th-TH"/>
              </w:rPr>
              <w:t>Control Grade</w:t>
            </w:r>
          </w:p>
        </w:tc>
        <w:tc>
          <w:tcPr>
            <w:tcW w:w="2552" w:type="dxa"/>
          </w:tcPr>
          <w:p w14:paraId="059944F8" w14:textId="77777777" w:rsidR="003C5C01" w:rsidRDefault="003C5C01" w:rsidP="003D01CE">
            <w:pPr>
              <w:pStyle w:val="TableHeading"/>
              <w:rPr>
                <w:rFonts w:cs="Tahoma"/>
                <w:color w:val="98C33D"/>
                <w:lang w:eastAsia="zh-CN" w:bidi="th-TH"/>
              </w:rPr>
            </w:pPr>
            <w:r>
              <w:rPr>
                <w:rFonts w:cs="Tahoma"/>
                <w:color w:val="98C33D"/>
                <w:lang w:eastAsia="zh-CN" w:bidi="th-TH"/>
              </w:rPr>
              <w:t>Appearance on BEEC</w:t>
            </w:r>
          </w:p>
        </w:tc>
      </w:tr>
      <w:tr w:rsidR="003C5C01" w14:paraId="7AAD5335" w14:textId="77777777" w:rsidTr="008326D7">
        <w:tc>
          <w:tcPr>
            <w:tcW w:w="2095" w:type="dxa"/>
          </w:tcPr>
          <w:p w14:paraId="29CF5447" w14:textId="77777777" w:rsidR="003C5C01" w:rsidRPr="009D4B8D" w:rsidRDefault="003C5C01" w:rsidP="003D01CE">
            <w:pPr>
              <w:pStyle w:val="TableText"/>
              <w:rPr>
                <w:szCs w:val="22"/>
              </w:rPr>
            </w:pPr>
            <w:r>
              <w:rPr>
                <w:szCs w:val="22"/>
              </w:rPr>
              <w:t>Good</w:t>
            </w:r>
          </w:p>
        </w:tc>
        <w:tc>
          <w:tcPr>
            <w:tcW w:w="2552" w:type="dxa"/>
            <w:shd w:val="clear" w:color="auto" w:fill="92D050"/>
          </w:tcPr>
          <w:p w14:paraId="11E0DDE5" w14:textId="77777777" w:rsidR="003C5C01" w:rsidRDefault="003C5C01" w:rsidP="003D01CE">
            <w:pPr>
              <w:pStyle w:val="TableText"/>
              <w:rPr>
                <w:szCs w:val="22"/>
              </w:rPr>
            </w:pPr>
            <w:r>
              <w:rPr>
                <w:szCs w:val="22"/>
              </w:rPr>
              <w:t>Good</w:t>
            </w:r>
          </w:p>
        </w:tc>
      </w:tr>
      <w:tr w:rsidR="003C5C01" w14:paraId="1C3D86F2" w14:textId="77777777" w:rsidTr="008326D7">
        <w:tc>
          <w:tcPr>
            <w:tcW w:w="2095" w:type="dxa"/>
          </w:tcPr>
          <w:p w14:paraId="665E2139" w14:textId="77777777" w:rsidR="003C5C01" w:rsidRPr="009D4B8D" w:rsidRDefault="003C5C01" w:rsidP="003C5C01">
            <w:pPr>
              <w:pStyle w:val="TableText"/>
              <w:rPr>
                <w:szCs w:val="22"/>
              </w:rPr>
            </w:pPr>
            <w:r>
              <w:rPr>
                <w:szCs w:val="22"/>
              </w:rPr>
              <w:t>Moderate</w:t>
            </w:r>
          </w:p>
        </w:tc>
        <w:tc>
          <w:tcPr>
            <w:tcW w:w="2552" w:type="dxa"/>
            <w:shd w:val="clear" w:color="auto" w:fill="FFFF00"/>
          </w:tcPr>
          <w:p w14:paraId="442D630B" w14:textId="77777777" w:rsidR="003C5C01" w:rsidRDefault="003C5C01" w:rsidP="003D01CE">
            <w:pPr>
              <w:pStyle w:val="TableText"/>
              <w:rPr>
                <w:szCs w:val="22"/>
              </w:rPr>
            </w:pPr>
            <w:r>
              <w:rPr>
                <w:szCs w:val="22"/>
              </w:rPr>
              <w:t>Moderate</w:t>
            </w:r>
          </w:p>
        </w:tc>
      </w:tr>
      <w:tr w:rsidR="003C5C01" w14:paraId="27B11960" w14:textId="77777777" w:rsidTr="008326D7">
        <w:tc>
          <w:tcPr>
            <w:tcW w:w="2095" w:type="dxa"/>
          </w:tcPr>
          <w:p w14:paraId="7F6EC59B" w14:textId="77777777" w:rsidR="003C5C01" w:rsidRPr="00E41264" w:rsidRDefault="003C5C01" w:rsidP="003D01CE">
            <w:pPr>
              <w:pStyle w:val="TableText"/>
              <w:rPr>
                <w:szCs w:val="22"/>
              </w:rPr>
            </w:pPr>
            <w:r>
              <w:rPr>
                <w:szCs w:val="22"/>
              </w:rPr>
              <w:t>Poor</w:t>
            </w:r>
          </w:p>
        </w:tc>
        <w:tc>
          <w:tcPr>
            <w:tcW w:w="2552" w:type="dxa"/>
            <w:shd w:val="clear" w:color="auto" w:fill="FF7C7C"/>
          </w:tcPr>
          <w:p w14:paraId="579FC764" w14:textId="77777777" w:rsidR="003C5C01" w:rsidRDefault="003C5C01" w:rsidP="003D01CE">
            <w:pPr>
              <w:pStyle w:val="TableText"/>
              <w:rPr>
                <w:szCs w:val="22"/>
              </w:rPr>
            </w:pPr>
            <w:r>
              <w:rPr>
                <w:szCs w:val="22"/>
              </w:rPr>
              <w:t>Poor</w:t>
            </w:r>
          </w:p>
        </w:tc>
      </w:tr>
    </w:tbl>
    <w:p w14:paraId="50274DBE" w14:textId="77777777" w:rsidR="003C5C01" w:rsidRPr="00142F64" w:rsidRDefault="003C5C01" w:rsidP="008326D7">
      <w:pPr>
        <w:pStyle w:val="Bodynospace"/>
      </w:pPr>
    </w:p>
    <w:p w14:paraId="17461C8D" w14:textId="77777777" w:rsidR="00DC7E37" w:rsidRDefault="00DC7E37">
      <w:pPr>
        <w:keepLines w:val="0"/>
        <w:tabs>
          <w:tab w:val="clear" w:pos="284"/>
          <w:tab w:val="clear" w:pos="567"/>
          <w:tab w:val="clear" w:pos="851"/>
          <w:tab w:val="clear" w:pos="1134"/>
        </w:tabs>
        <w:spacing w:before="0"/>
        <w:ind w:left="0"/>
        <w:rPr>
          <w:ins w:id="703" w:author="McLennan, Ross" w:date="2021-07-23T09:33:00Z"/>
          <w:b/>
          <w:color w:val="FFFFFF"/>
          <w:sz w:val="28"/>
          <w:szCs w:val="20"/>
        </w:rPr>
      </w:pPr>
      <w:bookmarkStart w:id="704" w:name="_Toc245806815"/>
      <w:bookmarkStart w:id="705" w:name="_Toc288130344"/>
      <w:bookmarkStart w:id="706" w:name="_Toc288130536"/>
      <w:bookmarkStart w:id="707" w:name="_Toc292275990"/>
      <w:bookmarkStart w:id="708" w:name="_Toc230515809"/>
      <w:bookmarkEnd w:id="670"/>
      <w:bookmarkEnd w:id="671"/>
      <w:ins w:id="709" w:author="McLennan, Ross" w:date="2021-07-23T09:33:00Z">
        <w:r>
          <w:br w:type="page"/>
        </w:r>
      </w:ins>
    </w:p>
    <w:p w14:paraId="0EDE5203" w14:textId="77777777" w:rsidR="0060111D" w:rsidRPr="00D5526B" w:rsidRDefault="0060111D" w:rsidP="00E43F18">
      <w:pPr>
        <w:pStyle w:val="Heading2"/>
      </w:pPr>
      <w:bookmarkStart w:id="710" w:name="_Toc77924943"/>
      <w:bookmarkStart w:id="711" w:name="_Toc456691670"/>
      <w:r w:rsidRPr="00D5526B">
        <w:t>About this document</w:t>
      </w:r>
      <w:bookmarkEnd w:id="704"/>
      <w:bookmarkEnd w:id="705"/>
      <w:bookmarkEnd w:id="706"/>
      <w:bookmarkEnd w:id="707"/>
      <w:bookmarkEnd w:id="710"/>
      <w:bookmarkEnd w:id="711"/>
    </w:p>
    <w:p w14:paraId="01FCE45B" w14:textId="77777777" w:rsidR="0060111D" w:rsidRPr="00D5526B" w:rsidRDefault="0060111D" w:rsidP="00A63E21">
      <w:pPr>
        <w:pStyle w:val="Heading3"/>
        <w:autoSpaceDE w:val="0"/>
        <w:ind w:left="851"/>
      </w:pPr>
      <w:bookmarkStart w:id="712" w:name="_Toc245806816"/>
      <w:bookmarkStart w:id="713" w:name="_Toc288130345"/>
      <w:bookmarkStart w:id="714" w:name="_Toc288130537"/>
      <w:bookmarkStart w:id="715" w:name="_Toc292275991"/>
      <w:bookmarkStart w:id="716" w:name="_Toc77924944"/>
      <w:bookmarkStart w:id="717" w:name="_Toc456691671"/>
      <w:r w:rsidRPr="00D5526B">
        <w:t>Who the Rules are for</w:t>
      </w:r>
      <w:bookmarkEnd w:id="712"/>
      <w:bookmarkEnd w:id="713"/>
      <w:bookmarkEnd w:id="714"/>
      <w:bookmarkEnd w:id="715"/>
      <w:bookmarkEnd w:id="716"/>
      <w:bookmarkEnd w:id="717"/>
    </w:p>
    <w:p w14:paraId="5DD1316D" w14:textId="77777777" w:rsidR="0060111D" w:rsidRDefault="0060111D" w:rsidP="008940BC">
      <w:pPr>
        <w:pStyle w:val="NoteText"/>
      </w:pPr>
      <w:r w:rsidRPr="00CE1421">
        <w:t xml:space="preserve">This document is </w:t>
      </w:r>
      <w:r w:rsidR="00DA2A65">
        <w:t>prescribed</w:t>
      </w:r>
      <w:r w:rsidR="00DA2A65" w:rsidRPr="00D5526B">
        <w:t xml:space="preserve"> </w:t>
      </w:r>
      <w:r w:rsidR="00DA2A65">
        <w:t xml:space="preserve">under the BEED Act </w:t>
      </w:r>
      <w:r w:rsidRPr="00CE1421">
        <w:t>for use by CBD Accredited Assessors and Auditors</w:t>
      </w:r>
      <w:r w:rsidRPr="00D5526B">
        <w:t xml:space="preserve"> while conducting and reviewing </w:t>
      </w:r>
      <w:r w:rsidR="007D32E7">
        <w:t>TLA</w:t>
      </w:r>
      <w:r w:rsidR="00DA2A65" w:rsidRPr="00D5526B">
        <w:t>s</w:t>
      </w:r>
      <w:r w:rsidR="00DA2A65">
        <w:t>.</w:t>
      </w:r>
    </w:p>
    <w:p w14:paraId="3D620F8C" w14:textId="7BDCB775" w:rsidR="00141C6D" w:rsidRPr="00D5526B" w:rsidRDefault="00141C6D" w:rsidP="008940BC">
      <w:pPr>
        <w:pStyle w:val="NoteText"/>
      </w:pPr>
      <w:r>
        <w:t xml:space="preserve">This document should only be used by people who have undertaken the </w:t>
      </w:r>
      <w:ins w:id="718" w:author="McLennan, Ross" w:date="2021-07-23T09:33:00Z">
        <w:r w:rsidR="00376091">
          <w:t xml:space="preserve">CBD </w:t>
        </w:r>
      </w:ins>
      <w:r>
        <w:t>Accredited Assessor Training Course</w:t>
      </w:r>
      <w:del w:id="719" w:author="McLennan, Ross" w:date="2021-07-23T09:33:00Z">
        <w:r>
          <w:delText xml:space="preserve"> – Lighting</w:delText>
        </w:r>
      </w:del>
      <w:r>
        <w:t>.</w:t>
      </w:r>
    </w:p>
    <w:p w14:paraId="75FB3C62" w14:textId="77777777" w:rsidR="0060111D" w:rsidRPr="00D5526B" w:rsidRDefault="0060111D" w:rsidP="00A63E21">
      <w:pPr>
        <w:pStyle w:val="Heading3"/>
        <w:autoSpaceDE w:val="0"/>
        <w:ind w:left="851"/>
      </w:pPr>
      <w:bookmarkStart w:id="720" w:name="_Toc245806817"/>
      <w:bookmarkStart w:id="721" w:name="_Toc288130346"/>
      <w:bookmarkStart w:id="722" w:name="_Toc288130538"/>
      <w:bookmarkStart w:id="723" w:name="_Toc292275992"/>
      <w:bookmarkStart w:id="724" w:name="_Toc77924945"/>
      <w:bookmarkStart w:id="725" w:name="_Toc456691672"/>
      <w:bookmarkEnd w:id="708"/>
      <w:r w:rsidRPr="00D5526B">
        <w:t>What’s new in this version</w:t>
      </w:r>
      <w:bookmarkEnd w:id="720"/>
      <w:bookmarkEnd w:id="721"/>
      <w:bookmarkEnd w:id="722"/>
      <w:bookmarkEnd w:id="723"/>
      <w:bookmarkEnd w:id="724"/>
      <w:bookmarkEnd w:id="725"/>
    </w:p>
    <w:p w14:paraId="33AF00F6" w14:textId="16B42C72" w:rsidR="00EC3173" w:rsidRDefault="00CE5B34" w:rsidP="00EC3173">
      <w:pPr>
        <w:pStyle w:val="NoteText"/>
        <w:rPr>
          <w:ins w:id="726" w:author="McLennan, Ross" w:date="2021-07-23T09:33:00Z"/>
        </w:rPr>
      </w:pPr>
      <w:r w:rsidRPr="00EC3173">
        <w:t>Th</w:t>
      </w:r>
      <w:r w:rsidR="005B76D6" w:rsidRPr="00EC3173">
        <w:t xml:space="preserve">is version </w:t>
      </w:r>
      <w:del w:id="727" w:author="McLennan, Ross" w:date="2021-07-23T09:33:00Z">
        <w:r w:rsidR="005B76D6" w:rsidRPr="00EC3173">
          <w:delText>3.1</w:delText>
        </w:r>
      </w:del>
      <w:ins w:id="728" w:author="McLennan, Ross" w:date="2021-07-23T09:33:00Z">
        <w:r w:rsidR="00960C2F">
          <w:t>4.0</w:t>
        </w:r>
      </w:ins>
      <w:r w:rsidR="005B76D6" w:rsidRPr="00EC3173">
        <w:t xml:space="preserve"> of th</w:t>
      </w:r>
      <w:r w:rsidR="00EC3173" w:rsidRPr="00EC3173">
        <w:t>e</w:t>
      </w:r>
      <w:r w:rsidRPr="00EC3173">
        <w:t xml:space="preserve"> Rules </w:t>
      </w:r>
      <w:r w:rsidR="005B76D6" w:rsidRPr="00EC3173">
        <w:t xml:space="preserve">includes </w:t>
      </w:r>
      <w:del w:id="729" w:author="McLennan, Ross" w:date="2021-07-23T09:33:00Z">
        <w:r w:rsidR="005B76D6" w:rsidRPr="00EC3173">
          <w:delText>an explanation</w:delText>
        </w:r>
      </w:del>
      <w:bookmarkStart w:id="730" w:name="_Toc245806818"/>
      <w:bookmarkStart w:id="731" w:name="_Toc288130347"/>
      <w:bookmarkStart w:id="732" w:name="_Toc288130539"/>
      <w:bookmarkStart w:id="733" w:name="_Toc292275993"/>
      <w:ins w:id="734" w:author="McLennan, Ross" w:date="2021-07-23T09:33:00Z">
        <w:r w:rsidR="00376091">
          <w:t>a number</w:t>
        </w:r>
      </w:ins>
      <w:r w:rsidR="00DC7E37">
        <w:t xml:space="preserve"> of </w:t>
      </w:r>
      <w:del w:id="735" w:author="McLennan, Ross" w:date="2021-07-23T09:33:00Z">
        <w:r w:rsidR="00EC3173">
          <w:delText>how R</w:delText>
        </w:r>
        <w:r w:rsidR="005B76D6" w:rsidRPr="00EC3173">
          <w:delText>ulings will</w:delText>
        </w:r>
        <w:r w:rsidR="00EC3173">
          <w:delText xml:space="preserve"> be made. These R</w:delText>
        </w:r>
        <w:r w:rsidR="005B76D6" w:rsidRPr="00EC3173">
          <w:delText xml:space="preserve">ulings will be </w:delText>
        </w:r>
        <w:r w:rsidRPr="00EC3173">
          <w:delText>published on the CBD website</w:delText>
        </w:r>
      </w:del>
      <w:ins w:id="736" w:author="McLennan, Ross" w:date="2021-07-23T09:33:00Z">
        <w:r w:rsidR="00DC7E37">
          <w:t>important updates including:</w:t>
        </w:r>
      </w:ins>
    </w:p>
    <w:p w14:paraId="0AC0706E" w14:textId="12090679" w:rsidR="00376091" w:rsidRDefault="00376091" w:rsidP="00682F8E">
      <w:pPr>
        <w:pStyle w:val="NoteText"/>
        <w:numPr>
          <w:ilvl w:val="0"/>
          <w:numId w:val="27"/>
        </w:numPr>
        <w:rPr>
          <w:ins w:id="737" w:author="McLennan, Ross" w:date="2021-07-23T09:33:00Z"/>
        </w:rPr>
      </w:pPr>
      <w:ins w:id="738" w:author="McLennan, Ross" w:date="2021-07-23T09:33:00Z">
        <w:r>
          <w:t>Updated NLPD grading bands</w:t>
        </w:r>
      </w:ins>
    </w:p>
    <w:p w14:paraId="1796DF81" w14:textId="4A66B554" w:rsidR="00376091" w:rsidRDefault="00376091" w:rsidP="00682F8E">
      <w:pPr>
        <w:pStyle w:val="NoteText"/>
        <w:numPr>
          <w:ilvl w:val="0"/>
          <w:numId w:val="27"/>
        </w:numPr>
        <w:rPr>
          <w:ins w:id="739" w:author="McLennan, Ross" w:date="2021-07-23T09:33:00Z"/>
        </w:rPr>
      </w:pPr>
      <w:ins w:id="740" w:author="McLennan, Ross" w:date="2021-07-23T09:33:00Z">
        <w:r>
          <w:t xml:space="preserve">Updated NLPD assessment methodology </w:t>
        </w:r>
      </w:ins>
    </w:p>
    <w:p w14:paraId="1EE821D5" w14:textId="5B97C46A" w:rsidR="00376091" w:rsidRDefault="00376091" w:rsidP="00682F8E">
      <w:pPr>
        <w:pStyle w:val="NoteText"/>
        <w:numPr>
          <w:ilvl w:val="0"/>
          <w:numId w:val="27"/>
        </w:numPr>
        <w:rPr>
          <w:ins w:id="741" w:author="McLennan, Ross" w:date="2021-07-23T09:33:00Z"/>
        </w:rPr>
      </w:pPr>
      <w:ins w:id="742" w:author="McLennan, Ross" w:date="2021-07-23T09:33:00Z">
        <w:r>
          <w:t>Improved definition of key terms</w:t>
        </w:r>
      </w:ins>
    </w:p>
    <w:p w14:paraId="4FC5353A" w14:textId="1919D095" w:rsidR="00376091" w:rsidRDefault="00D51B14" w:rsidP="00682F8E">
      <w:pPr>
        <w:pStyle w:val="NoteText"/>
        <w:numPr>
          <w:ilvl w:val="0"/>
          <w:numId w:val="27"/>
        </w:numPr>
        <w:pPrChange w:id="743" w:author="McLennan, Ross" w:date="2021-07-23T09:33:00Z">
          <w:pPr>
            <w:pStyle w:val="NoteText"/>
          </w:pPr>
        </w:pPrChange>
      </w:pPr>
      <w:ins w:id="744" w:author="McLennan, Ross" w:date="2021-07-23T09:33:00Z">
        <w:r>
          <w:t>Updated flowcharts</w:t>
        </w:r>
      </w:ins>
      <w:r>
        <w:t xml:space="preserve"> and </w:t>
      </w:r>
      <w:del w:id="745" w:author="McLennan, Ross" w:date="2021-07-23T09:33:00Z">
        <w:r w:rsidR="005B76D6" w:rsidRPr="00EC3173">
          <w:delText xml:space="preserve">explain how the </w:delText>
        </w:r>
        <w:r w:rsidR="00CE5B34" w:rsidRPr="00EC3173">
          <w:delText xml:space="preserve">Rules </w:delText>
        </w:r>
        <w:r w:rsidR="005B76D6" w:rsidRPr="00EC3173">
          <w:delText>will apply in particular circumstances.</w:delText>
        </w:r>
        <w:r w:rsidR="005B76D6">
          <w:delText xml:space="preserve"> </w:delText>
        </w:r>
      </w:del>
      <w:ins w:id="746" w:author="McLennan, Ross" w:date="2021-07-23T09:33:00Z">
        <w:r>
          <w:t>diagrams</w:t>
        </w:r>
      </w:ins>
      <w:bookmarkStart w:id="747" w:name="_Toc456691673"/>
    </w:p>
    <w:p w14:paraId="2B4CA26D" w14:textId="51A86A9B" w:rsidR="00D51B14" w:rsidRDefault="00D51B14" w:rsidP="00682F8E">
      <w:pPr>
        <w:pStyle w:val="NoteText"/>
        <w:numPr>
          <w:ilvl w:val="0"/>
          <w:numId w:val="27"/>
        </w:numPr>
        <w:rPr>
          <w:ins w:id="748" w:author="McLennan, Ross" w:date="2021-07-23T09:33:00Z"/>
        </w:rPr>
      </w:pPr>
      <w:ins w:id="749" w:author="McLennan, Ross" w:date="2021-07-23T09:33:00Z">
        <w:r>
          <w:t>Updated worked examples</w:t>
        </w:r>
      </w:ins>
    </w:p>
    <w:p w14:paraId="7EA20B58" w14:textId="5BC4AF7D" w:rsidR="0060111D" w:rsidRPr="00D5526B" w:rsidRDefault="0060111D" w:rsidP="00A63E21">
      <w:pPr>
        <w:pStyle w:val="Heading3"/>
        <w:autoSpaceDE w:val="0"/>
        <w:ind w:left="851"/>
      </w:pPr>
      <w:bookmarkStart w:id="750" w:name="_Toc77924946"/>
      <w:r w:rsidRPr="00D5526B">
        <w:t>Related documents</w:t>
      </w:r>
      <w:bookmarkEnd w:id="730"/>
      <w:bookmarkEnd w:id="731"/>
      <w:bookmarkEnd w:id="732"/>
      <w:bookmarkEnd w:id="733"/>
      <w:bookmarkEnd w:id="750"/>
      <w:bookmarkEnd w:id="747"/>
    </w:p>
    <w:p w14:paraId="299A3E29" w14:textId="77777777" w:rsidR="0060111D" w:rsidRPr="00D5526B" w:rsidRDefault="009D4B8D" w:rsidP="005451E1">
      <w:pPr>
        <w:pStyle w:val="NoteText"/>
      </w:pPr>
      <w:r w:rsidRPr="00CE1421">
        <w:t>The</w:t>
      </w:r>
      <w:r w:rsidR="0060111D" w:rsidRPr="00CE1421">
        <w:t xml:space="preserve"> Rules are part of </w:t>
      </w:r>
      <w:r w:rsidR="005F4275">
        <w:t>a</w:t>
      </w:r>
      <w:r w:rsidR="0060111D" w:rsidRPr="00CE1421">
        <w:t xml:space="preserve"> set of documents that govern how </w:t>
      </w:r>
      <w:r w:rsidR="005F4275">
        <w:t>TLAs</w:t>
      </w:r>
      <w:r w:rsidR="0060111D" w:rsidRPr="00CE1421">
        <w:t xml:space="preserve"> are to be</w:t>
      </w:r>
      <w:r w:rsidR="005F4275">
        <w:t xml:space="preserve"> carried out </w:t>
      </w:r>
      <w:r w:rsidR="0060111D">
        <w:t>for offices</w:t>
      </w:r>
      <w:r w:rsidR="0032468A">
        <w:t>, and audited as per the CBD Education, Compliance and Enforcement Policy</w:t>
      </w:r>
      <w:r w:rsidR="0060111D">
        <w:t>. Other documents in the set cover</w:t>
      </w:r>
      <w:r w:rsidR="0060111D" w:rsidRPr="00D5526B">
        <w:t>:</w:t>
      </w:r>
    </w:p>
    <w:p w14:paraId="1D4F62DE" w14:textId="2D73ED6F" w:rsidR="00CE5B34" w:rsidRDefault="00CE5B34" w:rsidP="00682F8E">
      <w:pPr>
        <w:pStyle w:val="NoteBullet"/>
        <w:numPr>
          <w:ilvl w:val="0"/>
          <w:numId w:val="68"/>
        </w:numPr>
        <w:pPrChange w:id="751" w:author="McLennan, Ross" w:date="2021-07-23T09:33:00Z">
          <w:pPr>
            <w:pStyle w:val="NoteBullet"/>
          </w:pPr>
        </w:pPrChange>
      </w:pPr>
      <w:r>
        <w:t xml:space="preserve">Rulings published on </w:t>
      </w:r>
      <w:r w:rsidR="000A5C5D">
        <w:t xml:space="preserve">the </w:t>
      </w:r>
      <w:r>
        <w:t>CBD website.</w:t>
      </w:r>
    </w:p>
    <w:p w14:paraId="0990AC6D" w14:textId="77777777" w:rsidR="0060111D" w:rsidRDefault="00DA2A65" w:rsidP="00682F8E">
      <w:pPr>
        <w:pStyle w:val="NoteBullet"/>
        <w:numPr>
          <w:ilvl w:val="0"/>
          <w:numId w:val="68"/>
        </w:numPr>
        <w:pPrChange w:id="752" w:author="McLennan, Ross" w:date="2021-07-23T09:33:00Z">
          <w:pPr>
            <w:pStyle w:val="NoteBullet"/>
          </w:pPr>
        </w:pPrChange>
      </w:pPr>
      <w:r>
        <w:t xml:space="preserve">Conditions of CBD </w:t>
      </w:r>
      <w:r w:rsidR="00A12CFE">
        <w:t>A</w:t>
      </w:r>
      <w:r w:rsidR="00CA4F20">
        <w:t xml:space="preserve">ssessor </w:t>
      </w:r>
      <w:r>
        <w:t>accreditation</w:t>
      </w:r>
      <w:r w:rsidR="0032468A">
        <w:t>.</w:t>
      </w:r>
    </w:p>
    <w:p w14:paraId="0E3399E8" w14:textId="77777777" w:rsidR="008C6E50" w:rsidRDefault="003275C0" w:rsidP="00682F8E">
      <w:pPr>
        <w:pStyle w:val="NoteBullet"/>
        <w:numPr>
          <w:ilvl w:val="0"/>
          <w:numId w:val="68"/>
        </w:numPr>
        <w:pPrChange w:id="753" w:author="McLennan, Ross" w:date="2021-07-23T09:33:00Z">
          <w:pPr>
            <w:pStyle w:val="NoteBullet"/>
          </w:pPr>
        </w:pPrChange>
      </w:pPr>
      <w:r>
        <w:t xml:space="preserve">Relevant industry Work </w:t>
      </w:r>
      <w:r w:rsidR="00914BE8">
        <w:t>H</w:t>
      </w:r>
      <w:r>
        <w:t xml:space="preserve">ealth and </w:t>
      </w:r>
      <w:r w:rsidR="00914BE8">
        <w:t>S</w:t>
      </w:r>
      <w:r>
        <w:t>afety (WHS)</w:t>
      </w:r>
      <w:r w:rsidR="00914BE8">
        <w:t xml:space="preserve"> guidelines.</w:t>
      </w:r>
    </w:p>
    <w:p w14:paraId="6CA4179F" w14:textId="5C177190" w:rsidR="008C6E50" w:rsidRPr="00D5526B" w:rsidRDefault="008C6E50" w:rsidP="00941244">
      <w:pPr>
        <w:pStyle w:val="NoteBullet"/>
        <w:ind w:left="851" w:firstLine="0"/>
      </w:pPr>
      <w:r w:rsidRPr="00CE1421">
        <w:t xml:space="preserve">These Rules should be read in conjunction with the most recent version of </w:t>
      </w:r>
      <w:del w:id="754" w:author="McLennan, Ross" w:date="2021-07-23T09:33:00Z">
        <w:r w:rsidRPr="00CE1421">
          <w:delText>the</w:delText>
        </w:r>
      </w:del>
      <w:ins w:id="755" w:author="McLennan, Ross" w:date="2021-07-23T09:33:00Z">
        <w:r w:rsidR="009C0632">
          <w:t>‘</w:t>
        </w:r>
        <w:r w:rsidR="009C0632" w:rsidRPr="00682F8E">
          <w:rPr>
            <w:i/>
          </w:rPr>
          <w:t>T</w:t>
        </w:r>
        <w:r w:rsidRPr="00682F8E">
          <w:rPr>
            <w:i/>
          </w:rPr>
          <w:t>he</w:t>
        </w:r>
        <w:r w:rsidR="009C0632" w:rsidRPr="00682F8E">
          <w:rPr>
            <w:i/>
          </w:rPr>
          <w:t xml:space="preserve"> Rules –</w:t>
        </w:r>
      </w:ins>
      <w:r w:rsidR="009C0632" w:rsidRPr="00682F8E">
        <w:rPr>
          <w:i/>
          <w:rPrChange w:id="756" w:author="McLennan, Ross" w:date="2021-07-23T09:33:00Z">
            <w:rPr/>
          </w:rPrChange>
        </w:rPr>
        <w:t xml:space="preserve"> </w:t>
      </w:r>
      <w:r w:rsidR="009C0632" w:rsidRPr="00682F8E">
        <w:rPr>
          <w:i/>
        </w:rPr>
        <w:t xml:space="preserve">NABERS Energy and Water for </w:t>
      </w:r>
      <w:del w:id="757" w:author="McLennan, Ross" w:date="2021-07-23T09:33:00Z">
        <w:r w:rsidRPr="008C6E50">
          <w:rPr>
            <w:i/>
          </w:rPr>
          <w:delText>offices: Rules for collecting</w:delText>
        </w:r>
      </w:del>
      <w:ins w:id="758" w:author="McLennan, Ross" w:date="2021-07-23T09:33:00Z">
        <w:r w:rsidR="009C0632" w:rsidRPr="00682F8E">
          <w:rPr>
            <w:i/>
          </w:rPr>
          <w:t>Offices</w:t>
        </w:r>
        <w:r w:rsidR="009C0632">
          <w:t>’</w:t>
        </w:r>
      </w:ins>
      <w:r w:rsidR="009C0632">
        <w:rPr>
          <w:rPrChange w:id="759" w:author="McLennan, Ross" w:date="2021-07-23T09:33:00Z">
            <w:rPr>
              <w:i/>
            </w:rPr>
          </w:rPrChange>
        </w:rPr>
        <w:t xml:space="preserve"> and </w:t>
      </w:r>
      <w:del w:id="760" w:author="McLennan, Ross" w:date="2021-07-23T09:33:00Z">
        <w:r w:rsidRPr="008C6E50">
          <w:rPr>
            <w:i/>
          </w:rPr>
          <w:delText>using data</w:delText>
        </w:r>
        <w:r w:rsidRPr="008C6E50">
          <w:delText xml:space="preserve"> and any associated and current rulings</w:delText>
        </w:r>
        <w:r w:rsidR="0032468A">
          <w:delText xml:space="preserve"> or determinations</w:delText>
        </w:r>
        <w:r w:rsidRPr="008C6E50">
          <w:delText xml:space="preserve"> for undertaking</w:delText>
        </w:r>
      </w:del>
      <w:ins w:id="761" w:author="McLennan, Ross" w:date="2021-07-23T09:33:00Z">
        <w:r w:rsidR="009C0632" w:rsidRPr="00682F8E">
          <w:rPr>
            <w:i/>
          </w:rPr>
          <w:t>‘The Rules –</w:t>
        </w:r>
      </w:ins>
      <w:r w:rsidR="009C0632" w:rsidRPr="00682F8E">
        <w:rPr>
          <w:i/>
          <w:rPrChange w:id="762" w:author="McLennan, Ross" w:date="2021-07-23T09:33:00Z">
            <w:rPr/>
          </w:rPrChange>
        </w:rPr>
        <w:t xml:space="preserve"> NABERS </w:t>
      </w:r>
      <w:del w:id="763" w:author="McLennan, Ross" w:date="2021-07-23T09:33:00Z">
        <w:r w:rsidRPr="008C6E50">
          <w:delText>Energy</w:delText>
        </w:r>
      </w:del>
      <w:ins w:id="764" w:author="McLennan, Ross" w:date="2021-07-23T09:33:00Z">
        <w:r w:rsidR="009C0632" w:rsidRPr="00682F8E">
          <w:rPr>
            <w:i/>
          </w:rPr>
          <w:t>Metering</w:t>
        </w:r>
      </w:ins>
      <w:r w:rsidR="009C0632" w:rsidRPr="00682F8E">
        <w:rPr>
          <w:i/>
          <w:rPrChange w:id="765" w:author="McLennan, Ross" w:date="2021-07-23T09:33:00Z">
            <w:rPr/>
          </w:rPrChange>
        </w:rPr>
        <w:t xml:space="preserve"> and </w:t>
      </w:r>
      <w:del w:id="766" w:author="McLennan, Ross" w:date="2021-07-23T09:33:00Z">
        <w:r w:rsidRPr="008C6E50">
          <w:delText>Water for offices ratings.</w:delText>
        </w:r>
      </w:del>
      <w:ins w:id="767" w:author="McLennan, Ross" w:date="2021-07-23T09:33:00Z">
        <w:r w:rsidR="009C0632" w:rsidRPr="00682F8E">
          <w:rPr>
            <w:i/>
          </w:rPr>
          <w:t>Consumption’</w:t>
        </w:r>
        <w:r w:rsidR="00A10CC6" w:rsidRPr="0012195C">
          <w:rPr>
            <w:i/>
          </w:rPr>
          <w:t xml:space="preserve">. </w:t>
        </w:r>
      </w:ins>
      <w:r w:rsidRPr="0012195C">
        <w:rPr>
          <w:i/>
          <w:rPrChange w:id="768" w:author="McLennan, Ross" w:date="2021-07-23T09:33:00Z">
            <w:rPr/>
          </w:rPrChange>
        </w:rPr>
        <w:t xml:space="preserve"> </w:t>
      </w:r>
    </w:p>
    <w:p w14:paraId="6E2B0D65" w14:textId="77777777" w:rsidR="0060111D" w:rsidRPr="000A7F4F" w:rsidRDefault="0060111D" w:rsidP="00682F8E">
      <w:pPr>
        <w:pStyle w:val="Heading1"/>
      </w:pPr>
      <w:bookmarkStart w:id="769" w:name="_Toc260898359"/>
      <w:bookmarkStart w:id="770" w:name="_Toc262312726"/>
      <w:bookmarkStart w:id="771" w:name="_Toc245806819"/>
      <w:bookmarkStart w:id="772" w:name="_Toc288130348"/>
      <w:bookmarkStart w:id="773" w:name="_Toc288130540"/>
      <w:bookmarkStart w:id="774" w:name="_Toc292275994"/>
      <w:bookmarkStart w:id="775" w:name="_Ref341012053"/>
      <w:bookmarkStart w:id="776" w:name="_Toc77924947"/>
      <w:bookmarkStart w:id="777" w:name="_Toc456691674"/>
      <w:bookmarkEnd w:id="769"/>
      <w:bookmarkEnd w:id="770"/>
      <w:r w:rsidRPr="000A7F4F">
        <w:t>Key concepts</w:t>
      </w:r>
      <w:bookmarkEnd w:id="771"/>
      <w:bookmarkEnd w:id="772"/>
      <w:bookmarkEnd w:id="773"/>
      <w:bookmarkEnd w:id="774"/>
      <w:r w:rsidR="001E35AE" w:rsidRPr="000A7F4F">
        <w:t xml:space="preserve"> and definitions</w:t>
      </w:r>
      <w:bookmarkEnd w:id="775"/>
      <w:bookmarkEnd w:id="776"/>
      <w:bookmarkEnd w:id="777"/>
    </w:p>
    <w:p w14:paraId="04ADC56B" w14:textId="77777777" w:rsidR="0060111D" w:rsidRPr="00D5526B" w:rsidRDefault="0060111D" w:rsidP="00E43F18">
      <w:pPr>
        <w:pStyle w:val="Heading2"/>
      </w:pPr>
      <w:bookmarkStart w:id="778" w:name="_Toc245806820"/>
      <w:bookmarkStart w:id="779" w:name="_Toc288130349"/>
      <w:bookmarkStart w:id="780" w:name="_Toc288130541"/>
      <w:bookmarkStart w:id="781" w:name="_Toc292275995"/>
      <w:bookmarkStart w:id="782" w:name="_Toc77924948"/>
      <w:bookmarkStart w:id="783" w:name="_Toc456691675"/>
      <w:r w:rsidRPr="00D5526B">
        <w:t>The assessment process</w:t>
      </w:r>
      <w:bookmarkEnd w:id="778"/>
      <w:bookmarkEnd w:id="779"/>
      <w:bookmarkEnd w:id="780"/>
      <w:bookmarkEnd w:id="781"/>
      <w:bookmarkEnd w:id="782"/>
      <w:bookmarkEnd w:id="783"/>
    </w:p>
    <w:p w14:paraId="197B58BD" w14:textId="77777777" w:rsidR="0060111D" w:rsidRDefault="00A66DE6" w:rsidP="001B5C9A">
      <w:pPr>
        <w:pStyle w:val="BodyText"/>
      </w:pPr>
      <w:r>
        <w:t xml:space="preserve">On completion of a </w:t>
      </w:r>
      <w:r w:rsidR="007D32E7">
        <w:t>TLA</w:t>
      </w:r>
      <w:r>
        <w:t xml:space="preserve">, the </w:t>
      </w:r>
      <w:r w:rsidR="00B62C98">
        <w:t>A</w:t>
      </w:r>
      <w:r>
        <w:t>ssessor submits it to the CBD Administrator for checking</w:t>
      </w:r>
      <w:r w:rsidR="009871BE">
        <w:t xml:space="preserve"> and certification</w:t>
      </w:r>
      <w:r w:rsidR="0060111D" w:rsidRPr="00D5526B">
        <w:t>. The checks may include an independent audit of the assessment, and the resolution of any technical issues raised during the assessment.</w:t>
      </w:r>
      <w:r w:rsidR="00506E72">
        <w:t xml:space="preserve"> The CBD Administrator may seek clarification or supplementary </w:t>
      </w:r>
      <w:r w:rsidR="00BB50AC">
        <w:t>information especially when unusual or inconsistent items are identified in the assessment.</w:t>
      </w:r>
    </w:p>
    <w:p w14:paraId="2C080D59" w14:textId="77777777" w:rsidR="0060111D" w:rsidRPr="00D5526B" w:rsidRDefault="0060111D" w:rsidP="00B77B4C">
      <w:pPr>
        <w:pStyle w:val="BodyText"/>
      </w:pPr>
      <w:r w:rsidRPr="00D5526B">
        <w:t>The main documents and tools used in preparing a</w:t>
      </w:r>
      <w:r w:rsidR="00D85051">
        <w:t>n</w:t>
      </w:r>
      <w:r w:rsidRPr="00D5526B">
        <w:t xml:space="preserve"> </w:t>
      </w:r>
      <w:r w:rsidR="00D85051">
        <w:t>assessment</w:t>
      </w:r>
      <w:r w:rsidRPr="00D5526B">
        <w:t xml:space="preserve"> application are:</w:t>
      </w:r>
    </w:p>
    <w:p w14:paraId="4BF4DC22" w14:textId="77777777" w:rsidR="0060111D" w:rsidRPr="00D5526B" w:rsidRDefault="0060111D" w:rsidP="00E769CC">
      <w:pPr>
        <w:pStyle w:val="Bodynospace"/>
      </w:pPr>
    </w:p>
    <w:tbl>
      <w:tblPr>
        <w:tblW w:w="0" w:type="auto"/>
        <w:tblBorders>
          <w:top w:val="single" w:sz="4" w:space="0" w:color="808080"/>
          <w:bottom w:val="single" w:sz="4" w:space="0" w:color="808080"/>
          <w:insideH w:val="single" w:sz="4" w:space="0" w:color="808080"/>
        </w:tblBorders>
        <w:tblLayout w:type="fixed"/>
        <w:tblLook w:val="00A0" w:firstRow="1" w:lastRow="0" w:firstColumn="1" w:lastColumn="0" w:noHBand="0" w:noVBand="0"/>
      </w:tblPr>
      <w:tblGrid>
        <w:gridCol w:w="2268"/>
        <w:gridCol w:w="7763"/>
      </w:tblGrid>
      <w:tr w:rsidR="0060111D" w:rsidRPr="00D5526B" w14:paraId="2985A62E" w14:textId="77777777" w:rsidTr="00A63E21">
        <w:tc>
          <w:tcPr>
            <w:tcW w:w="2268" w:type="dxa"/>
            <w:tcBorders>
              <w:top w:val="nil"/>
              <w:bottom w:val="single" w:sz="12" w:space="0" w:color="808080"/>
            </w:tcBorders>
            <w:shd w:val="clear" w:color="auto" w:fill="FFFFFF"/>
          </w:tcPr>
          <w:p w14:paraId="0BADE52A" w14:textId="77777777" w:rsidR="0060111D" w:rsidRPr="00AB103F" w:rsidRDefault="0060111D" w:rsidP="00D3343F">
            <w:pPr>
              <w:pStyle w:val="TableHeading"/>
              <w:rPr>
                <w:rFonts w:cs="Tahoma"/>
                <w:color w:val="98C33D"/>
                <w:lang w:eastAsia="zh-CN" w:bidi="th-TH"/>
              </w:rPr>
            </w:pPr>
            <w:r w:rsidRPr="00AB103F">
              <w:rPr>
                <w:rFonts w:cs="Tahoma"/>
                <w:color w:val="98C33D"/>
                <w:lang w:eastAsia="zh-CN" w:bidi="th-TH"/>
              </w:rPr>
              <w:t>Document or tool</w:t>
            </w:r>
          </w:p>
        </w:tc>
        <w:tc>
          <w:tcPr>
            <w:tcW w:w="7763" w:type="dxa"/>
            <w:tcBorders>
              <w:top w:val="nil"/>
              <w:bottom w:val="single" w:sz="12" w:space="0" w:color="808080"/>
            </w:tcBorders>
            <w:shd w:val="clear" w:color="auto" w:fill="FFFFFF"/>
          </w:tcPr>
          <w:p w14:paraId="293D2372" w14:textId="77777777" w:rsidR="0060111D" w:rsidRPr="00AB103F" w:rsidRDefault="0060111D">
            <w:pPr>
              <w:pStyle w:val="TableHeading"/>
              <w:rPr>
                <w:rFonts w:cs="Tahoma"/>
                <w:color w:val="98C33D"/>
                <w:lang w:eastAsia="zh-CN" w:bidi="th-TH"/>
              </w:rPr>
            </w:pPr>
            <w:r w:rsidRPr="00AB103F">
              <w:rPr>
                <w:rFonts w:cs="Tahoma"/>
                <w:color w:val="98C33D"/>
                <w:lang w:eastAsia="zh-CN" w:bidi="th-TH"/>
              </w:rPr>
              <w:t>Description</w:t>
            </w:r>
          </w:p>
        </w:tc>
      </w:tr>
      <w:tr w:rsidR="0060111D" w:rsidRPr="00D5526B" w14:paraId="1FF2F2AB" w14:textId="77777777" w:rsidTr="00A63E21">
        <w:tc>
          <w:tcPr>
            <w:tcW w:w="2268" w:type="dxa"/>
            <w:tcBorders>
              <w:top w:val="single" w:sz="12" w:space="0" w:color="808080"/>
              <w:bottom w:val="single" w:sz="4" w:space="0" w:color="808080"/>
            </w:tcBorders>
            <w:shd w:val="clear" w:color="auto" w:fill="F2F2F2" w:themeFill="background1" w:themeFillShade="F2"/>
          </w:tcPr>
          <w:p w14:paraId="0744FD6B" w14:textId="77777777" w:rsidR="0060111D" w:rsidRPr="00682F8E" w:rsidRDefault="00A2798D" w:rsidP="00D35AC8">
            <w:pPr>
              <w:pStyle w:val="TableSubheading"/>
              <w:rPr>
                <w:b/>
                <w:color w:val="98C33D"/>
                <w:rPrChange w:id="784" w:author="McLennan, Ross" w:date="2021-07-23T09:33:00Z">
                  <w:rPr>
                    <w:color w:val="98C33D"/>
                  </w:rPr>
                </w:rPrChange>
              </w:rPr>
            </w:pPr>
            <w:r w:rsidRPr="00682F8E">
              <w:rPr>
                <w:b/>
                <w:color w:val="98C33D"/>
                <w:rPrChange w:id="785" w:author="McLennan, Ross" w:date="2021-07-23T09:33:00Z">
                  <w:rPr>
                    <w:color w:val="98C33D"/>
                  </w:rPr>
                </w:rPrChange>
              </w:rPr>
              <w:t>CBD Tenancy Lighting Assessment for Offices Rules</w:t>
            </w:r>
            <w:r w:rsidR="00250D56" w:rsidRPr="00682F8E">
              <w:rPr>
                <w:b/>
                <w:color w:val="98C33D"/>
                <w:rPrChange w:id="786" w:author="McLennan, Ross" w:date="2021-07-23T09:33:00Z">
                  <w:rPr>
                    <w:color w:val="98C33D"/>
                  </w:rPr>
                </w:rPrChange>
              </w:rPr>
              <w:t xml:space="preserve"> (Rules)</w:t>
            </w:r>
          </w:p>
        </w:tc>
        <w:tc>
          <w:tcPr>
            <w:tcW w:w="7763" w:type="dxa"/>
            <w:tcBorders>
              <w:top w:val="single" w:sz="12" w:space="0" w:color="808080"/>
              <w:bottom w:val="single" w:sz="4" w:space="0" w:color="808080"/>
            </w:tcBorders>
          </w:tcPr>
          <w:p w14:paraId="7CBAA904" w14:textId="77777777" w:rsidR="0060111D" w:rsidRPr="00E41264" w:rsidRDefault="00250D56" w:rsidP="00CA4F20">
            <w:pPr>
              <w:pStyle w:val="TableText"/>
              <w:rPr>
                <w:szCs w:val="22"/>
              </w:rPr>
            </w:pPr>
            <w:r>
              <w:rPr>
                <w:lang w:val="en-US"/>
              </w:rPr>
              <w:t>The assessment methods and standards to be applied in working out the energy efficiency of lighting for a building or an area of a building regulated under the Act.</w:t>
            </w:r>
          </w:p>
        </w:tc>
      </w:tr>
      <w:tr w:rsidR="007D6A53" w:rsidRPr="00D5526B" w14:paraId="6FEBBE54" w14:textId="77777777" w:rsidTr="00A63E21">
        <w:tc>
          <w:tcPr>
            <w:tcW w:w="2268" w:type="dxa"/>
            <w:tcBorders>
              <w:top w:val="single" w:sz="12" w:space="0" w:color="808080"/>
              <w:bottom w:val="single" w:sz="4" w:space="0" w:color="808080"/>
            </w:tcBorders>
            <w:shd w:val="clear" w:color="auto" w:fill="F2F2F2" w:themeFill="background1" w:themeFillShade="F2"/>
          </w:tcPr>
          <w:p w14:paraId="46545978" w14:textId="77777777" w:rsidR="007D6A53" w:rsidRPr="00682F8E" w:rsidRDefault="007D6A53" w:rsidP="00D35AC8">
            <w:pPr>
              <w:pStyle w:val="TableSubheading"/>
              <w:rPr>
                <w:b/>
                <w:color w:val="98C33D"/>
                <w:rPrChange w:id="787" w:author="McLennan, Ross" w:date="2021-07-23T09:33:00Z">
                  <w:rPr>
                    <w:color w:val="98C33D"/>
                  </w:rPr>
                </w:rPrChange>
              </w:rPr>
            </w:pPr>
            <w:r w:rsidRPr="00682F8E">
              <w:rPr>
                <w:b/>
                <w:color w:val="98C33D"/>
                <w:rPrChange w:id="788" w:author="McLennan, Ross" w:date="2021-07-23T09:33:00Z">
                  <w:rPr>
                    <w:color w:val="98C33D"/>
                  </w:rPr>
                </w:rPrChange>
              </w:rPr>
              <w:t>CBD Tenancy Lighting Assessment</w:t>
            </w:r>
            <w:r w:rsidR="00D307ED" w:rsidRPr="00682F8E">
              <w:rPr>
                <w:b/>
                <w:color w:val="98C33D"/>
                <w:rPrChange w:id="789" w:author="McLennan, Ross" w:date="2021-07-23T09:33:00Z">
                  <w:rPr>
                    <w:color w:val="98C33D"/>
                  </w:rPr>
                </w:rPrChange>
              </w:rPr>
              <w:t xml:space="preserve"> (TLA)</w:t>
            </w:r>
          </w:p>
        </w:tc>
        <w:tc>
          <w:tcPr>
            <w:tcW w:w="7763" w:type="dxa"/>
            <w:tcBorders>
              <w:top w:val="single" w:sz="12" w:space="0" w:color="808080"/>
              <w:bottom w:val="single" w:sz="4" w:space="0" w:color="808080"/>
            </w:tcBorders>
          </w:tcPr>
          <w:p w14:paraId="2CF93825" w14:textId="77777777" w:rsidR="007D6A53" w:rsidRDefault="007D6A53">
            <w:pPr>
              <w:pStyle w:val="TableText"/>
            </w:pPr>
            <w:r>
              <w:t>An assessment of tenancy lighting</w:t>
            </w:r>
            <w:r w:rsidR="007420A3">
              <w:t>,</w:t>
            </w:r>
            <w:r>
              <w:t xml:space="preserve"> conducted as described in the Rules.</w:t>
            </w:r>
          </w:p>
        </w:tc>
      </w:tr>
      <w:tr w:rsidR="0060111D" w:rsidRPr="00D5526B" w14:paraId="422C90D8" w14:textId="77777777" w:rsidTr="00A63E21">
        <w:tc>
          <w:tcPr>
            <w:tcW w:w="2268" w:type="dxa"/>
            <w:tcBorders>
              <w:top w:val="single" w:sz="4" w:space="0" w:color="808080"/>
              <w:bottom w:val="single" w:sz="4" w:space="0" w:color="808080"/>
            </w:tcBorders>
            <w:shd w:val="clear" w:color="auto" w:fill="F2F2F2" w:themeFill="background1" w:themeFillShade="F2"/>
          </w:tcPr>
          <w:p w14:paraId="41F18305" w14:textId="0A6C7A8E" w:rsidR="0060111D" w:rsidRPr="00682F8E" w:rsidRDefault="008D264B" w:rsidP="00EB762A">
            <w:pPr>
              <w:pStyle w:val="TableSubheading"/>
              <w:rPr>
                <w:b/>
                <w:color w:val="98C33D"/>
                <w:rPrChange w:id="790" w:author="McLennan, Ross" w:date="2021-07-23T09:33:00Z">
                  <w:rPr>
                    <w:color w:val="98C33D"/>
                  </w:rPr>
                </w:rPrChange>
              </w:rPr>
            </w:pPr>
            <w:r w:rsidRPr="00682F8E">
              <w:rPr>
                <w:b/>
                <w:color w:val="98C33D"/>
                <w:rPrChange w:id="791" w:author="McLennan, Ross" w:date="2021-07-23T09:33:00Z">
                  <w:rPr>
                    <w:color w:val="98C33D"/>
                  </w:rPr>
                </w:rPrChange>
              </w:rPr>
              <w:t>Assessor Portal</w:t>
            </w:r>
            <w:del w:id="792" w:author="McLennan, Ross" w:date="2021-07-23T09:33:00Z">
              <w:r w:rsidR="0030280D">
                <w:rPr>
                  <w:color w:val="98C33D"/>
                </w:rPr>
                <w:delText xml:space="preserve"> Online Form</w:delText>
              </w:r>
            </w:del>
          </w:p>
        </w:tc>
        <w:tc>
          <w:tcPr>
            <w:tcW w:w="7763" w:type="dxa"/>
            <w:tcBorders>
              <w:top w:val="single" w:sz="4" w:space="0" w:color="808080"/>
              <w:bottom w:val="single" w:sz="4" w:space="0" w:color="808080"/>
            </w:tcBorders>
          </w:tcPr>
          <w:p w14:paraId="693C1CDF" w14:textId="7EA659DF" w:rsidR="0060111D" w:rsidRPr="00E41264" w:rsidRDefault="00EB762A" w:rsidP="00F7210C">
            <w:pPr>
              <w:pStyle w:val="TableText"/>
              <w:rPr>
                <w:szCs w:val="22"/>
              </w:rPr>
            </w:pPr>
            <w:r>
              <w:rPr>
                <w:szCs w:val="22"/>
              </w:rPr>
              <w:t xml:space="preserve">The </w:t>
            </w:r>
            <w:r w:rsidR="007D2955">
              <w:rPr>
                <w:szCs w:val="22"/>
              </w:rPr>
              <w:t>online system</w:t>
            </w:r>
            <w:r>
              <w:rPr>
                <w:szCs w:val="22"/>
              </w:rPr>
              <w:t xml:space="preserve"> used by</w:t>
            </w:r>
            <w:del w:id="793" w:author="McLennan, Ross" w:date="2021-07-23T09:33:00Z">
              <w:r>
                <w:rPr>
                  <w:szCs w:val="22"/>
                </w:rPr>
                <w:delText xml:space="preserve"> </w:delText>
              </w:r>
              <w:r w:rsidR="00BB50AC">
                <w:rPr>
                  <w:szCs w:val="22"/>
                </w:rPr>
                <w:delText>currently</w:delText>
              </w:r>
            </w:del>
            <w:r>
              <w:rPr>
                <w:szCs w:val="22"/>
              </w:rPr>
              <w:t xml:space="preserve"> </w:t>
            </w:r>
            <w:r w:rsidR="00BB50AC">
              <w:rPr>
                <w:szCs w:val="22"/>
              </w:rPr>
              <w:t xml:space="preserve">accredited </w:t>
            </w:r>
            <w:r>
              <w:rPr>
                <w:szCs w:val="22"/>
              </w:rPr>
              <w:t>Assessors to submit TLA and BEEC applications</w:t>
            </w:r>
            <w:r w:rsidR="007D2955">
              <w:rPr>
                <w:szCs w:val="22"/>
              </w:rPr>
              <w:t xml:space="preserve"> to the CBD Administrator</w:t>
            </w:r>
            <w:r>
              <w:rPr>
                <w:szCs w:val="22"/>
              </w:rPr>
              <w:t>, through the secure Assessor Portal.</w:t>
            </w:r>
            <w:ins w:id="794" w:author="McLennan, Ross" w:date="2021-07-23T09:33:00Z">
              <w:r w:rsidR="00F7210C">
                <w:rPr>
                  <w:szCs w:val="22"/>
                </w:rPr>
                <w:t xml:space="preserve"> </w:t>
              </w:r>
              <w:r w:rsidR="00F7210C">
                <w:t>Only accessible to CBD Accredited Assessors, other persons are not permitted to utilise the Assessor Portal for any function.</w:t>
              </w:r>
            </w:ins>
          </w:p>
        </w:tc>
      </w:tr>
    </w:tbl>
    <w:p w14:paraId="42BD95A5" w14:textId="77777777" w:rsidR="007420A3" w:rsidRDefault="007420A3" w:rsidP="008326D7">
      <w:pPr>
        <w:rPr>
          <w:color w:val="FFFFFF"/>
          <w:sz w:val="28"/>
          <w:szCs w:val="20"/>
        </w:rPr>
      </w:pPr>
      <w:bookmarkStart w:id="795" w:name="_Toc245806821"/>
      <w:bookmarkStart w:id="796" w:name="Definition_summary"/>
      <w:bookmarkStart w:id="797" w:name="_Toc288130350"/>
      <w:bookmarkStart w:id="798" w:name="_Toc288130542"/>
      <w:bookmarkStart w:id="799" w:name="_Toc292275996"/>
      <w:bookmarkStart w:id="800" w:name="_Ref448481141"/>
      <w:bookmarkStart w:id="801" w:name="_Ref448481149"/>
      <w:r>
        <w:br w:type="page"/>
      </w:r>
    </w:p>
    <w:p w14:paraId="7E22B959" w14:textId="7920F2BF" w:rsidR="0060111D" w:rsidRPr="00D5526B" w:rsidRDefault="0060111D" w:rsidP="00E43F18">
      <w:pPr>
        <w:pStyle w:val="Heading2"/>
      </w:pPr>
      <w:bookmarkStart w:id="802" w:name="_Ref77599423"/>
      <w:bookmarkStart w:id="803" w:name="_Ref77599432"/>
      <w:bookmarkStart w:id="804" w:name="_Toc77924949"/>
      <w:bookmarkStart w:id="805" w:name="_Toc456691676"/>
      <w:r w:rsidRPr="00D5526B">
        <w:t>Definitions</w:t>
      </w:r>
      <w:bookmarkEnd w:id="795"/>
      <w:bookmarkEnd w:id="796"/>
      <w:bookmarkEnd w:id="797"/>
      <w:bookmarkEnd w:id="798"/>
      <w:bookmarkEnd w:id="799"/>
      <w:bookmarkEnd w:id="800"/>
      <w:bookmarkEnd w:id="801"/>
      <w:bookmarkEnd w:id="802"/>
      <w:bookmarkEnd w:id="803"/>
      <w:bookmarkEnd w:id="804"/>
      <w:bookmarkEnd w:id="805"/>
    </w:p>
    <w:tbl>
      <w:tblPr>
        <w:tblW w:w="0" w:type="auto"/>
        <w:tblBorders>
          <w:bottom w:val="single" w:sz="4" w:space="0" w:color="7F7F7F"/>
          <w:insideH w:val="single" w:sz="4" w:space="0" w:color="7F7F7F"/>
        </w:tblBorders>
        <w:tblLook w:val="00A0" w:firstRow="1" w:lastRow="0" w:firstColumn="1" w:lastColumn="0" w:noHBand="0" w:noVBand="0"/>
      </w:tblPr>
      <w:tblGrid>
        <w:gridCol w:w="2431"/>
        <w:gridCol w:w="7483"/>
        <w:tblGridChange w:id="806">
          <w:tblGrid>
            <w:gridCol w:w="2428"/>
            <w:gridCol w:w="3"/>
            <w:gridCol w:w="7483"/>
          </w:tblGrid>
        </w:tblGridChange>
      </w:tblGrid>
      <w:tr w:rsidR="00682F8E" w:rsidRPr="00D5526B" w14:paraId="1420FFC0" w14:textId="77777777" w:rsidTr="00682F8E">
        <w:trPr>
          <w:cantSplit/>
          <w:tblHeader/>
        </w:trPr>
        <w:tc>
          <w:tcPr>
            <w:tcW w:w="2429" w:type="dxa"/>
            <w:tcBorders>
              <w:top w:val="nil"/>
              <w:bottom w:val="single" w:sz="12" w:space="0" w:color="7F7F7F"/>
            </w:tcBorders>
            <w:shd w:val="clear" w:color="auto" w:fill="auto"/>
          </w:tcPr>
          <w:p w14:paraId="152D8671" w14:textId="77777777" w:rsidR="00920EC8" w:rsidRPr="00AB103F" w:rsidRDefault="00920EC8" w:rsidP="00705B63">
            <w:pPr>
              <w:pStyle w:val="TableHeading"/>
              <w:rPr>
                <w:rFonts w:cs="Tahoma"/>
                <w:color w:val="98C33D"/>
                <w:lang w:eastAsia="zh-CN" w:bidi="th-TH"/>
              </w:rPr>
            </w:pPr>
            <w:r w:rsidRPr="00AB103F">
              <w:rPr>
                <w:rFonts w:cs="Tahoma"/>
                <w:color w:val="98C33D"/>
                <w:lang w:eastAsia="zh-CN" w:bidi="th-TH"/>
              </w:rPr>
              <w:t>Term</w:t>
            </w:r>
          </w:p>
        </w:tc>
        <w:tc>
          <w:tcPr>
            <w:tcW w:w="7485" w:type="dxa"/>
            <w:tcBorders>
              <w:top w:val="nil"/>
              <w:bottom w:val="single" w:sz="12" w:space="0" w:color="7F7F7F"/>
            </w:tcBorders>
            <w:shd w:val="clear" w:color="auto" w:fill="auto"/>
          </w:tcPr>
          <w:p w14:paraId="0E8B6150" w14:textId="77777777" w:rsidR="00920EC8" w:rsidRPr="00AB103F" w:rsidRDefault="00920EC8" w:rsidP="00705B63">
            <w:pPr>
              <w:pStyle w:val="TableHeading"/>
              <w:rPr>
                <w:rFonts w:cs="Tahoma"/>
                <w:color w:val="98C33D"/>
                <w:lang w:eastAsia="zh-CN" w:bidi="th-TH"/>
              </w:rPr>
            </w:pPr>
            <w:r w:rsidRPr="00AB103F">
              <w:rPr>
                <w:rFonts w:cs="Tahoma"/>
                <w:color w:val="98C33D"/>
                <w:lang w:eastAsia="zh-CN" w:bidi="th-TH"/>
              </w:rPr>
              <w:t>Definition</w:t>
            </w:r>
          </w:p>
        </w:tc>
      </w:tr>
      <w:tr w:rsidR="00920EC8" w:rsidRPr="00D5526B" w14:paraId="5693D091" w14:textId="77777777" w:rsidTr="0017730F">
        <w:tblPrEx>
          <w:tblW w:w="0" w:type="auto"/>
          <w:tblBorders>
            <w:bottom w:val="single" w:sz="4" w:space="0" w:color="7F7F7F"/>
            <w:insideH w:val="single" w:sz="4" w:space="0" w:color="7F7F7F"/>
          </w:tblBorders>
          <w:tblLook w:val="00A0" w:firstRow="1" w:lastRow="0" w:firstColumn="1" w:lastColumn="0" w:noHBand="0" w:noVBand="0"/>
          <w:tblPrExChange w:id="807" w:author="McLennan, Ross" w:date="2021-07-23T09:33:00Z">
            <w:tblPrEx>
              <w:tblW w:w="0" w:type="auto"/>
              <w:tblBorders>
                <w:bottom w:val="single" w:sz="4" w:space="0" w:color="7F7F7F"/>
                <w:insideH w:val="single" w:sz="4" w:space="0" w:color="7F7F7F"/>
              </w:tblBorders>
              <w:tblLook w:val="00A0" w:firstRow="1" w:lastRow="0" w:firstColumn="1" w:lastColumn="0" w:noHBand="0" w:noVBand="0"/>
            </w:tblPrEx>
          </w:tblPrExChange>
        </w:tblPrEx>
        <w:trPr>
          <w:cantSplit/>
          <w:trPrChange w:id="808" w:author="McLennan, Ross" w:date="2021-07-23T09:33:00Z">
            <w:trPr>
              <w:cantSplit/>
            </w:trPr>
          </w:trPrChange>
        </w:trPr>
        <w:tc>
          <w:tcPr>
            <w:tcW w:w="2429" w:type="dxa"/>
            <w:tcBorders>
              <w:top w:val="single" w:sz="12" w:space="0" w:color="7F7F7F"/>
              <w:bottom w:val="single" w:sz="4" w:space="0" w:color="7F7F7F"/>
            </w:tcBorders>
            <w:shd w:val="clear" w:color="auto" w:fill="F2F2F2"/>
            <w:tcPrChange w:id="809" w:author="McLennan, Ross" w:date="2021-07-23T09:33:00Z">
              <w:tcPr>
                <w:tcW w:w="2467" w:type="dxa"/>
                <w:tcBorders>
                  <w:top w:val="single" w:sz="12" w:space="0" w:color="7F7F7F"/>
                  <w:bottom w:val="single" w:sz="4" w:space="0" w:color="7F7F7F"/>
                </w:tcBorders>
                <w:shd w:val="clear" w:color="auto" w:fill="F2F2F2"/>
              </w:tcPr>
            </w:tcPrChange>
          </w:tcPr>
          <w:p w14:paraId="51001961" w14:textId="2F0327CD" w:rsidR="00920EC8" w:rsidRPr="00682F8E" w:rsidRDefault="0017730F" w:rsidP="004525EB">
            <w:pPr>
              <w:pStyle w:val="TableSubheading"/>
              <w:rPr>
                <w:b/>
                <w:color w:val="98C33D"/>
                <w:rPrChange w:id="810" w:author="McLennan, Ross" w:date="2021-07-23T09:33:00Z">
                  <w:rPr>
                    <w:color w:val="98C33D"/>
                  </w:rPr>
                </w:rPrChange>
              </w:rPr>
            </w:pPr>
            <w:bookmarkStart w:id="811" w:name="Defn_OK_data"/>
            <w:r>
              <w:rPr>
                <w:b/>
                <w:color w:val="98C33D"/>
                <w:rPrChange w:id="812" w:author="McLennan, Ross" w:date="2021-07-23T09:33:00Z">
                  <w:rPr>
                    <w:color w:val="98C33D"/>
                  </w:rPr>
                </w:rPrChange>
              </w:rPr>
              <w:t>A</w:t>
            </w:r>
            <w:r w:rsidR="003275C0" w:rsidRPr="00682F8E">
              <w:rPr>
                <w:b/>
                <w:color w:val="98C33D"/>
                <w:rPrChange w:id="813" w:author="McLennan, Ross" w:date="2021-07-23T09:33:00Z">
                  <w:rPr>
                    <w:color w:val="98C33D"/>
                  </w:rPr>
                </w:rPrChange>
              </w:rPr>
              <w:t xml:space="preserve">cceptable </w:t>
            </w:r>
            <w:r>
              <w:rPr>
                <w:b/>
                <w:color w:val="98C33D"/>
                <w:rPrChange w:id="814" w:author="McLennan, Ross" w:date="2021-07-23T09:33:00Z">
                  <w:rPr>
                    <w:color w:val="98C33D"/>
                  </w:rPr>
                </w:rPrChange>
              </w:rPr>
              <w:t>D</w:t>
            </w:r>
            <w:r w:rsidR="00920EC8" w:rsidRPr="00682F8E">
              <w:rPr>
                <w:b/>
                <w:color w:val="98C33D"/>
                <w:rPrChange w:id="815" w:author="McLennan, Ross" w:date="2021-07-23T09:33:00Z">
                  <w:rPr>
                    <w:color w:val="98C33D"/>
                  </w:rPr>
                </w:rPrChange>
              </w:rPr>
              <w:t>ata</w:t>
            </w:r>
            <w:bookmarkEnd w:id="811"/>
          </w:p>
        </w:tc>
        <w:tc>
          <w:tcPr>
            <w:tcW w:w="7485" w:type="dxa"/>
            <w:tcBorders>
              <w:top w:val="single" w:sz="12" w:space="0" w:color="7F7F7F"/>
              <w:bottom w:val="single" w:sz="4" w:space="0" w:color="7F7F7F"/>
            </w:tcBorders>
            <w:tcPrChange w:id="816" w:author="McLennan, Ross" w:date="2021-07-23T09:33:00Z">
              <w:tcPr>
                <w:tcW w:w="7663" w:type="dxa"/>
                <w:gridSpan w:val="2"/>
                <w:tcBorders>
                  <w:top w:val="single" w:sz="12" w:space="0" w:color="7F7F7F"/>
                  <w:bottom w:val="single" w:sz="4" w:space="0" w:color="7F7F7F"/>
                </w:tcBorders>
              </w:tcPr>
            </w:tcPrChange>
          </w:tcPr>
          <w:p w14:paraId="0BDA73A9" w14:textId="77777777" w:rsidR="00920EC8" w:rsidRPr="00CE1421" w:rsidRDefault="00920EC8" w:rsidP="0079482C">
            <w:pPr>
              <w:pStyle w:val="TableText"/>
            </w:pPr>
            <w:r w:rsidRPr="00CE1421">
              <w:t>Data which meets the applicable accuracy an</w:t>
            </w:r>
            <w:r>
              <w:t>d validity requirements of the</w:t>
            </w:r>
            <w:r w:rsidRPr="00CE1421">
              <w:t xml:space="preserve"> Rules.</w:t>
            </w:r>
          </w:p>
        </w:tc>
      </w:tr>
      <w:tr w:rsidR="00682F8E" w14:paraId="48D543E9" w14:textId="77777777" w:rsidTr="00682F8E">
        <w:trPr>
          <w:cantSplit/>
        </w:trPr>
        <w:tc>
          <w:tcPr>
            <w:tcW w:w="2429" w:type="dxa"/>
            <w:tcBorders>
              <w:top w:val="single" w:sz="4" w:space="0" w:color="7F7F7F"/>
              <w:bottom w:val="single" w:sz="4" w:space="0" w:color="7F7F7F"/>
            </w:tcBorders>
            <w:shd w:val="clear" w:color="auto" w:fill="F2F2F2"/>
          </w:tcPr>
          <w:p w14:paraId="7FB53106" w14:textId="77777777" w:rsidR="00BB50AC" w:rsidRPr="00682F8E" w:rsidRDefault="003D01CE" w:rsidP="006D62B2">
            <w:pPr>
              <w:pStyle w:val="TableSubheading"/>
              <w:rPr>
                <w:b/>
                <w:color w:val="98C33D"/>
                <w:rPrChange w:id="817" w:author="McLennan, Ross" w:date="2021-07-23T09:33:00Z">
                  <w:rPr>
                    <w:color w:val="98C33D"/>
                  </w:rPr>
                </w:rPrChange>
              </w:rPr>
            </w:pPr>
            <w:r w:rsidRPr="00682F8E">
              <w:rPr>
                <w:b/>
                <w:color w:val="98C33D"/>
                <w:rPrChange w:id="818" w:author="McLennan, Ross" w:date="2021-07-23T09:33:00Z">
                  <w:rPr>
                    <w:color w:val="98C33D"/>
                  </w:rPr>
                </w:rPrChange>
              </w:rPr>
              <w:t>Aggregate Method</w:t>
            </w:r>
          </w:p>
          <w:p w14:paraId="6526B807" w14:textId="77777777" w:rsidR="00E605AE" w:rsidRPr="00682F8E" w:rsidRDefault="00BB50AC" w:rsidP="006D62B2">
            <w:pPr>
              <w:pStyle w:val="TableSubheading"/>
              <w:rPr>
                <w:b/>
                <w:color w:val="98C33D"/>
                <w:rPrChange w:id="819" w:author="McLennan, Ross" w:date="2021-07-23T09:33:00Z">
                  <w:rPr>
                    <w:color w:val="98C33D"/>
                  </w:rPr>
                </w:rPrChange>
              </w:rPr>
            </w:pPr>
            <w:r w:rsidRPr="00682F8E">
              <w:rPr>
                <w:b/>
                <w:color w:val="98C33D"/>
                <w:rPrChange w:id="820" w:author="McLennan, Ross" w:date="2021-07-23T09:33:00Z">
                  <w:rPr>
                    <w:color w:val="98C33D"/>
                  </w:rPr>
                </w:rPrChange>
              </w:rPr>
              <w:t>(</w:t>
            </w:r>
            <w:r w:rsidR="007D2955" w:rsidRPr="00682F8E">
              <w:rPr>
                <w:b/>
                <w:color w:val="98C33D"/>
                <w:rPrChange w:id="821" w:author="McLennan, Ross" w:date="2021-07-23T09:33:00Z">
                  <w:rPr>
                    <w:color w:val="98C33D"/>
                  </w:rPr>
                </w:rPrChange>
              </w:rPr>
              <w:t>1</w:t>
            </w:r>
            <w:r w:rsidRPr="00682F8E">
              <w:rPr>
                <w:b/>
                <w:color w:val="98C33D"/>
                <w:rPrChange w:id="822" w:author="McLennan, Ross" w:date="2021-07-23T09:33:00Z">
                  <w:rPr>
                    <w:color w:val="98C33D"/>
                  </w:rPr>
                </w:rPrChange>
              </w:rPr>
              <w:t>, 2, 3)</w:t>
            </w:r>
          </w:p>
        </w:tc>
        <w:tc>
          <w:tcPr>
            <w:tcW w:w="7485" w:type="dxa"/>
            <w:tcBorders>
              <w:top w:val="single" w:sz="4" w:space="0" w:color="7F7F7F"/>
              <w:bottom w:val="single" w:sz="4" w:space="0" w:color="7F7F7F"/>
            </w:tcBorders>
          </w:tcPr>
          <w:p w14:paraId="196EC055" w14:textId="054499D2" w:rsidR="00E605AE" w:rsidRDefault="007D2955" w:rsidP="000267D4">
            <w:pPr>
              <w:pStyle w:val="TableText"/>
              <w:widowControl w:val="0"/>
            </w:pPr>
            <w:r>
              <w:t>Method</w:t>
            </w:r>
            <w:r w:rsidR="00E605AE">
              <w:t xml:space="preserve"> for </w:t>
            </w:r>
            <w:r w:rsidR="00E605AE" w:rsidRPr="00CE1421">
              <w:t xml:space="preserve">calculating </w:t>
            </w:r>
            <w:r w:rsidR="007420A3">
              <w:t>N</w:t>
            </w:r>
            <w:r w:rsidR="00E605AE" w:rsidRPr="00CE1421">
              <w:t xml:space="preserve">ominal </w:t>
            </w:r>
            <w:r w:rsidR="007420A3">
              <w:t>L</w:t>
            </w:r>
            <w:r w:rsidR="00E605AE" w:rsidRPr="00CE1421">
              <w:t xml:space="preserve">ighting </w:t>
            </w:r>
            <w:r w:rsidR="007420A3">
              <w:t>P</w:t>
            </w:r>
            <w:r w:rsidR="00E605AE" w:rsidRPr="00CE1421">
              <w:t xml:space="preserve">ower </w:t>
            </w:r>
            <w:r w:rsidR="007420A3">
              <w:t>D</w:t>
            </w:r>
            <w:r w:rsidR="00E605AE" w:rsidRPr="00CE1421">
              <w:t xml:space="preserve">ensity </w:t>
            </w:r>
            <w:del w:id="823" w:author="McLennan, Ross" w:date="2021-07-23T09:33:00Z">
              <w:r w:rsidR="00E605AE" w:rsidRPr="00CE1421">
                <w:delText xml:space="preserve">where </w:delText>
              </w:r>
              <w:r w:rsidR="007420A3">
                <w:delText>the</w:delText>
              </w:r>
              <w:r w:rsidR="00E605AE">
                <w:delText xml:space="preserve"> </w:delText>
              </w:r>
              <w:r w:rsidR="007420A3">
                <w:delText>G</w:delText>
              </w:r>
              <w:r w:rsidR="00E605AE">
                <w:delText xml:space="preserve">rid </w:delText>
              </w:r>
              <w:r w:rsidR="007420A3">
                <w:delText>M</w:delText>
              </w:r>
              <w:r w:rsidR="00E605AE">
                <w:delText>ethod cannot be used</w:delText>
              </w:r>
              <w:r w:rsidR="00381838">
                <w:delText>, focu</w:delText>
              </w:r>
              <w:r>
                <w:delText>sing</w:delText>
              </w:r>
            </w:del>
            <w:ins w:id="824" w:author="McLennan, Ross" w:date="2021-07-23T09:33:00Z">
              <w:r w:rsidR="000267D4">
                <w:t>based</w:t>
              </w:r>
            </w:ins>
            <w:r w:rsidR="000267D4">
              <w:t xml:space="preserve"> on </w:t>
            </w:r>
            <w:del w:id="825" w:author="McLennan, Ross" w:date="2021-07-23T09:33:00Z">
              <w:r w:rsidR="00223153">
                <w:delText>Open Office Space</w:delText>
              </w:r>
            </w:del>
            <w:ins w:id="826" w:author="McLennan, Ross" w:date="2021-07-23T09:33:00Z">
              <w:r w:rsidR="000267D4">
                <w:t>counting luminaires within a measured area</w:t>
              </w:r>
            </w:ins>
            <w:r w:rsidR="000267D4">
              <w:t>.</w:t>
            </w:r>
          </w:p>
        </w:tc>
      </w:tr>
      <w:tr w:rsidR="00605F31" w14:paraId="4BED0A4D" w14:textId="77777777" w:rsidTr="00682F8E">
        <w:trPr>
          <w:cantSplit/>
          <w:ins w:id="827" w:author="McLennan, Ross" w:date="2021-07-23T09:33:00Z"/>
        </w:trPr>
        <w:tc>
          <w:tcPr>
            <w:tcW w:w="2429" w:type="dxa"/>
            <w:tcBorders>
              <w:top w:val="single" w:sz="4" w:space="0" w:color="7F7F7F"/>
              <w:bottom w:val="single" w:sz="4" w:space="0" w:color="7F7F7F"/>
            </w:tcBorders>
            <w:shd w:val="clear" w:color="auto" w:fill="F2F2F2"/>
          </w:tcPr>
          <w:p w14:paraId="389B22FA" w14:textId="6C429EF9" w:rsidR="00605F31" w:rsidRPr="00682F8E" w:rsidRDefault="003D01CE" w:rsidP="00303C76">
            <w:pPr>
              <w:pStyle w:val="TableSubheading"/>
              <w:rPr>
                <w:ins w:id="828" w:author="McLennan, Ross" w:date="2021-07-23T09:33:00Z"/>
                <w:b/>
                <w:color w:val="98C33D"/>
              </w:rPr>
            </w:pPr>
            <w:ins w:id="829" w:author="McLennan, Ross" w:date="2021-07-23T09:33:00Z">
              <w:r w:rsidRPr="00682F8E">
                <w:rPr>
                  <w:b/>
                  <w:color w:val="98C33D"/>
                </w:rPr>
                <w:t>Aggregate Method</w:t>
              </w:r>
              <w:r w:rsidR="00605F31" w:rsidRPr="00682F8E">
                <w:rPr>
                  <w:b/>
                  <w:color w:val="98C33D"/>
                </w:rPr>
                <w:t xml:space="preserve"> </w:t>
              </w:r>
              <w:r w:rsidR="00317330" w:rsidRPr="00682F8E">
                <w:rPr>
                  <w:b/>
                  <w:color w:val="98C33D"/>
                </w:rPr>
                <w:t xml:space="preserve">1 </w:t>
              </w:r>
              <w:r w:rsidR="00303C76" w:rsidRPr="00682F8E">
                <w:rPr>
                  <w:b/>
                  <w:color w:val="98C33D"/>
                </w:rPr>
                <w:t>s</w:t>
              </w:r>
              <w:r w:rsidR="00605F31" w:rsidRPr="00682F8E">
                <w:rPr>
                  <w:b/>
                  <w:color w:val="98C33D"/>
                </w:rPr>
                <w:t xml:space="preserve">ample </w:t>
              </w:r>
              <w:r w:rsidR="00303C76" w:rsidRPr="00682F8E">
                <w:rPr>
                  <w:b/>
                  <w:color w:val="98C33D"/>
                </w:rPr>
                <w:t>s</w:t>
              </w:r>
              <w:r w:rsidR="00605F31" w:rsidRPr="00682F8E">
                <w:rPr>
                  <w:b/>
                  <w:color w:val="98C33D"/>
                </w:rPr>
                <w:t>pace</w:t>
              </w:r>
            </w:ins>
          </w:p>
        </w:tc>
        <w:tc>
          <w:tcPr>
            <w:tcW w:w="7485" w:type="dxa"/>
            <w:tcBorders>
              <w:top w:val="single" w:sz="4" w:space="0" w:color="7F7F7F"/>
              <w:bottom w:val="single" w:sz="4" w:space="0" w:color="7F7F7F"/>
            </w:tcBorders>
          </w:tcPr>
          <w:p w14:paraId="3299A8CA" w14:textId="0CAC44B1" w:rsidR="00605F31" w:rsidRDefault="00605F31" w:rsidP="006429A6">
            <w:pPr>
              <w:pStyle w:val="TableText"/>
              <w:widowControl w:val="0"/>
              <w:rPr>
                <w:ins w:id="830" w:author="McLennan, Ross" w:date="2021-07-23T09:33:00Z"/>
              </w:rPr>
            </w:pPr>
            <w:ins w:id="831" w:author="McLennan, Ross" w:date="2021-07-23T09:33:00Z">
              <w:r>
                <w:t xml:space="preserve">The </w:t>
              </w:r>
              <w:r w:rsidR="00487F21">
                <w:t xml:space="preserve">sample </w:t>
              </w:r>
              <w:r>
                <w:t xml:space="preserve">space within a </w:t>
              </w:r>
              <w:r w:rsidR="000D3595">
                <w:t>Functional Space</w:t>
              </w:r>
              <w:r>
                <w:t xml:space="preserve"> </w:t>
              </w:r>
              <w:r w:rsidR="00487F21">
                <w:t xml:space="preserve">to </w:t>
              </w:r>
              <w:r>
                <w:t xml:space="preserve">which the </w:t>
              </w:r>
              <w:r w:rsidR="00487F21">
                <w:t>A</w:t>
              </w:r>
              <w:r>
                <w:t xml:space="preserve">ssessor applies </w:t>
              </w:r>
              <w:r w:rsidR="003D01CE">
                <w:t>Aggregate Method</w:t>
              </w:r>
              <w:r w:rsidR="00487F21">
                <w:t xml:space="preserve"> </w:t>
              </w:r>
              <w:r w:rsidR="00FB5917">
                <w:t xml:space="preserve">1 </w:t>
              </w:r>
              <w:r w:rsidR="00487F21">
                <w:t>to assess</w:t>
              </w:r>
              <w:r w:rsidR="00FB5917">
                <w:t xml:space="preserve"> </w:t>
              </w:r>
              <w:r w:rsidR="00487F21">
                <w:t>NLPD</w:t>
              </w:r>
              <w:r w:rsidR="00FB5917">
                <w:t xml:space="preserve"> (open office areas).</w:t>
              </w:r>
              <w:r w:rsidR="007C1AD4">
                <w:t xml:space="preserve"> Must be measured to </w:t>
              </w:r>
              <w:r w:rsidR="007C1AD4">
                <w:rPr>
                  <w:rFonts w:cs="Arial"/>
                </w:rPr>
                <w:t>±</w:t>
              </w:r>
              <w:r w:rsidR="007C1AD4">
                <w:t>5% accuracy.</w:t>
              </w:r>
            </w:ins>
          </w:p>
        </w:tc>
      </w:tr>
      <w:tr w:rsidR="00317330" w14:paraId="23C52791" w14:textId="77777777" w:rsidTr="000173CC">
        <w:trPr>
          <w:cantSplit/>
          <w:ins w:id="832" w:author="McLennan, Ross" w:date="2021-07-23T09:33:00Z"/>
        </w:trPr>
        <w:tc>
          <w:tcPr>
            <w:tcW w:w="2429" w:type="dxa"/>
            <w:tcBorders>
              <w:top w:val="single" w:sz="4" w:space="0" w:color="7F7F7F"/>
              <w:bottom w:val="single" w:sz="4" w:space="0" w:color="7F7F7F"/>
            </w:tcBorders>
            <w:shd w:val="clear" w:color="auto" w:fill="F2F2F2"/>
          </w:tcPr>
          <w:p w14:paraId="0279BF59" w14:textId="5DAEA59A" w:rsidR="00317330" w:rsidRPr="00682F8E" w:rsidRDefault="00317330" w:rsidP="00317330">
            <w:pPr>
              <w:pStyle w:val="TableSubheading"/>
              <w:rPr>
                <w:ins w:id="833" w:author="McLennan, Ross" w:date="2021-07-23T09:33:00Z"/>
                <w:b/>
                <w:color w:val="98C33D"/>
              </w:rPr>
            </w:pPr>
            <w:ins w:id="834" w:author="McLennan, Ross" w:date="2021-07-23T09:33:00Z">
              <w:r w:rsidRPr="00682F8E">
                <w:rPr>
                  <w:b/>
                  <w:color w:val="98C33D"/>
                </w:rPr>
                <w:t>Aggregate Method 2 sample space</w:t>
              </w:r>
            </w:ins>
          </w:p>
        </w:tc>
        <w:tc>
          <w:tcPr>
            <w:tcW w:w="7485" w:type="dxa"/>
            <w:tcBorders>
              <w:top w:val="single" w:sz="4" w:space="0" w:color="7F7F7F"/>
              <w:bottom w:val="single" w:sz="4" w:space="0" w:color="7F7F7F"/>
            </w:tcBorders>
          </w:tcPr>
          <w:p w14:paraId="13AE60D3" w14:textId="47D3F6EB" w:rsidR="00317330" w:rsidRDefault="00FB5917" w:rsidP="00317330">
            <w:pPr>
              <w:pStyle w:val="TableText"/>
              <w:widowControl w:val="0"/>
              <w:rPr>
                <w:ins w:id="835" w:author="McLennan, Ross" w:date="2021-07-23T09:33:00Z"/>
              </w:rPr>
            </w:pPr>
            <w:ins w:id="836" w:author="McLennan, Ross" w:date="2021-07-23T09:33:00Z">
              <w:r>
                <w:t>The sample space within a Functional Space to which the Assessor applies Aggregate Method 2 to assess NLPD (open office areas plus cell office areas).</w:t>
              </w:r>
              <w:r w:rsidR="007C1AD4">
                <w:t xml:space="preserve"> Must be measured to </w:t>
              </w:r>
              <w:r w:rsidR="007C1AD4">
                <w:rPr>
                  <w:rFonts w:cs="Arial"/>
                </w:rPr>
                <w:t>±</w:t>
              </w:r>
              <w:r w:rsidR="007C1AD4">
                <w:t>5% accuracy.</w:t>
              </w:r>
            </w:ins>
          </w:p>
        </w:tc>
      </w:tr>
      <w:tr w:rsidR="00317330" w14:paraId="3F55AA60" w14:textId="77777777" w:rsidTr="000173CC">
        <w:tblPrEx>
          <w:tblW w:w="0" w:type="auto"/>
          <w:tblBorders>
            <w:bottom w:val="single" w:sz="4" w:space="0" w:color="7F7F7F"/>
            <w:insideH w:val="single" w:sz="4" w:space="0" w:color="7F7F7F"/>
          </w:tblBorders>
          <w:tblLook w:val="00A0" w:firstRow="1" w:lastRow="0" w:firstColumn="1" w:lastColumn="0" w:noHBand="0" w:noVBand="0"/>
          <w:tblPrExChange w:id="837" w:author="McLennan, Ross" w:date="2021-07-23T09:33:00Z">
            <w:tblPrEx>
              <w:tblW w:w="0" w:type="auto"/>
              <w:tblBorders>
                <w:bottom w:val="single" w:sz="4" w:space="0" w:color="7F7F7F"/>
                <w:insideH w:val="single" w:sz="4" w:space="0" w:color="7F7F7F"/>
              </w:tblBorders>
              <w:tblLook w:val="00A0" w:firstRow="1" w:lastRow="0" w:firstColumn="1" w:lastColumn="0" w:noHBand="0" w:noVBand="0"/>
            </w:tblPrEx>
          </w:tblPrExChange>
        </w:tblPrEx>
        <w:trPr>
          <w:cantSplit/>
          <w:trPrChange w:id="838" w:author="McLennan, Ross" w:date="2021-07-23T09:33:00Z">
            <w:trPr>
              <w:cantSplit/>
            </w:trPr>
          </w:trPrChange>
        </w:trPr>
        <w:tc>
          <w:tcPr>
            <w:tcW w:w="2429" w:type="dxa"/>
            <w:tcBorders>
              <w:top w:val="single" w:sz="4" w:space="0" w:color="7F7F7F"/>
              <w:bottom w:val="single" w:sz="4" w:space="0" w:color="7F7F7F"/>
            </w:tcBorders>
            <w:shd w:val="clear" w:color="auto" w:fill="F2F2F2"/>
            <w:tcPrChange w:id="839" w:author="McLennan, Ross" w:date="2021-07-23T09:33:00Z">
              <w:tcPr>
                <w:tcW w:w="2467" w:type="dxa"/>
                <w:tcBorders>
                  <w:top w:val="single" w:sz="4" w:space="0" w:color="7F7F7F"/>
                  <w:bottom w:val="single" w:sz="4" w:space="0" w:color="7F7F7F"/>
                </w:tcBorders>
                <w:shd w:val="clear" w:color="auto" w:fill="F2F2F2"/>
              </w:tcPr>
            </w:tcPrChange>
          </w:tcPr>
          <w:p w14:paraId="51B90607" w14:textId="67A0FC4F" w:rsidR="00317330" w:rsidRPr="00682F8E" w:rsidRDefault="00317330" w:rsidP="00317330">
            <w:pPr>
              <w:pStyle w:val="TableSubheading"/>
              <w:rPr>
                <w:b/>
                <w:color w:val="98C33D"/>
                <w:rPrChange w:id="840" w:author="McLennan, Ross" w:date="2021-07-23T09:33:00Z">
                  <w:rPr>
                    <w:color w:val="98C33D"/>
                  </w:rPr>
                </w:rPrChange>
              </w:rPr>
            </w:pPr>
            <w:r w:rsidRPr="00682F8E">
              <w:rPr>
                <w:b/>
                <w:color w:val="98C33D"/>
                <w:rPrChange w:id="841" w:author="McLennan, Ross" w:date="2021-07-23T09:33:00Z">
                  <w:rPr>
                    <w:color w:val="98C33D"/>
                  </w:rPr>
                </w:rPrChange>
              </w:rPr>
              <w:t xml:space="preserve">Aggregate Method </w:t>
            </w:r>
            <w:ins w:id="842" w:author="McLennan, Ross" w:date="2021-07-23T09:33:00Z">
              <w:r w:rsidRPr="00682F8E">
                <w:rPr>
                  <w:b/>
                  <w:color w:val="98C33D"/>
                </w:rPr>
                <w:t xml:space="preserve">3 </w:t>
              </w:r>
            </w:ins>
            <w:r w:rsidRPr="00682F8E">
              <w:rPr>
                <w:b/>
                <w:color w:val="98C33D"/>
                <w:rPrChange w:id="843" w:author="McLennan, Ross" w:date="2021-07-23T09:33:00Z">
                  <w:rPr>
                    <w:color w:val="98C33D"/>
                  </w:rPr>
                </w:rPrChange>
              </w:rPr>
              <w:t>sample space</w:t>
            </w:r>
          </w:p>
        </w:tc>
        <w:tc>
          <w:tcPr>
            <w:tcW w:w="7485" w:type="dxa"/>
            <w:tcBorders>
              <w:top w:val="single" w:sz="4" w:space="0" w:color="7F7F7F"/>
              <w:bottom w:val="single" w:sz="4" w:space="0" w:color="7F7F7F"/>
            </w:tcBorders>
            <w:tcPrChange w:id="844" w:author="McLennan, Ross" w:date="2021-07-23T09:33:00Z">
              <w:tcPr>
                <w:tcW w:w="7663" w:type="dxa"/>
                <w:gridSpan w:val="2"/>
                <w:tcBorders>
                  <w:top w:val="single" w:sz="4" w:space="0" w:color="7F7F7F"/>
                  <w:bottom w:val="single" w:sz="4" w:space="0" w:color="7F7F7F"/>
                </w:tcBorders>
              </w:tcPr>
            </w:tcPrChange>
          </w:tcPr>
          <w:p w14:paraId="422923F8" w14:textId="2F7AC0BE" w:rsidR="00317330" w:rsidRDefault="00FB5917" w:rsidP="00960C2F">
            <w:pPr>
              <w:pStyle w:val="TableText"/>
              <w:widowControl w:val="0"/>
            </w:pPr>
            <w:r>
              <w:t xml:space="preserve">The </w:t>
            </w:r>
            <w:del w:id="845" w:author="McLennan, Ross" w:date="2021-07-23T09:33:00Z">
              <w:r w:rsidR="00487F21">
                <w:delText xml:space="preserve">sample </w:delText>
              </w:r>
              <w:r w:rsidR="00605F31">
                <w:delText>space within a</w:delText>
              </w:r>
            </w:del>
            <w:ins w:id="846" w:author="McLennan, Ross" w:date="2021-07-23T09:33:00Z">
              <w:r>
                <w:t>total</w:t>
              </w:r>
            </w:ins>
            <w:r>
              <w:t xml:space="preserve"> Functional Space </w:t>
            </w:r>
            <w:ins w:id="847" w:author="McLennan, Ross" w:date="2021-07-23T09:33:00Z">
              <w:r>
                <w:t xml:space="preserve">area </w:t>
              </w:r>
            </w:ins>
            <w:r>
              <w:t xml:space="preserve">to which the Assessor applies </w:t>
            </w:r>
            <w:del w:id="848" w:author="McLennan, Ross" w:date="2021-07-23T09:33:00Z">
              <w:r w:rsidR="00605F31">
                <w:delText xml:space="preserve">an </w:delText>
              </w:r>
            </w:del>
            <w:r>
              <w:t xml:space="preserve">Aggregate Method </w:t>
            </w:r>
            <w:ins w:id="849" w:author="McLennan, Ross" w:date="2021-07-23T09:33:00Z">
              <w:r>
                <w:t xml:space="preserve">3 </w:t>
              </w:r>
            </w:ins>
            <w:r>
              <w:t xml:space="preserve">to assess </w:t>
            </w:r>
            <w:del w:id="850" w:author="McLennan, Ross" w:date="2021-07-23T09:33:00Z">
              <w:r w:rsidR="00487F21">
                <w:delText>Nominal Lighting Power Density (</w:delText>
              </w:r>
            </w:del>
            <w:r>
              <w:t>NLPD</w:t>
            </w:r>
            <w:del w:id="851" w:author="McLennan, Ross" w:date="2021-07-23T09:33:00Z">
              <w:r w:rsidR="00487F21">
                <w:delText>)</w:delText>
              </w:r>
              <w:r w:rsidR="007420A3">
                <w:delText>.</w:delText>
              </w:r>
            </w:del>
            <w:ins w:id="852" w:author="McLennan, Ross" w:date="2021-07-23T09:33:00Z">
              <w:r w:rsidR="007C1AD4">
                <w:t xml:space="preserve"> i.e. the </w:t>
              </w:r>
              <w:r w:rsidR="00F369AE">
                <w:t xml:space="preserve">whole </w:t>
              </w:r>
              <w:r w:rsidR="007C1AD4">
                <w:t>Functional Space NLA determined to the measurement standard</w:t>
              </w:r>
              <w:r w:rsidR="00F369AE">
                <w:t>. This</w:t>
              </w:r>
              <w:r w:rsidR="002F3782">
                <w:t xml:space="preserve"> will therefore</w:t>
              </w:r>
              <w:r w:rsidR="00F369AE">
                <w:t xml:space="preserve"> in</w:t>
              </w:r>
              <w:r w:rsidR="002F3782">
                <w:t xml:space="preserve">clude </w:t>
              </w:r>
              <w:r w:rsidR="00960C2F">
                <w:t>all</w:t>
              </w:r>
              <w:r w:rsidR="002F3782">
                <w:t xml:space="preserve"> spaces that are included </w:t>
              </w:r>
              <w:r w:rsidR="00F369AE">
                <w:t>in the NLA measurement</w:t>
              </w:r>
              <w:r w:rsidR="00960C2F">
                <w:t xml:space="preserve"> that do not qualify as Open Office Space</w:t>
              </w:r>
              <w:r w:rsidR="00F369AE">
                <w:t>, e.g. meeting rooms</w:t>
              </w:r>
              <w:r w:rsidR="00960C2F">
                <w:t xml:space="preserve"> and</w:t>
              </w:r>
              <w:r w:rsidR="00F369AE">
                <w:t xml:space="preserve"> </w:t>
              </w:r>
              <w:r w:rsidR="004F679B">
                <w:t>Cell Office Spaces</w:t>
              </w:r>
              <w:r w:rsidR="00F369AE">
                <w:t>.</w:t>
              </w:r>
            </w:ins>
          </w:p>
        </w:tc>
      </w:tr>
      <w:tr w:rsidR="00682F8E" w:rsidRPr="00D5526B" w14:paraId="64D486CC" w14:textId="77777777" w:rsidTr="00682F8E">
        <w:trPr>
          <w:cantSplit/>
        </w:trPr>
        <w:tc>
          <w:tcPr>
            <w:tcW w:w="2429" w:type="dxa"/>
            <w:tcBorders>
              <w:top w:val="single" w:sz="4" w:space="0" w:color="7F7F7F"/>
              <w:bottom w:val="single" w:sz="4" w:space="0" w:color="7F7F7F"/>
            </w:tcBorders>
            <w:shd w:val="clear" w:color="auto" w:fill="F2F2F2"/>
          </w:tcPr>
          <w:p w14:paraId="5FB0F94C" w14:textId="77777777" w:rsidR="00920EC8" w:rsidRPr="00682F8E" w:rsidRDefault="00920EC8" w:rsidP="00F856E3">
            <w:pPr>
              <w:pStyle w:val="TableSubheading"/>
              <w:rPr>
                <w:b/>
                <w:color w:val="98C33D"/>
                <w:rPrChange w:id="853" w:author="McLennan, Ross" w:date="2021-07-23T09:33:00Z">
                  <w:rPr>
                    <w:color w:val="98C33D"/>
                  </w:rPr>
                </w:rPrChange>
              </w:rPr>
            </w:pPr>
            <w:bookmarkStart w:id="854" w:name="Defn_Rat_Area"/>
            <w:r w:rsidRPr="00682F8E">
              <w:rPr>
                <w:b/>
                <w:color w:val="98C33D"/>
                <w:rPrChange w:id="855" w:author="McLennan, Ross" w:date="2021-07-23T09:33:00Z">
                  <w:rPr>
                    <w:color w:val="98C33D"/>
                  </w:rPr>
                </w:rPrChange>
              </w:rPr>
              <w:t>Assess</w:t>
            </w:r>
            <w:r w:rsidR="00C37155" w:rsidRPr="00682F8E">
              <w:rPr>
                <w:b/>
                <w:color w:val="98C33D"/>
                <w:rPrChange w:id="856" w:author="McLennan, Ross" w:date="2021-07-23T09:33:00Z">
                  <w:rPr>
                    <w:color w:val="98C33D"/>
                  </w:rPr>
                </w:rPrChange>
              </w:rPr>
              <w:t>ment</w:t>
            </w:r>
            <w:r w:rsidR="00133873" w:rsidRPr="00682F8E">
              <w:rPr>
                <w:b/>
                <w:color w:val="98C33D"/>
                <w:rPrChange w:id="857" w:author="McLennan, Ross" w:date="2021-07-23T09:33:00Z">
                  <w:rPr>
                    <w:color w:val="98C33D"/>
                  </w:rPr>
                </w:rPrChange>
              </w:rPr>
              <w:t xml:space="preserve"> </w:t>
            </w:r>
            <w:bookmarkEnd w:id="854"/>
            <w:r w:rsidR="00D307ED" w:rsidRPr="00682F8E">
              <w:rPr>
                <w:b/>
                <w:color w:val="98C33D"/>
                <w:rPrChange w:id="858" w:author="McLennan, Ross" w:date="2021-07-23T09:33:00Z">
                  <w:rPr>
                    <w:color w:val="98C33D"/>
                  </w:rPr>
                </w:rPrChange>
              </w:rPr>
              <w:t>Net Lettable Area (</w:t>
            </w:r>
            <w:r w:rsidR="00133873" w:rsidRPr="00682F8E">
              <w:rPr>
                <w:b/>
                <w:color w:val="98C33D"/>
                <w:rPrChange w:id="859" w:author="McLennan, Ross" w:date="2021-07-23T09:33:00Z">
                  <w:rPr>
                    <w:color w:val="98C33D"/>
                  </w:rPr>
                </w:rPrChange>
              </w:rPr>
              <w:t>NLA</w:t>
            </w:r>
            <w:r w:rsidR="00D307ED" w:rsidRPr="00682F8E">
              <w:rPr>
                <w:b/>
                <w:color w:val="98C33D"/>
                <w:rPrChange w:id="860" w:author="McLennan, Ross" w:date="2021-07-23T09:33:00Z">
                  <w:rPr>
                    <w:color w:val="98C33D"/>
                  </w:rPr>
                </w:rPrChange>
              </w:rPr>
              <w:t>)</w:t>
            </w:r>
          </w:p>
        </w:tc>
        <w:tc>
          <w:tcPr>
            <w:tcW w:w="7485" w:type="dxa"/>
            <w:tcBorders>
              <w:top w:val="single" w:sz="4" w:space="0" w:color="7F7F7F"/>
              <w:bottom w:val="single" w:sz="4" w:space="0" w:color="7F7F7F"/>
            </w:tcBorders>
          </w:tcPr>
          <w:p w14:paraId="3DE5CEDA" w14:textId="77777777" w:rsidR="00381838" w:rsidRDefault="00133873" w:rsidP="00381838">
            <w:pPr>
              <w:pStyle w:val="TableText"/>
              <w:widowControl w:val="0"/>
              <w:rPr>
                <w:del w:id="861" w:author="McLennan, Ross" w:date="2021-07-23T09:33:00Z"/>
              </w:rPr>
            </w:pPr>
            <w:r>
              <w:t>This is the Net Lettable Area</w:t>
            </w:r>
            <w:r w:rsidR="00BB50AC">
              <w:t xml:space="preserve"> (NLA)</w:t>
            </w:r>
            <w:r>
              <w:t xml:space="preserve"> of the building or tenancy being assessed</w:t>
            </w:r>
            <w:r w:rsidR="00D307ED">
              <w:t xml:space="preserve"> for TLA purposes</w:t>
            </w:r>
            <w:r w:rsidR="00BB50AC">
              <w:t xml:space="preserve">. This is </w:t>
            </w:r>
            <w:del w:id="862" w:author="McLennan, Ross" w:date="2021-07-23T09:33:00Z">
              <w:r w:rsidR="00BB50AC">
                <w:delText>distinct from</w:delText>
              </w:r>
            </w:del>
            <w:ins w:id="863" w:author="McLennan, Ross" w:date="2021-07-23T09:33:00Z">
              <w:r w:rsidR="007E6DEF" w:rsidRPr="00682F8E">
                <w:rPr>
                  <w:u w:val="single"/>
                </w:rPr>
                <w:t>different to</w:t>
              </w:r>
            </w:ins>
            <w:r w:rsidR="00BB50AC">
              <w:t xml:space="preserve"> the NABERS rated area u</w:t>
            </w:r>
            <w:r w:rsidR="00381838">
              <w:t xml:space="preserve">sed in the NABERS Energy </w:t>
            </w:r>
            <w:ins w:id="864" w:author="McLennan, Ross" w:date="2021-07-23T09:33:00Z">
              <w:r w:rsidR="007E6DEF">
                <w:t xml:space="preserve">for Offices </w:t>
              </w:r>
            </w:ins>
            <w:r w:rsidR="00381838">
              <w:t>Rating.</w:t>
            </w:r>
            <w:r w:rsidR="00D307ED">
              <w:t xml:space="preserve"> </w:t>
            </w:r>
          </w:p>
          <w:p w14:paraId="1F5D9973" w14:textId="1340F438" w:rsidR="00920EC8" w:rsidRPr="00D307ED" w:rsidRDefault="00381838" w:rsidP="00381838">
            <w:pPr>
              <w:pStyle w:val="TableText"/>
              <w:widowControl w:val="0"/>
              <w:rPr>
                <w:i/>
              </w:rPr>
            </w:pPr>
            <w:r>
              <w:t>For the</w:t>
            </w:r>
            <w:r w:rsidR="00D307ED">
              <w:t xml:space="preserve"> NLA method of measurement see definition: </w:t>
            </w:r>
            <w:r w:rsidR="00D307ED">
              <w:rPr>
                <w:i/>
              </w:rPr>
              <w:t>Net Lettable Area (NLA)</w:t>
            </w:r>
            <w:r w:rsidR="009B3D14">
              <w:rPr>
                <w:i/>
              </w:rPr>
              <w:t>.</w:t>
            </w:r>
          </w:p>
        </w:tc>
      </w:tr>
      <w:tr w:rsidR="00682F8E" w:rsidRPr="00D5526B" w14:paraId="535C3FC3" w14:textId="77777777" w:rsidTr="00682F8E">
        <w:trPr>
          <w:cantSplit/>
        </w:trPr>
        <w:tc>
          <w:tcPr>
            <w:tcW w:w="2429" w:type="dxa"/>
            <w:tcBorders>
              <w:top w:val="single" w:sz="4" w:space="0" w:color="7F7F7F"/>
              <w:bottom w:val="single" w:sz="4" w:space="0" w:color="7F7F7F"/>
            </w:tcBorders>
            <w:shd w:val="clear" w:color="auto" w:fill="F2F2F2"/>
          </w:tcPr>
          <w:p w14:paraId="48443EE3" w14:textId="77777777" w:rsidR="00920EC8" w:rsidRPr="00682F8E" w:rsidRDefault="009973A4">
            <w:pPr>
              <w:pStyle w:val="TableSubheading"/>
              <w:rPr>
                <w:b/>
                <w:color w:val="98C33D"/>
                <w:rPrChange w:id="865" w:author="McLennan, Ross" w:date="2021-07-23T09:33:00Z">
                  <w:rPr>
                    <w:color w:val="98C33D"/>
                  </w:rPr>
                </w:rPrChange>
              </w:rPr>
            </w:pPr>
            <w:r w:rsidRPr="00682F8E">
              <w:rPr>
                <w:b/>
                <w:color w:val="98C33D"/>
                <w:rPrChange w:id="866" w:author="McLennan, Ross" w:date="2021-07-23T09:33:00Z">
                  <w:rPr>
                    <w:color w:val="98C33D"/>
                  </w:rPr>
                </w:rPrChange>
              </w:rPr>
              <w:t>Assessment Date</w:t>
            </w:r>
          </w:p>
        </w:tc>
        <w:tc>
          <w:tcPr>
            <w:tcW w:w="7485" w:type="dxa"/>
            <w:tcBorders>
              <w:top w:val="single" w:sz="4" w:space="0" w:color="7F7F7F"/>
              <w:bottom w:val="single" w:sz="4" w:space="0" w:color="7F7F7F"/>
            </w:tcBorders>
          </w:tcPr>
          <w:p w14:paraId="7D2D7130" w14:textId="77777777" w:rsidR="00920EC8" w:rsidRPr="00CE1421" w:rsidRDefault="00920EC8" w:rsidP="008D71E2">
            <w:pPr>
              <w:pStyle w:val="TableText"/>
              <w:widowControl w:val="0"/>
            </w:pPr>
            <w:r>
              <w:rPr>
                <w:szCs w:val="22"/>
              </w:rPr>
              <w:t>The date of the site inspection associated with the assessment. If the site inspection takes more than one day, it is the date of the first day of the inspection</w:t>
            </w:r>
            <w:r w:rsidR="00D307ED">
              <w:rPr>
                <w:szCs w:val="22"/>
              </w:rPr>
              <w:t xml:space="preserve"> (</w:t>
            </w:r>
            <w:r w:rsidR="0025204A">
              <w:rPr>
                <w:szCs w:val="22"/>
              </w:rPr>
              <w:t>only one date can be submitted).</w:t>
            </w:r>
          </w:p>
        </w:tc>
      </w:tr>
      <w:tr w:rsidR="00682F8E" w:rsidRPr="00D5526B" w14:paraId="671C1BA0" w14:textId="77777777" w:rsidTr="00682F8E">
        <w:trPr>
          <w:cantSplit/>
        </w:trPr>
        <w:tc>
          <w:tcPr>
            <w:tcW w:w="2429" w:type="dxa"/>
            <w:tcBorders>
              <w:top w:val="single" w:sz="4" w:space="0" w:color="7F7F7F"/>
              <w:bottom w:val="single" w:sz="4" w:space="0" w:color="7F7F7F"/>
            </w:tcBorders>
            <w:shd w:val="clear" w:color="auto" w:fill="F2F2F2"/>
          </w:tcPr>
          <w:p w14:paraId="15070976" w14:textId="77777777" w:rsidR="0025204A" w:rsidRPr="00682F8E" w:rsidRDefault="0025204A" w:rsidP="005722D0">
            <w:pPr>
              <w:pStyle w:val="TableSubheading"/>
              <w:rPr>
                <w:b/>
                <w:color w:val="98C33D"/>
                <w:rPrChange w:id="867" w:author="McLennan, Ross" w:date="2021-07-23T09:33:00Z">
                  <w:rPr>
                    <w:color w:val="98C33D"/>
                  </w:rPr>
                </w:rPrChange>
              </w:rPr>
            </w:pPr>
            <w:r w:rsidRPr="00682F8E">
              <w:rPr>
                <w:b/>
                <w:color w:val="98C33D"/>
                <w:rPrChange w:id="868" w:author="McLennan, Ross" w:date="2021-07-23T09:33:00Z">
                  <w:rPr>
                    <w:color w:val="98C33D"/>
                  </w:rPr>
                </w:rPrChange>
              </w:rPr>
              <w:t>Assessment (TLA) Validity Period</w:t>
            </w:r>
          </w:p>
        </w:tc>
        <w:tc>
          <w:tcPr>
            <w:tcW w:w="7485" w:type="dxa"/>
            <w:tcBorders>
              <w:top w:val="single" w:sz="4" w:space="0" w:color="7F7F7F"/>
              <w:bottom w:val="single" w:sz="4" w:space="0" w:color="7F7F7F"/>
            </w:tcBorders>
          </w:tcPr>
          <w:p w14:paraId="4A02C3BE" w14:textId="085408D9" w:rsidR="0025204A" w:rsidRPr="00CE1421" w:rsidRDefault="0025204A" w:rsidP="00BB50AC">
            <w:pPr>
              <w:pStyle w:val="TableText"/>
            </w:pPr>
            <w:r w:rsidRPr="004500E6">
              <w:rPr>
                <w:szCs w:val="22"/>
              </w:rPr>
              <w:t xml:space="preserve">The </w:t>
            </w:r>
            <w:r w:rsidR="001940C3">
              <w:rPr>
                <w:szCs w:val="22"/>
              </w:rPr>
              <w:t xml:space="preserve">up to </w:t>
            </w:r>
            <w:r w:rsidR="00F22CBB">
              <w:rPr>
                <w:szCs w:val="22"/>
              </w:rPr>
              <w:t xml:space="preserve">five year </w:t>
            </w:r>
            <w:r w:rsidRPr="004500E6">
              <w:rPr>
                <w:szCs w:val="22"/>
              </w:rPr>
              <w:t xml:space="preserve">period following the </w:t>
            </w:r>
            <w:r w:rsidR="007D32E7">
              <w:rPr>
                <w:szCs w:val="22"/>
              </w:rPr>
              <w:t>TLA</w:t>
            </w:r>
            <w:r w:rsidRPr="004500E6">
              <w:rPr>
                <w:szCs w:val="22"/>
              </w:rPr>
              <w:t xml:space="preserve"> </w:t>
            </w:r>
            <w:r w:rsidR="00223153">
              <w:rPr>
                <w:szCs w:val="22"/>
              </w:rPr>
              <w:t>C</w:t>
            </w:r>
            <w:r>
              <w:rPr>
                <w:szCs w:val="22"/>
              </w:rPr>
              <w:t>ertification</w:t>
            </w:r>
            <w:r w:rsidR="00223153">
              <w:rPr>
                <w:szCs w:val="22"/>
              </w:rPr>
              <w:t xml:space="preserve"> D</w:t>
            </w:r>
            <w:r w:rsidR="00F22CBB">
              <w:rPr>
                <w:szCs w:val="22"/>
              </w:rPr>
              <w:t>ate</w:t>
            </w:r>
            <w:r>
              <w:rPr>
                <w:szCs w:val="22"/>
              </w:rPr>
              <w:t xml:space="preserve"> </w:t>
            </w:r>
            <w:r w:rsidRPr="004500E6">
              <w:rPr>
                <w:szCs w:val="22"/>
              </w:rPr>
              <w:t>for which the assessment is valid.</w:t>
            </w:r>
            <w:r w:rsidR="00960C2F">
              <w:rPr>
                <w:szCs w:val="22"/>
              </w:rPr>
              <w:t xml:space="preserve"> </w:t>
            </w:r>
            <w:ins w:id="869" w:author="McLennan, Ross" w:date="2021-07-23T09:33:00Z">
              <w:r w:rsidR="00960C2F">
                <w:t xml:space="preserve">This may be aligned to the NABERS validity period to allow maximum validity of the BEEC for the </w:t>
              </w:r>
              <w:r w:rsidR="007E6DEF">
                <w:t>building owner</w:t>
              </w:r>
              <w:r w:rsidR="00960C2F">
                <w:t xml:space="preserve"> and reduce their burden to remain compliant.</w:t>
              </w:r>
            </w:ins>
          </w:p>
        </w:tc>
      </w:tr>
      <w:tr w:rsidR="00682F8E" w:rsidRPr="00D5526B" w14:paraId="44F22E64" w14:textId="77777777" w:rsidTr="00682F8E">
        <w:trPr>
          <w:cantSplit/>
        </w:trPr>
        <w:tc>
          <w:tcPr>
            <w:tcW w:w="2429" w:type="dxa"/>
            <w:tcBorders>
              <w:top w:val="single" w:sz="4" w:space="0" w:color="7F7F7F"/>
              <w:bottom w:val="single" w:sz="4" w:space="0" w:color="7F7F7F"/>
            </w:tcBorders>
            <w:shd w:val="clear" w:color="auto" w:fill="F2F2F2"/>
          </w:tcPr>
          <w:p w14:paraId="3C5CAD88" w14:textId="77777777" w:rsidR="00920EC8" w:rsidRPr="00682F8E" w:rsidRDefault="00920EC8" w:rsidP="005722D0">
            <w:pPr>
              <w:pStyle w:val="TableSubheading"/>
              <w:rPr>
                <w:b/>
                <w:color w:val="98C33D"/>
                <w:rPrChange w:id="870" w:author="McLennan, Ross" w:date="2021-07-23T09:33:00Z">
                  <w:rPr>
                    <w:color w:val="98C33D"/>
                  </w:rPr>
                </w:rPrChange>
              </w:rPr>
            </w:pPr>
            <w:r w:rsidRPr="00682F8E">
              <w:rPr>
                <w:b/>
                <w:color w:val="98C33D"/>
                <w:rPrChange w:id="871" w:author="McLennan, Ross" w:date="2021-07-23T09:33:00Z">
                  <w:rPr>
                    <w:color w:val="98C33D"/>
                  </w:rPr>
                </w:rPrChange>
              </w:rPr>
              <w:t>Assessor</w:t>
            </w:r>
          </w:p>
        </w:tc>
        <w:tc>
          <w:tcPr>
            <w:tcW w:w="7485" w:type="dxa"/>
            <w:tcBorders>
              <w:top w:val="single" w:sz="4" w:space="0" w:color="7F7F7F"/>
              <w:bottom w:val="single" w:sz="4" w:space="0" w:color="7F7F7F"/>
            </w:tcBorders>
          </w:tcPr>
          <w:p w14:paraId="4A79FD2B" w14:textId="77777777" w:rsidR="00920EC8" w:rsidRPr="00CE1421" w:rsidRDefault="00920EC8" w:rsidP="00BF02D9">
            <w:pPr>
              <w:pStyle w:val="TableText"/>
            </w:pPr>
            <w:r w:rsidRPr="00CE1421">
              <w:t xml:space="preserve">A CBD Accredited Assessor authorised to conduct </w:t>
            </w:r>
            <w:r w:rsidR="0064677D">
              <w:t>TLA</w:t>
            </w:r>
            <w:r w:rsidR="00BF02D9">
              <w:t>s</w:t>
            </w:r>
            <w:r w:rsidR="0064677D">
              <w:t xml:space="preserve"> (for </w:t>
            </w:r>
            <w:r w:rsidR="00BF02D9">
              <w:t xml:space="preserve">the </w:t>
            </w:r>
            <w:r w:rsidR="0064677D">
              <w:t>purpose of a BEEC)</w:t>
            </w:r>
            <w:r w:rsidRPr="00CE1421">
              <w:t xml:space="preserve"> in accordance with</w:t>
            </w:r>
            <w:r w:rsidR="00250D56">
              <w:t xml:space="preserve"> the Act and</w:t>
            </w:r>
            <w:r w:rsidRPr="00CE1421">
              <w:t xml:space="preserve"> these Rules.</w:t>
            </w:r>
          </w:p>
        </w:tc>
      </w:tr>
      <w:tr w:rsidR="009B3D14" w:rsidRPr="00D5526B" w14:paraId="72338A34" w14:textId="77777777" w:rsidTr="009B3D14">
        <w:trPr>
          <w:cantSplit/>
          <w:del w:id="872" w:author="McLennan, Ross" w:date="2021-07-23T09:33:00Z"/>
        </w:trPr>
        <w:tc>
          <w:tcPr>
            <w:tcW w:w="2467" w:type="dxa"/>
            <w:tcBorders>
              <w:top w:val="single" w:sz="4" w:space="0" w:color="7F7F7F"/>
              <w:bottom w:val="single" w:sz="4" w:space="0" w:color="7F7F7F"/>
            </w:tcBorders>
            <w:shd w:val="clear" w:color="auto" w:fill="F2F2F2"/>
          </w:tcPr>
          <w:p w14:paraId="343D581D" w14:textId="77777777" w:rsidR="009B3D14" w:rsidRPr="00AB103F" w:rsidRDefault="009B3D14" w:rsidP="005722D0">
            <w:pPr>
              <w:pStyle w:val="TableSubheading"/>
              <w:rPr>
                <w:del w:id="873" w:author="McLennan, Ross" w:date="2021-07-23T09:33:00Z"/>
                <w:color w:val="98C33D"/>
              </w:rPr>
            </w:pPr>
            <w:del w:id="874" w:author="McLennan, Ross" w:date="2021-07-23T09:33:00Z">
              <w:r>
                <w:rPr>
                  <w:color w:val="98C33D"/>
                </w:rPr>
                <w:delText>Assessor Portal</w:delText>
              </w:r>
            </w:del>
          </w:p>
        </w:tc>
        <w:tc>
          <w:tcPr>
            <w:tcW w:w="7663" w:type="dxa"/>
            <w:tcBorders>
              <w:top w:val="single" w:sz="4" w:space="0" w:color="7F7F7F"/>
              <w:bottom w:val="single" w:sz="4" w:space="0" w:color="7F7F7F"/>
            </w:tcBorders>
          </w:tcPr>
          <w:p w14:paraId="306A1EFD" w14:textId="77777777" w:rsidR="009B3D14" w:rsidRPr="00CE1421" w:rsidRDefault="009B3D14" w:rsidP="00BF02D9">
            <w:pPr>
              <w:pStyle w:val="TableText"/>
              <w:rPr>
                <w:del w:id="875" w:author="McLennan, Ross" w:date="2021-07-23T09:33:00Z"/>
              </w:rPr>
            </w:pPr>
            <w:del w:id="876" w:author="McLennan, Ross" w:date="2021-07-23T09:33:00Z">
              <w:r>
                <w:delText>Secure online platform for Assessors to submit TLA and BEEC applications.</w:delText>
              </w:r>
            </w:del>
          </w:p>
        </w:tc>
      </w:tr>
      <w:tr w:rsidR="00682F8E" w:rsidRPr="00D5526B" w14:paraId="2201117C" w14:textId="77777777" w:rsidTr="00682F8E">
        <w:trPr>
          <w:cantSplit/>
        </w:trPr>
        <w:tc>
          <w:tcPr>
            <w:tcW w:w="2429" w:type="dxa"/>
            <w:tcBorders>
              <w:top w:val="single" w:sz="4" w:space="0" w:color="7F7F7F"/>
              <w:bottom w:val="single" w:sz="4" w:space="0" w:color="7F7F7F"/>
            </w:tcBorders>
            <w:shd w:val="clear" w:color="auto" w:fill="F2F2F2"/>
          </w:tcPr>
          <w:p w14:paraId="19EA8F04" w14:textId="3E49D2DE" w:rsidR="009B3D14" w:rsidRPr="00682F8E" w:rsidRDefault="009B3D14" w:rsidP="005722D0">
            <w:pPr>
              <w:pStyle w:val="TableSubheading"/>
              <w:rPr>
                <w:b/>
                <w:color w:val="98C33D"/>
                <w:rPrChange w:id="877" w:author="McLennan, Ross" w:date="2021-07-23T09:33:00Z">
                  <w:rPr>
                    <w:color w:val="98C33D"/>
                  </w:rPr>
                </w:rPrChange>
              </w:rPr>
            </w:pPr>
            <w:r w:rsidRPr="00682F8E">
              <w:rPr>
                <w:b/>
                <w:color w:val="98C33D"/>
                <w:rPrChange w:id="878" w:author="McLennan, Ross" w:date="2021-07-23T09:33:00Z">
                  <w:rPr>
                    <w:color w:val="98C33D"/>
                  </w:rPr>
                </w:rPrChange>
              </w:rPr>
              <w:t>Assessor Portal</w:t>
            </w:r>
            <w:del w:id="879" w:author="McLennan, Ross" w:date="2021-07-23T09:33:00Z">
              <w:r w:rsidR="0030280D">
                <w:rPr>
                  <w:color w:val="98C33D"/>
                </w:rPr>
                <w:delText xml:space="preserve"> Online Form</w:delText>
              </w:r>
            </w:del>
          </w:p>
        </w:tc>
        <w:tc>
          <w:tcPr>
            <w:tcW w:w="7485" w:type="dxa"/>
            <w:tcBorders>
              <w:top w:val="single" w:sz="4" w:space="0" w:color="7F7F7F"/>
              <w:bottom w:val="single" w:sz="4" w:space="0" w:color="7F7F7F"/>
            </w:tcBorders>
          </w:tcPr>
          <w:p w14:paraId="567D5A61" w14:textId="45925FFE" w:rsidR="009B3D14" w:rsidRPr="00CE1421" w:rsidRDefault="00EB762A" w:rsidP="00960C2F">
            <w:pPr>
              <w:pStyle w:val="TableText"/>
            </w:pPr>
            <w:del w:id="880" w:author="McLennan, Ross" w:date="2021-07-23T09:33:00Z">
              <w:r>
                <w:rPr>
                  <w:szCs w:val="22"/>
                </w:rPr>
                <w:delText>The process used by</w:delText>
              </w:r>
            </w:del>
            <w:ins w:id="881" w:author="McLennan, Ross" w:date="2021-07-23T09:33:00Z">
              <w:r w:rsidR="009B3D14">
                <w:t>Secure online platform for</w:t>
              </w:r>
            </w:ins>
            <w:r w:rsidR="009B3D14">
              <w:t xml:space="preserve"> Assessors to submit TLA and BEEC applications</w:t>
            </w:r>
            <w:del w:id="882" w:author="McLennan, Ross" w:date="2021-07-23T09:33:00Z">
              <w:r>
                <w:rPr>
                  <w:szCs w:val="22"/>
                </w:rPr>
                <w:delText>, through</w:delText>
              </w:r>
            </w:del>
            <w:ins w:id="883" w:author="McLennan, Ross" w:date="2021-07-23T09:33:00Z">
              <w:r w:rsidR="009B3D14">
                <w:t>.</w:t>
              </w:r>
              <w:r w:rsidR="00960C2F">
                <w:t xml:space="preserve"> Only accessible to CBD Accredited Assessors, other persons are not permitted to utilise</w:t>
              </w:r>
            </w:ins>
            <w:r w:rsidR="00960C2F">
              <w:t xml:space="preserve"> the </w:t>
            </w:r>
            <w:del w:id="884" w:author="McLennan, Ross" w:date="2021-07-23T09:33:00Z">
              <w:r>
                <w:rPr>
                  <w:szCs w:val="22"/>
                </w:rPr>
                <w:delText xml:space="preserve">secure </w:delText>
              </w:r>
            </w:del>
            <w:r w:rsidR="00960C2F">
              <w:t>Assessor Portal</w:t>
            </w:r>
            <w:ins w:id="885" w:author="McLennan, Ross" w:date="2021-07-23T09:33:00Z">
              <w:r w:rsidR="00960C2F">
                <w:t xml:space="preserve"> for any function</w:t>
              </w:r>
            </w:ins>
            <w:r w:rsidR="00960C2F">
              <w:t>.</w:t>
            </w:r>
          </w:p>
        </w:tc>
      </w:tr>
      <w:tr w:rsidR="00682F8E" w:rsidRPr="00D5526B" w14:paraId="2E8E4FC9" w14:textId="77777777" w:rsidTr="00682F8E">
        <w:trPr>
          <w:cantSplit/>
        </w:trPr>
        <w:tc>
          <w:tcPr>
            <w:tcW w:w="2429" w:type="dxa"/>
            <w:tcBorders>
              <w:top w:val="single" w:sz="4" w:space="0" w:color="7F7F7F"/>
              <w:bottom w:val="single" w:sz="4" w:space="0" w:color="7F7F7F"/>
            </w:tcBorders>
            <w:shd w:val="clear" w:color="auto" w:fill="F2F2F2"/>
          </w:tcPr>
          <w:p w14:paraId="21092E51" w14:textId="77777777" w:rsidR="00920EC8" w:rsidRPr="00682F8E" w:rsidRDefault="00920EC8" w:rsidP="005722D0">
            <w:pPr>
              <w:pStyle w:val="TableSubheading"/>
              <w:rPr>
                <w:b/>
                <w:color w:val="98C33D"/>
                <w:rPrChange w:id="886" w:author="McLennan, Ross" w:date="2021-07-23T09:33:00Z">
                  <w:rPr>
                    <w:color w:val="98C33D"/>
                  </w:rPr>
                </w:rPrChange>
              </w:rPr>
            </w:pPr>
            <w:r w:rsidRPr="00682F8E">
              <w:rPr>
                <w:b/>
                <w:color w:val="98C33D"/>
                <w:rPrChange w:id="887" w:author="McLennan, Ross" w:date="2021-07-23T09:33:00Z">
                  <w:rPr>
                    <w:color w:val="98C33D"/>
                  </w:rPr>
                </w:rPrChange>
              </w:rPr>
              <w:t>Auditor</w:t>
            </w:r>
          </w:p>
        </w:tc>
        <w:tc>
          <w:tcPr>
            <w:tcW w:w="7485" w:type="dxa"/>
            <w:tcBorders>
              <w:top w:val="single" w:sz="4" w:space="0" w:color="7F7F7F"/>
              <w:bottom w:val="single" w:sz="4" w:space="0" w:color="7F7F7F"/>
            </w:tcBorders>
          </w:tcPr>
          <w:p w14:paraId="78429D02" w14:textId="77777777" w:rsidR="00920EC8" w:rsidRPr="00E41264" w:rsidRDefault="00DA2A65" w:rsidP="00F22CBB">
            <w:pPr>
              <w:pStyle w:val="TableText"/>
              <w:widowControl w:val="0"/>
              <w:rPr>
                <w:szCs w:val="22"/>
              </w:rPr>
            </w:pPr>
            <w:r w:rsidRPr="00E41264">
              <w:rPr>
                <w:szCs w:val="22"/>
              </w:rPr>
              <w:t xml:space="preserve">A person </w:t>
            </w:r>
            <w:r>
              <w:rPr>
                <w:szCs w:val="22"/>
              </w:rPr>
              <w:t>appointed under the BEED Act</w:t>
            </w:r>
            <w:r w:rsidRPr="00E41264">
              <w:rPr>
                <w:szCs w:val="22"/>
              </w:rPr>
              <w:t xml:space="preserve"> to perform audits of </w:t>
            </w:r>
            <w:r w:rsidR="007D32E7">
              <w:rPr>
                <w:szCs w:val="22"/>
              </w:rPr>
              <w:t>TLA</w:t>
            </w:r>
            <w:r w:rsidR="00F22CBB">
              <w:rPr>
                <w:szCs w:val="22"/>
              </w:rPr>
              <w:t>s.</w:t>
            </w:r>
          </w:p>
        </w:tc>
      </w:tr>
      <w:tr w:rsidR="00682F8E" w:rsidRPr="00D5526B" w14:paraId="4D159283" w14:textId="77777777" w:rsidTr="00682F8E">
        <w:trPr>
          <w:cantSplit/>
        </w:trPr>
        <w:tc>
          <w:tcPr>
            <w:tcW w:w="2429" w:type="dxa"/>
            <w:tcBorders>
              <w:top w:val="single" w:sz="4" w:space="0" w:color="7F7F7F"/>
              <w:bottom w:val="single" w:sz="4" w:space="0" w:color="7F7F7F"/>
            </w:tcBorders>
            <w:shd w:val="clear" w:color="auto" w:fill="F2F2F2"/>
          </w:tcPr>
          <w:p w14:paraId="2497A7D0" w14:textId="77777777" w:rsidR="00920EC8" w:rsidRPr="00682F8E" w:rsidRDefault="00920EC8" w:rsidP="005722D0">
            <w:pPr>
              <w:pStyle w:val="TableSubheading"/>
              <w:rPr>
                <w:b/>
                <w:color w:val="98C33D"/>
                <w:rPrChange w:id="888" w:author="McLennan, Ross" w:date="2021-07-23T09:33:00Z">
                  <w:rPr>
                    <w:color w:val="98C33D"/>
                  </w:rPr>
                </w:rPrChange>
              </w:rPr>
            </w:pPr>
            <w:r w:rsidRPr="00682F8E">
              <w:rPr>
                <w:b/>
                <w:color w:val="98C33D"/>
                <w:rPrChange w:id="889" w:author="McLennan, Ross" w:date="2021-07-23T09:33:00Z">
                  <w:rPr>
                    <w:color w:val="98C33D"/>
                  </w:rPr>
                </w:rPrChange>
              </w:rPr>
              <w:t>Average</w:t>
            </w:r>
          </w:p>
        </w:tc>
        <w:tc>
          <w:tcPr>
            <w:tcW w:w="7485" w:type="dxa"/>
            <w:tcBorders>
              <w:top w:val="single" w:sz="4" w:space="0" w:color="7F7F7F"/>
              <w:bottom w:val="single" w:sz="4" w:space="0" w:color="7F7F7F"/>
            </w:tcBorders>
          </w:tcPr>
          <w:p w14:paraId="690DAF93" w14:textId="77777777" w:rsidR="00920EC8" w:rsidRPr="00E41264" w:rsidRDefault="00920EC8" w:rsidP="005722D0">
            <w:pPr>
              <w:pStyle w:val="TableText"/>
              <w:widowControl w:val="0"/>
              <w:rPr>
                <w:szCs w:val="22"/>
              </w:rPr>
            </w:pPr>
            <w:r w:rsidRPr="00E41264">
              <w:rPr>
                <w:szCs w:val="22"/>
              </w:rPr>
              <w:t>Arithmetical mean.</w:t>
            </w:r>
          </w:p>
        </w:tc>
      </w:tr>
      <w:tr w:rsidR="00682F8E" w:rsidRPr="00D5526B" w14:paraId="05F182BC" w14:textId="77777777" w:rsidTr="00682F8E">
        <w:trPr>
          <w:cantSplit/>
        </w:trPr>
        <w:tc>
          <w:tcPr>
            <w:tcW w:w="2429" w:type="dxa"/>
            <w:tcBorders>
              <w:top w:val="single" w:sz="4" w:space="0" w:color="7F7F7F"/>
              <w:bottom w:val="single" w:sz="2" w:space="0" w:color="auto"/>
            </w:tcBorders>
            <w:shd w:val="clear" w:color="auto" w:fill="F2F2F2"/>
          </w:tcPr>
          <w:p w14:paraId="4FA28BF2" w14:textId="77777777" w:rsidR="009B3D14" w:rsidRPr="00682F8E" w:rsidRDefault="009B3D14" w:rsidP="005722D0">
            <w:pPr>
              <w:pStyle w:val="TableSubheading"/>
              <w:rPr>
                <w:b/>
                <w:color w:val="98C33D"/>
                <w:rPrChange w:id="890" w:author="McLennan, Ross" w:date="2021-07-23T09:33:00Z">
                  <w:rPr>
                    <w:color w:val="98C33D"/>
                  </w:rPr>
                </w:rPrChange>
              </w:rPr>
            </w:pPr>
            <w:r w:rsidRPr="00682F8E">
              <w:rPr>
                <w:b/>
                <w:color w:val="98C33D"/>
                <w:rPrChange w:id="891" w:author="McLennan, Ross" w:date="2021-07-23T09:33:00Z">
                  <w:rPr>
                    <w:color w:val="98C33D"/>
                  </w:rPr>
                </w:rPrChange>
              </w:rPr>
              <w:t>Ballast</w:t>
            </w:r>
          </w:p>
        </w:tc>
        <w:tc>
          <w:tcPr>
            <w:tcW w:w="7485" w:type="dxa"/>
            <w:tcBorders>
              <w:top w:val="single" w:sz="4" w:space="0" w:color="7F7F7F"/>
              <w:bottom w:val="single" w:sz="2" w:space="0" w:color="auto"/>
            </w:tcBorders>
          </w:tcPr>
          <w:p w14:paraId="29DFB362" w14:textId="77777777" w:rsidR="009B3D14" w:rsidRPr="006843B0" w:rsidRDefault="009B3D14" w:rsidP="00775937">
            <w:pPr>
              <w:pStyle w:val="TableText"/>
              <w:widowControl w:val="0"/>
              <w:rPr>
                <w:lang w:val="en-US"/>
              </w:rPr>
            </w:pPr>
            <w:r w:rsidRPr="000E6EFA">
              <w:t xml:space="preserve">Device connected between the power supply and one or more discharge lamps primarily to limit the current </w:t>
            </w:r>
            <w:r>
              <w:t>drawn by</w:t>
            </w:r>
            <w:r w:rsidRPr="000E6EFA">
              <w:t xml:space="preserve"> the lamp(s)</w:t>
            </w:r>
            <w:r>
              <w:rPr>
                <w:lang w:val="en-US"/>
              </w:rPr>
              <w:t>. Ballasts may be either electronic or magnetic.</w:t>
            </w:r>
          </w:p>
        </w:tc>
      </w:tr>
      <w:tr w:rsidR="00682F8E" w:rsidRPr="00D5526B" w14:paraId="60C8B59C" w14:textId="77777777" w:rsidTr="00682F8E">
        <w:trPr>
          <w:cantSplit/>
        </w:trPr>
        <w:tc>
          <w:tcPr>
            <w:tcW w:w="2429" w:type="dxa"/>
            <w:tcBorders>
              <w:top w:val="single" w:sz="4" w:space="0" w:color="7F7F7F"/>
              <w:bottom w:val="single" w:sz="2" w:space="0" w:color="auto"/>
            </w:tcBorders>
            <w:shd w:val="clear" w:color="auto" w:fill="F2F2F2"/>
          </w:tcPr>
          <w:p w14:paraId="1D310864" w14:textId="77777777" w:rsidR="009B3D14" w:rsidRPr="00682F8E" w:rsidRDefault="009B3D14" w:rsidP="005722D0">
            <w:pPr>
              <w:pStyle w:val="TableSubheading"/>
              <w:rPr>
                <w:b/>
                <w:color w:val="98C33D"/>
                <w:rPrChange w:id="892" w:author="McLennan, Ross" w:date="2021-07-23T09:33:00Z">
                  <w:rPr>
                    <w:color w:val="98C33D"/>
                  </w:rPr>
                </w:rPrChange>
              </w:rPr>
            </w:pPr>
            <w:r w:rsidRPr="00682F8E">
              <w:rPr>
                <w:b/>
                <w:color w:val="98C33D"/>
                <w:rPrChange w:id="893" w:author="McLennan, Ross" w:date="2021-07-23T09:33:00Z">
                  <w:rPr>
                    <w:color w:val="98C33D"/>
                  </w:rPr>
                </w:rPrChange>
              </w:rPr>
              <w:t>Building Energy Efficiency Certificate (BEEC)</w:t>
            </w:r>
          </w:p>
        </w:tc>
        <w:tc>
          <w:tcPr>
            <w:tcW w:w="7485" w:type="dxa"/>
            <w:tcBorders>
              <w:top w:val="single" w:sz="4" w:space="0" w:color="7F7F7F"/>
              <w:bottom w:val="single" w:sz="2" w:space="0" w:color="auto"/>
            </w:tcBorders>
          </w:tcPr>
          <w:p w14:paraId="7D1BB09A" w14:textId="77777777" w:rsidR="009B3D14" w:rsidRPr="00386AB6" w:rsidRDefault="009B3D14" w:rsidP="009B3D14">
            <w:pPr>
              <w:pStyle w:val="TableText"/>
            </w:pPr>
            <w:r w:rsidRPr="00FE56BC">
              <w:t>A Building Energy Efficiency Certificate</w:t>
            </w:r>
            <w:r>
              <w:t xml:space="preserve"> as issued by the CBD Administrator</w:t>
            </w:r>
            <w:r w:rsidRPr="00FE56BC">
              <w:t xml:space="preserve"> includes</w:t>
            </w:r>
            <w:r>
              <w:rPr>
                <w:lang w:val="en-US"/>
              </w:rPr>
              <w:t>:</w:t>
            </w:r>
          </w:p>
          <w:p w14:paraId="2A5300B4" w14:textId="77777777" w:rsidR="009B3D14" w:rsidRPr="00FE56BC" w:rsidRDefault="00671E8F" w:rsidP="009B3D14">
            <w:pPr>
              <w:pStyle w:val="TableBullet"/>
            </w:pPr>
            <w:r>
              <w:t>a</w:t>
            </w:r>
            <w:r w:rsidR="009B3D14" w:rsidRPr="00FE56BC">
              <w:t xml:space="preserve"> NABERS</w:t>
            </w:r>
            <w:r w:rsidR="00BB50AC">
              <w:t xml:space="preserve"> </w:t>
            </w:r>
            <w:r w:rsidR="00381838">
              <w:t xml:space="preserve">Energy </w:t>
            </w:r>
            <w:r w:rsidR="00BB50AC">
              <w:t>for Offices</w:t>
            </w:r>
            <w:r w:rsidR="009B3D14" w:rsidRPr="00FE56BC">
              <w:t xml:space="preserve"> ratin</w:t>
            </w:r>
            <w:r w:rsidR="00BB50AC">
              <w:t>g</w:t>
            </w:r>
          </w:p>
          <w:p w14:paraId="4D4EBD80" w14:textId="77777777" w:rsidR="009B3D14" w:rsidRPr="000E6EFA" w:rsidRDefault="00671E8F" w:rsidP="008326D7">
            <w:pPr>
              <w:pStyle w:val="TableBullet"/>
            </w:pPr>
            <w:r>
              <w:t>a</w:t>
            </w:r>
            <w:r w:rsidR="009B3D14">
              <w:t>n</w:t>
            </w:r>
            <w:r w:rsidR="009B3D14" w:rsidRPr="00FE56BC">
              <w:t xml:space="preserve"> assessment of tenancy lighting in the</w:t>
            </w:r>
            <w:r w:rsidR="009B3D14">
              <w:t xml:space="preserve"> office area of a building</w:t>
            </w:r>
            <w:r w:rsidR="00BB50AC">
              <w:t xml:space="preserve"> including the area</w:t>
            </w:r>
            <w:r w:rsidR="009B3D14">
              <w:t xml:space="preserve"> that is required to meet disclosure obligations under the BEED Act (2010).</w:t>
            </w:r>
          </w:p>
        </w:tc>
      </w:tr>
      <w:tr w:rsidR="00682F8E" w:rsidRPr="00D5526B" w14:paraId="7F5785DA" w14:textId="77777777" w:rsidTr="00682F8E">
        <w:trPr>
          <w:cantSplit/>
        </w:trPr>
        <w:tc>
          <w:tcPr>
            <w:tcW w:w="2429" w:type="dxa"/>
            <w:tcBorders>
              <w:top w:val="single" w:sz="4" w:space="0" w:color="7F7F7F"/>
              <w:bottom w:val="single" w:sz="2" w:space="0" w:color="auto"/>
            </w:tcBorders>
            <w:shd w:val="clear" w:color="auto" w:fill="F2F2F2"/>
          </w:tcPr>
          <w:p w14:paraId="0EEC00E9" w14:textId="000D8D0A" w:rsidR="009B3D14" w:rsidRPr="00682F8E" w:rsidRDefault="009B3D14" w:rsidP="004A25FE">
            <w:pPr>
              <w:pStyle w:val="TableSubheading"/>
              <w:rPr>
                <w:b/>
                <w:color w:val="98C33D"/>
                <w:rPrChange w:id="894" w:author="McLennan, Ross" w:date="2021-07-23T09:33:00Z">
                  <w:rPr>
                    <w:color w:val="98C33D"/>
                  </w:rPr>
                </w:rPrChange>
              </w:rPr>
            </w:pPr>
            <w:r w:rsidRPr="00682F8E">
              <w:rPr>
                <w:b/>
                <w:color w:val="98C33D"/>
                <w:rPrChange w:id="895" w:author="McLennan, Ross" w:date="2021-07-23T09:33:00Z">
                  <w:rPr>
                    <w:color w:val="98C33D"/>
                  </w:rPr>
                </w:rPrChange>
              </w:rPr>
              <w:t>BEED Act</w:t>
            </w:r>
            <w:r w:rsidR="00671E8F" w:rsidRPr="00682F8E">
              <w:rPr>
                <w:b/>
                <w:color w:val="98C33D"/>
                <w:rPrChange w:id="896" w:author="McLennan, Ross" w:date="2021-07-23T09:33:00Z">
                  <w:rPr>
                    <w:color w:val="98C33D"/>
                  </w:rPr>
                </w:rPrChange>
              </w:rPr>
              <w:t xml:space="preserve"> (the Act)</w:t>
            </w:r>
            <w:r w:rsidRPr="00682F8E">
              <w:rPr>
                <w:b/>
                <w:rPrChange w:id="897" w:author="McLennan, Ross" w:date="2021-07-23T09:33:00Z">
                  <w:rPr/>
                </w:rPrChange>
              </w:rPr>
              <w:t xml:space="preserve"> </w:t>
            </w:r>
          </w:p>
        </w:tc>
        <w:tc>
          <w:tcPr>
            <w:tcW w:w="7485" w:type="dxa"/>
            <w:tcBorders>
              <w:top w:val="single" w:sz="4" w:space="0" w:color="7F7F7F"/>
              <w:bottom w:val="single" w:sz="2" w:space="0" w:color="auto"/>
            </w:tcBorders>
          </w:tcPr>
          <w:p w14:paraId="0EEB98F4" w14:textId="77777777" w:rsidR="009B3D14" w:rsidRPr="000E6EFA" w:rsidRDefault="009B3D14" w:rsidP="00775937">
            <w:pPr>
              <w:pStyle w:val="TableText"/>
              <w:widowControl w:val="0"/>
            </w:pPr>
            <w:r>
              <w:t>Building Energy Efficiency Disclosure Act 2010</w:t>
            </w:r>
            <w:r w:rsidR="00671E8F">
              <w:t xml:space="preserve"> (the Act)</w:t>
            </w:r>
            <w:r w:rsidR="00210A0C">
              <w:t>.</w:t>
            </w:r>
          </w:p>
        </w:tc>
      </w:tr>
      <w:tr w:rsidR="00682F8E" w:rsidRPr="00D5526B" w14:paraId="1CEF9521" w14:textId="77777777" w:rsidTr="00682F8E">
        <w:trPr>
          <w:cantSplit/>
        </w:trPr>
        <w:tc>
          <w:tcPr>
            <w:tcW w:w="2429" w:type="dxa"/>
            <w:tcBorders>
              <w:top w:val="single" w:sz="4" w:space="0" w:color="7F7F7F"/>
              <w:bottom w:val="single" w:sz="4" w:space="0" w:color="7F7F7F"/>
            </w:tcBorders>
            <w:shd w:val="clear" w:color="auto" w:fill="F2F2F2"/>
          </w:tcPr>
          <w:p w14:paraId="5BB70BC2" w14:textId="77777777" w:rsidR="009B3D14" w:rsidRPr="00682F8E" w:rsidRDefault="009B3D14" w:rsidP="005722D0">
            <w:pPr>
              <w:pStyle w:val="TableSubheading"/>
              <w:rPr>
                <w:b/>
                <w:color w:val="98C33D"/>
                <w:rPrChange w:id="898" w:author="McLennan, Ross" w:date="2021-07-23T09:33:00Z">
                  <w:rPr>
                    <w:color w:val="98C33D"/>
                  </w:rPr>
                </w:rPrChange>
              </w:rPr>
            </w:pPr>
            <w:r w:rsidRPr="00682F8E">
              <w:rPr>
                <w:b/>
                <w:color w:val="98C33D"/>
                <w:rPrChange w:id="899" w:author="McLennan, Ross" w:date="2021-07-23T09:33:00Z">
                  <w:rPr>
                    <w:color w:val="98C33D"/>
                  </w:rPr>
                </w:rPrChange>
              </w:rPr>
              <w:t>CBD Administrator</w:t>
            </w:r>
          </w:p>
        </w:tc>
        <w:tc>
          <w:tcPr>
            <w:tcW w:w="7485" w:type="dxa"/>
            <w:tcBorders>
              <w:top w:val="single" w:sz="4" w:space="0" w:color="7F7F7F"/>
              <w:bottom w:val="single" w:sz="4" w:space="0" w:color="7F7F7F"/>
            </w:tcBorders>
          </w:tcPr>
          <w:p w14:paraId="184AEC38" w14:textId="77777777" w:rsidR="009B3D14" w:rsidRPr="00E41264" w:rsidRDefault="009B3D14" w:rsidP="005722D0">
            <w:pPr>
              <w:pStyle w:val="TableText"/>
              <w:widowControl w:val="0"/>
              <w:rPr>
                <w:szCs w:val="22"/>
              </w:rPr>
            </w:pPr>
            <w:r w:rsidRPr="00E41264">
              <w:rPr>
                <w:szCs w:val="22"/>
              </w:rPr>
              <w:t xml:space="preserve">The body responsible for administering the </w:t>
            </w:r>
            <w:r>
              <w:rPr>
                <w:szCs w:val="22"/>
              </w:rPr>
              <w:t>CBD</w:t>
            </w:r>
            <w:r w:rsidRPr="00E41264">
              <w:rPr>
                <w:szCs w:val="22"/>
              </w:rPr>
              <w:t xml:space="preserve"> </w:t>
            </w:r>
            <w:r w:rsidR="00210A0C">
              <w:rPr>
                <w:szCs w:val="22"/>
              </w:rPr>
              <w:t>P</w:t>
            </w:r>
            <w:r>
              <w:rPr>
                <w:szCs w:val="22"/>
              </w:rPr>
              <w:t>rogram</w:t>
            </w:r>
            <w:r w:rsidRPr="00E41264">
              <w:rPr>
                <w:szCs w:val="22"/>
              </w:rPr>
              <w:t>, in particular for:</w:t>
            </w:r>
          </w:p>
          <w:p w14:paraId="0D54D28D" w14:textId="77777777" w:rsidR="009B3D14" w:rsidRPr="007E4835" w:rsidRDefault="009B3D14" w:rsidP="00B271B4">
            <w:pPr>
              <w:pStyle w:val="TableBullet"/>
              <w:tabs>
                <w:tab w:val="left" w:pos="1418"/>
                <w:tab w:val="left" w:pos="1701"/>
              </w:tabs>
              <w:rPr>
                <w:b/>
              </w:rPr>
            </w:pPr>
            <w:r w:rsidRPr="00D5526B">
              <w:t>establishing and maintaining the standards</w:t>
            </w:r>
          </w:p>
          <w:p w14:paraId="0A1E132A" w14:textId="77777777" w:rsidR="009B3D14" w:rsidRPr="00D5526B" w:rsidRDefault="009B3D14" w:rsidP="00B271B4">
            <w:pPr>
              <w:pStyle w:val="TableBullet"/>
              <w:rPr>
                <w:b/>
              </w:rPr>
            </w:pPr>
            <w:r>
              <w:t xml:space="preserve">establishing </w:t>
            </w:r>
            <w:r w:rsidRPr="00D5526B">
              <w:t xml:space="preserve">procedures to be followed in all aspects of the operation of the </w:t>
            </w:r>
            <w:r>
              <w:t>program</w:t>
            </w:r>
          </w:p>
          <w:p w14:paraId="3ED1DE9E" w14:textId="77777777" w:rsidR="009B3D14" w:rsidRPr="00726B0B" w:rsidRDefault="009B3D14" w:rsidP="00B271B4">
            <w:pPr>
              <w:pStyle w:val="TableBullet"/>
              <w:rPr>
                <w:b/>
              </w:rPr>
            </w:pPr>
            <w:r w:rsidRPr="00D5526B">
              <w:t xml:space="preserve">determining issues that arise during the operation of the </w:t>
            </w:r>
            <w:r>
              <w:t>program</w:t>
            </w:r>
            <w:r w:rsidRPr="00726B0B">
              <w:t xml:space="preserve"> and the making of assessments</w:t>
            </w:r>
          </w:p>
          <w:p w14:paraId="14561B42" w14:textId="77777777" w:rsidR="009B3D14" w:rsidRPr="007E4835" w:rsidRDefault="009B3D14" w:rsidP="00874DA9">
            <w:pPr>
              <w:pStyle w:val="TableBullet"/>
              <w:tabs>
                <w:tab w:val="left" w:pos="1418"/>
                <w:tab w:val="left" w:pos="1701"/>
              </w:tabs>
              <w:rPr>
                <w:b/>
              </w:rPr>
            </w:pPr>
            <w:r w:rsidRPr="00726B0B">
              <w:t>accrediting Assessors and</w:t>
            </w:r>
            <w:r>
              <w:t xml:space="preserve"> reviewing</w:t>
            </w:r>
            <w:r w:rsidRPr="00726B0B">
              <w:t xml:space="preserve"> </w:t>
            </w:r>
            <w:r>
              <w:t xml:space="preserve">assessments </w:t>
            </w:r>
            <w:r w:rsidRPr="00726B0B">
              <w:t xml:space="preserve">in accordance with </w:t>
            </w:r>
            <w:r>
              <w:t>CBD</w:t>
            </w:r>
            <w:r w:rsidRPr="00726B0B">
              <w:t xml:space="preserve"> standards and procedures</w:t>
            </w:r>
          </w:p>
          <w:p w14:paraId="46606DDF" w14:textId="77777777" w:rsidR="009B3D14" w:rsidRPr="00F856E3" w:rsidRDefault="009B3D14" w:rsidP="00874DA9">
            <w:pPr>
              <w:pStyle w:val="TableBullet"/>
              <w:rPr>
                <w:b/>
              </w:rPr>
            </w:pPr>
            <w:r>
              <w:t xml:space="preserve">certifying </w:t>
            </w:r>
            <w:r w:rsidR="007D32E7">
              <w:t>TLAs</w:t>
            </w:r>
          </w:p>
          <w:p w14:paraId="7C63D501" w14:textId="77777777" w:rsidR="009B3D14" w:rsidRPr="00F856E3" w:rsidRDefault="009B3D14" w:rsidP="00874DA9">
            <w:pPr>
              <w:pStyle w:val="TableBullet"/>
              <w:rPr>
                <w:b/>
              </w:rPr>
            </w:pPr>
            <w:r>
              <w:t xml:space="preserve">issuing </w:t>
            </w:r>
            <w:r w:rsidR="00223153">
              <w:t>Exemption</w:t>
            </w:r>
            <w:r w:rsidR="00671E8F">
              <w:t xml:space="preserve">s and </w:t>
            </w:r>
            <w:r>
              <w:t>Building Energy Efficiency Certificates (BEECs).</w:t>
            </w:r>
          </w:p>
        </w:tc>
      </w:tr>
      <w:tr w:rsidR="00682F8E" w:rsidRPr="00D5526B" w14:paraId="21C598DE" w14:textId="77777777" w:rsidTr="00682F8E">
        <w:trPr>
          <w:cantSplit/>
        </w:trPr>
        <w:tc>
          <w:tcPr>
            <w:tcW w:w="2429" w:type="dxa"/>
            <w:tcBorders>
              <w:top w:val="single" w:sz="4" w:space="0" w:color="7F7F7F"/>
              <w:bottom w:val="single" w:sz="4" w:space="0" w:color="7F7F7F"/>
            </w:tcBorders>
            <w:shd w:val="clear" w:color="auto" w:fill="F2F2F2"/>
          </w:tcPr>
          <w:p w14:paraId="2E38DFF1" w14:textId="77777777" w:rsidR="0032468A" w:rsidRPr="00682F8E" w:rsidRDefault="0032468A" w:rsidP="005722D0">
            <w:pPr>
              <w:pStyle w:val="TableSubheading"/>
              <w:rPr>
                <w:b/>
                <w:color w:val="98C33D"/>
                <w:rPrChange w:id="900" w:author="McLennan, Ross" w:date="2021-07-23T09:33:00Z">
                  <w:rPr>
                    <w:color w:val="98C33D"/>
                  </w:rPr>
                </w:rPrChange>
              </w:rPr>
            </w:pPr>
            <w:r w:rsidRPr="00682F8E">
              <w:rPr>
                <w:b/>
                <w:color w:val="98C33D"/>
                <w:rPrChange w:id="901" w:author="McLennan, Ross" w:date="2021-07-23T09:33:00Z">
                  <w:rPr>
                    <w:color w:val="98C33D"/>
                  </w:rPr>
                </w:rPrChange>
              </w:rPr>
              <w:t>CBD Education, Compliance and Enforcement Policy.</w:t>
            </w:r>
          </w:p>
        </w:tc>
        <w:tc>
          <w:tcPr>
            <w:tcW w:w="7485" w:type="dxa"/>
            <w:tcBorders>
              <w:top w:val="single" w:sz="4" w:space="0" w:color="7F7F7F"/>
              <w:bottom w:val="single" w:sz="4" w:space="0" w:color="7F7F7F"/>
            </w:tcBorders>
          </w:tcPr>
          <w:p w14:paraId="56F3E8EE" w14:textId="77777777" w:rsidR="0032468A" w:rsidRDefault="0032468A" w:rsidP="005722D0">
            <w:pPr>
              <w:pStyle w:val="TableText"/>
              <w:widowControl w:val="0"/>
              <w:rPr>
                <w:szCs w:val="22"/>
              </w:rPr>
            </w:pPr>
            <w:r>
              <w:rPr>
                <w:szCs w:val="22"/>
              </w:rPr>
              <w:t>This policy sets out the approach to facilitate compliance with the Act and outlines the CBD Administrator</w:t>
            </w:r>
            <w:r w:rsidR="00BB50AC">
              <w:rPr>
                <w:szCs w:val="22"/>
              </w:rPr>
              <w:t>’</w:t>
            </w:r>
            <w:r>
              <w:rPr>
                <w:szCs w:val="22"/>
              </w:rPr>
              <w:t>s enforcement powers under the Act.</w:t>
            </w:r>
          </w:p>
          <w:p w14:paraId="663BDE22" w14:textId="1B796459" w:rsidR="0032468A" w:rsidRPr="0032468A" w:rsidRDefault="0032468A" w:rsidP="005722D0">
            <w:pPr>
              <w:pStyle w:val="TableText"/>
              <w:widowControl w:val="0"/>
              <w:rPr>
                <w:szCs w:val="22"/>
              </w:rPr>
            </w:pPr>
            <w:r>
              <w:rPr>
                <w:szCs w:val="22"/>
              </w:rPr>
              <w:t xml:space="preserve">This document is available from the </w:t>
            </w:r>
            <w:r w:rsidRPr="00CE1421">
              <w:t>CBD website</w:t>
            </w:r>
            <w:r>
              <w:t xml:space="preserve"> </w:t>
            </w:r>
            <w:del w:id="902" w:author="McLennan, Ross" w:date="2021-07-23T09:33:00Z">
              <w:r w:rsidR="00941244">
                <w:rPr>
                  <w:rStyle w:val="Hyperlink"/>
                </w:rPr>
                <w:fldChar w:fldCharType="begin"/>
              </w:r>
              <w:r w:rsidR="00941244">
                <w:rPr>
                  <w:rStyle w:val="Hyperlink"/>
                </w:rPr>
                <w:delInstrText xml:space="preserve"> HYPERLINK "http://www.cbd.gov.au" </w:delInstrText>
              </w:r>
              <w:r w:rsidR="00941244">
                <w:rPr>
                  <w:rStyle w:val="Hyperlink"/>
                </w:rPr>
                <w:fldChar w:fldCharType="separate"/>
              </w:r>
              <w:r w:rsidRPr="00A66B32">
                <w:rPr>
                  <w:rStyle w:val="Hyperlink"/>
                </w:rPr>
                <w:delText>www.cbd.gov.au</w:delText>
              </w:r>
              <w:r w:rsidR="00941244">
                <w:rPr>
                  <w:rStyle w:val="Hyperlink"/>
                </w:rPr>
                <w:fldChar w:fldCharType="end"/>
              </w:r>
              <w:r>
                <w:rPr>
                  <w:rStyle w:val="Hyperlink"/>
                </w:rPr>
                <w:delText>.</w:delText>
              </w:r>
            </w:del>
            <w:ins w:id="903" w:author="McLennan, Ross" w:date="2021-07-23T09:33:00Z">
              <w:r w:rsidR="009F13F2">
                <w:rPr>
                  <w:rStyle w:val="Hyperlink"/>
                </w:rPr>
                <w:fldChar w:fldCharType="begin"/>
              </w:r>
              <w:r w:rsidR="009F13F2">
                <w:rPr>
                  <w:rStyle w:val="Hyperlink"/>
                </w:rPr>
                <w:instrText xml:space="preserve"> HYPERLINK "http://www.cbd.gov.au" </w:instrText>
              </w:r>
              <w:r w:rsidR="00606CC0">
                <w:rPr>
                  <w:rStyle w:val="Hyperlink"/>
                </w:rPr>
              </w:r>
              <w:r w:rsidR="009F13F2">
                <w:rPr>
                  <w:rStyle w:val="Hyperlink"/>
                </w:rPr>
                <w:fldChar w:fldCharType="separate"/>
              </w:r>
              <w:r w:rsidRPr="00A66B32">
                <w:rPr>
                  <w:rStyle w:val="Hyperlink"/>
                </w:rPr>
                <w:t>www.cbd.gov.au</w:t>
              </w:r>
              <w:r w:rsidR="009F13F2">
                <w:rPr>
                  <w:rStyle w:val="Hyperlink"/>
                </w:rPr>
                <w:fldChar w:fldCharType="end"/>
              </w:r>
              <w:r>
                <w:rPr>
                  <w:rStyle w:val="Hyperlink"/>
                </w:rPr>
                <w:t>.</w:t>
              </w:r>
            </w:ins>
          </w:p>
        </w:tc>
      </w:tr>
      <w:tr w:rsidR="00682F8E" w:rsidRPr="00D5526B" w14:paraId="38014E62" w14:textId="77777777" w:rsidTr="00682F8E">
        <w:trPr>
          <w:cantSplit/>
        </w:trPr>
        <w:tc>
          <w:tcPr>
            <w:tcW w:w="2429" w:type="dxa"/>
            <w:tcBorders>
              <w:top w:val="single" w:sz="4" w:space="0" w:color="7F7F7F"/>
              <w:bottom w:val="single" w:sz="4" w:space="0" w:color="7F7F7F"/>
            </w:tcBorders>
            <w:shd w:val="clear" w:color="auto" w:fill="F2F2F2"/>
          </w:tcPr>
          <w:p w14:paraId="3486404F" w14:textId="77777777" w:rsidR="009B3D14" w:rsidRPr="00682F8E" w:rsidRDefault="00223153" w:rsidP="005722D0">
            <w:pPr>
              <w:pStyle w:val="TableSubheading"/>
              <w:rPr>
                <w:b/>
                <w:color w:val="98C33D"/>
                <w:rPrChange w:id="904" w:author="McLennan, Ross" w:date="2021-07-23T09:33:00Z">
                  <w:rPr>
                    <w:color w:val="98C33D"/>
                  </w:rPr>
                </w:rPrChange>
              </w:rPr>
            </w:pPr>
            <w:r w:rsidRPr="00682F8E">
              <w:rPr>
                <w:b/>
                <w:color w:val="98C33D"/>
                <w:rPrChange w:id="905" w:author="McLennan, Ross" w:date="2021-07-23T09:33:00Z">
                  <w:rPr>
                    <w:color w:val="98C33D"/>
                  </w:rPr>
                </w:rPrChange>
              </w:rPr>
              <w:t>Certification D</w:t>
            </w:r>
            <w:r w:rsidR="009B3D14" w:rsidRPr="00682F8E">
              <w:rPr>
                <w:b/>
                <w:color w:val="98C33D"/>
                <w:rPrChange w:id="906" w:author="McLennan, Ross" w:date="2021-07-23T09:33:00Z">
                  <w:rPr>
                    <w:color w:val="98C33D"/>
                  </w:rPr>
                </w:rPrChange>
              </w:rPr>
              <w:t>ate</w:t>
            </w:r>
          </w:p>
        </w:tc>
        <w:tc>
          <w:tcPr>
            <w:tcW w:w="7485" w:type="dxa"/>
            <w:tcBorders>
              <w:top w:val="single" w:sz="4" w:space="0" w:color="7F7F7F"/>
              <w:bottom w:val="single" w:sz="4" w:space="0" w:color="7F7F7F"/>
            </w:tcBorders>
          </w:tcPr>
          <w:p w14:paraId="1D5DF15D" w14:textId="77777777" w:rsidR="009B3D14" w:rsidRPr="00E41264" w:rsidRDefault="009B3D14" w:rsidP="00BB50AC">
            <w:pPr>
              <w:pStyle w:val="TableText"/>
              <w:widowControl w:val="0"/>
              <w:rPr>
                <w:szCs w:val="22"/>
              </w:rPr>
            </w:pPr>
            <w:r>
              <w:rPr>
                <w:szCs w:val="22"/>
              </w:rPr>
              <w:t xml:space="preserve">The date </w:t>
            </w:r>
            <w:r w:rsidR="00BB50AC">
              <w:rPr>
                <w:szCs w:val="22"/>
              </w:rPr>
              <w:t>for</w:t>
            </w:r>
            <w:r>
              <w:rPr>
                <w:szCs w:val="22"/>
              </w:rPr>
              <w:t xml:space="preserve"> which an assessment is certified by the CBD Administrator.</w:t>
            </w:r>
          </w:p>
        </w:tc>
      </w:tr>
      <w:tr w:rsidR="00AF0C1E" w:rsidRPr="00D5526B" w14:paraId="2BF61DFE" w14:textId="77777777" w:rsidTr="000173CC">
        <w:trPr>
          <w:cantSplit/>
          <w:ins w:id="907" w:author="McLennan, Ross" w:date="2021-07-23T09:33:00Z"/>
        </w:trPr>
        <w:tc>
          <w:tcPr>
            <w:tcW w:w="2429" w:type="dxa"/>
            <w:tcBorders>
              <w:top w:val="single" w:sz="4" w:space="0" w:color="7F7F7F"/>
              <w:bottom w:val="single" w:sz="4" w:space="0" w:color="7F7F7F"/>
            </w:tcBorders>
            <w:shd w:val="clear" w:color="auto" w:fill="F2F2F2"/>
          </w:tcPr>
          <w:p w14:paraId="345CC965" w14:textId="53AD4C92" w:rsidR="00AF0C1E" w:rsidRPr="00682F8E" w:rsidRDefault="00AF0C1E" w:rsidP="005722D0">
            <w:pPr>
              <w:pStyle w:val="TableSubheading"/>
              <w:rPr>
                <w:ins w:id="908" w:author="McLennan, Ross" w:date="2021-07-23T09:33:00Z"/>
                <w:b/>
                <w:color w:val="98C33D"/>
              </w:rPr>
            </w:pPr>
            <w:ins w:id="909" w:author="McLennan, Ross" w:date="2021-07-23T09:33:00Z">
              <w:r w:rsidRPr="00682F8E">
                <w:rPr>
                  <w:b/>
                  <w:color w:val="98C33D"/>
                </w:rPr>
                <w:t>Cell Office Space</w:t>
              </w:r>
            </w:ins>
          </w:p>
        </w:tc>
        <w:tc>
          <w:tcPr>
            <w:tcW w:w="7485" w:type="dxa"/>
            <w:tcBorders>
              <w:top w:val="single" w:sz="4" w:space="0" w:color="7F7F7F"/>
              <w:bottom w:val="single" w:sz="4" w:space="0" w:color="7F7F7F"/>
            </w:tcBorders>
          </w:tcPr>
          <w:p w14:paraId="66A6E6EE" w14:textId="1AE42136" w:rsidR="00AF0C1E" w:rsidRDefault="00AF0C1E" w:rsidP="00B30EB9">
            <w:pPr>
              <w:pStyle w:val="TableText"/>
              <w:widowControl w:val="0"/>
              <w:rPr>
                <w:ins w:id="910" w:author="McLennan, Ross" w:date="2021-07-23T09:33:00Z"/>
                <w:szCs w:val="22"/>
              </w:rPr>
            </w:pPr>
            <w:ins w:id="911" w:author="McLennan, Ross" w:date="2021-07-23T09:33:00Z">
              <w:r>
                <w:rPr>
                  <w:szCs w:val="22"/>
                </w:rPr>
                <w:t xml:space="preserve">An individual enclosed office containing </w:t>
              </w:r>
              <w:r w:rsidR="00960C2F">
                <w:rPr>
                  <w:szCs w:val="22"/>
                </w:rPr>
                <w:t>one</w:t>
              </w:r>
              <w:r>
                <w:rPr>
                  <w:szCs w:val="22"/>
                </w:rPr>
                <w:t xml:space="preserve"> or more workstations</w:t>
              </w:r>
              <w:r w:rsidR="00B30EB9">
                <w:rPr>
                  <w:szCs w:val="22"/>
                </w:rPr>
                <w:t>.</w:t>
              </w:r>
            </w:ins>
          </w:p>
        </w:tc>
      </w:tr>
      <w:tr w:rsidR="00682F8E" w:rsidRPr="00D5526B" w14:paraId="74F6766B" w14:textId="77777777" w:rsidTr="00682F8E">
        <w:trPr>
          <w:cantSplit/>
        </w:trPr>
        <w:tc>
          <w:tcPr>
            <w:tcW w:w="2429" w:type="dxa"/>
            <w:tcBorders>
              <w:top w:val="single" w:sz="4" w:space="0" w:color="7F7F7F"/>
              <w:bottom w:val="single" w:sz="4" w:space="0" w:color="7F7F7F"/>
            </w:tcBorders>
            <w:shd w:val="clear" w:color="auto" w:fill="F2F2F2"/>
          </w:tcPr>
          <w:p w14:paraId="2528D806" w14:textId="77777777" w:rsidR="009B3D14" w:rsidRPr="00682F8E" w:rsidRDefault="009B3D14" w:rsidP="00C65F7B">
            <w:pPr>
              <w:pStyle w:val="TableSubheading"/>
              <w:rPr>
                <w:b/>
                <w:color w:val="98C33D"/>
                <w:rPrChange w:id="912" w:author="McLennan, Ross" w:date="2021-07-23T09:33:00Z">
                  <w:rPr>
                    <w:color w:val="98C33D"/>
                  </w:rPr>
                </w:rPrChange>
              </w:rPr>
            </w:pPr>
            <w:r w:rsidRPr="00682F8E">
              <w:rPr>
                <w:b/>
                <w:color w:val="98C33D"/>
                <w:rPrChange w:id="913" w:author="McLennan, Ross" w:date="2021-07-23T09:33:00Z">
                  <w:rPr>
                    <w:color w:val="98C33D"/>
                  </w:rPr>
                </w:rPrChange>
              </w:rPr>
              <w:t xml:space="preserve">Commercial Building Disclosure Program (CBD Program) </w:t>
            </w:r>
          </w:p>
        </w:tc>
        <w:tc>
          <w:tcPr>
            <w:tcW w:w="7485" w:type="dxa"/>
            <w:tcBorders>
              <w:top w:val="single" w:sz="4" w:space="0" w:color="7F7F7F"/>
              <w:bottom w:val="single" w:sz="4" w:space="0" w:color="7F7F7F"/>
            </w:tcBorders>
          </w:tcPr>
          <w:p w14:paraId="2AF43087" w14:textId="77777777" w:rsidR="009B3D14" w:rsidRDefault="009B3D14" w:rsidP="008326D7">
            <w:pPr>
              <w:pStyle w:val="TableText"/>
              <w:widowControl w:val="0"/>
            </w:pPr>
            <w:r w:rsidRPr="00E41264">
              <w:rPr>
                <w:szCs w:val="22"/>
              </w:rPr>
              <w:t xml:space="preserve">The </w:t>
            </w:r>
            <w:r>
              <w:rPr>
                <w:szCs w:val="22"/>
              </w:rPr>
              <w:t xml:space="preserve">program through which the </w:t>
            </w:r>
            <w:r w:rsidRPr="00F749B3">
              <w:rPr>
                <w:i/>
              </w:rPr>
              <w:t>Building Energy Efficiency Disclosure Act 2010</w:t>
            </w:r>
            <w:r>
              <w:rPr>
                <w:i/>
              </w:rPr>
              <w:t xml:space="preserve"> </w:t>
            </w:r>
            <w:r w:rsidRPr="001C0249">
              <w:t>is administered</w:t>
            </w:r>
            <w:r>
              <w:t>.</w:t>
            </w:r>
          </w:p>
        </w:tc>
      </w:tr>
      <w:tr w:rsidR="00682F8E" w:rsidRPr="00D5526B" w14:paraId="588ECCC0" w14:textId="77777777" w:rsidTr="00682F8E">
        <w:trPr>
          <w:cantSplit/>
        </w:trPr>
        <w:tc>
          <w:tcPr>
            <w:tcW w:w="2429" w:type="dxa"/>
            <w:shd w:val="clear" w:color="auto" w:fill="F2F2F2"/>
          </w:tcPr>
          <w:p w14:paraId="2E29DCBC" w14:textId="77777777" w:rsidR="009B3D14" w:rsidRPr="00682F8E" w:rsidRDefault="009B3D14" w:rsidP="00775937">
            <w:pPr>
              <w:pStyle w:val="TableSubheading"/>
              <w:rPr>
                <w:b/>
                <w:color w:val="98C33D"/>
                <w:rPrChange w:id="914" w:author="McLennan, Ross" w:date="2021-07-23T09:33:00Z">
                  <w:rPr>
                    <w:color w:val="98C33D"/>
                  </w:rPr>
                </w:rPrChange>
              </w:rPr>
            </w:pPr>
            <w:r w:rsidRPr="00682F8E">
              <w:rPr>
                <w:b/>
                <w:color w:val="98C33D"/>
                <w:rPrChange w:id="915" w:author="McLennan, Ross" w:date="2021-07-23T09:33:00Z">
                  <w:rPr>
                    <w:color w:val="98C33D"/>
                  </w:rPr>
                </w:rPrChange>
              </w:rPr>
              <w:t>Control gear</w:t>
            </w:r>
          </w:p>
        </w:tc>
        <w:tc>
          <w:tcPr>
            <w:tcW w:w="7485" w:type="dxa"/>
          </w:tcPr>
          <w:p w14:paraId="1705E780" w14:textId="77777777" w:rsidR="009B3D14" w:rsidRPr="00955B35" w:rsidRDefault="009B3D14" w:rsidP="006843B0">
            <w:pPr>
              <w:pStyle w:val="TableText"/>
              <w:widowControl w:val="0"/>
              <w:rPr>
                <w:lang w:val="en-US"/>
              </w:rPr>
            </w:pPr>
            <w:r>
              <w:t>Lighting ballast</w:t>
            </w:r>
            <w:r>
              <w:rPr>
                <w:lang w:val="en-US"/>
              </w:rPr>
              <w:t>,</w:t>
            </w:r>
            <w:r w:rsidRPr="00FE1F52">
              <w:t xml:space="preserve"> transformer</w:t>
            </w:r>
            <w:r>
              <w:rPr>
                <w:lang w:val="en-US"/>
              </w:rPr>
              <w:t xml:space="preserve"> or any other equipment required to start or operate a lamp.</w:t>
            </w:r>
          </w:p>
        </w:tc>
      </w:tr>
      <w:tr w:rsidR="00682F8E" w:rsidRPr="00D5526B" w14:paraId="59C5766F" w14:textId="77777777" w:rsidTr="00682F8E">
        <w:trPr>
          <w:cantSplit/>
        </w:trPr>
        <w:tc>
          <w:tcPr>
            <w:tcW w:w="2429" w:type="dxa"/>
            <w:shd w:val="clear" w:color="auto" w:fill="F2F2F2"/>
          </w:tcPr>
          <w:p w14:paraId="7951C4E1" w14:textId="77777777" w:rsidR="00381838" w:rsidRPr="00682F8E" w:rsidRDefault="00381838" w:rsidP="00775937">
            <w:pPr>
              <w:pStyle w:val="TableSubheading"/>
              <w:rPr>
                <w:b/>
                <w:color w:val="98C33D"/>
                <w:rPrChange w:id="916" w:author="McLennan, Ross" w:date="2021-07-23T09:33:00Z">
                  <w:rPr>
                    <w:color w:val="98C33D"/>
                  </w:rPr>
                </w:rPrChange>
              </w:rPr>
            </w:pPr>
            <w:r w:rsidRPr="00682F8E">
              <w:rPr>
                <w:b/>
                <w:color w:val="98C33D"/>
                <w:rPrChange w:id="917" w:author="McLennan, Ross" w:date="2021-07-23T09:33:00Z">
                  <w:rPr>
                    <w:color w:val="98C33D"/>
                  </w:rPr>
                </w:rPrChange>
              </w:rPr>
              <w:t>Cut-out diameter</w:t>
            </w:r>
          </w:p>
        </w:tc>
        <w:tc>
          <w:tcPr>
            <w:tcW w:w="7485" w:type="dxa"/>
          </w:tcPr>
          <w:p w14:paraId="50FAD17D" w14:textId="77777777" w:rsidR="00381838" w:rsidRDefault="00381838" w:rsidP="00381838">
            <w:pPr>
              <w:pStyle w:val="TableText"/>
              <w:widowControl w:val="0"/>
            </w:pPr>
            <w:r>
              <w:t>The cut-out diameter of a circular lamp or luminaire is the diameter of the circle required to be cut into a ceiling system to install that lamp or luminaire.</w:t>
            </w:r>
            <w:r w:rsidR="003A7732">
              <w:t xml:space="preserve"> Used in these Rules to classify LED downlights into small (&lt;150mm) and large (&gt;= 150mm) categories as per the below example</w:t>
            </w:r>
            <w:r w:rsidR="003A7732">
              <w:rPr>
                <w:rStyle w:val="FootnoteReference"/>
              </w:rPr>
              <w:footnoteReference w:id="2"/>
            </w:r>
            <w:r w:rsidR="003A7732">
              <w:t>.</w:t>
            </w:r>
          </w:p>
          <w:p w14:paraId="41439C06" w14:textId="77777777" w:rsidR="00381838" w:rsidRPr="003A7732" w:rsidRDefault="00381838" w:rsidP="003A7732">
            <w:pPr>
              <w:pStyle w:val="TableText"/>
              <w:widowControl w:val="0"/>
            </w:pPr>
            <w:r>
              <w:rPr>
                <w:noProof/>
                <w:lang w:eastAsia="en-AU"/>
              </w:rPr>
              <w:drawing>
                <wp:inline distT="0" distB="0" distL="0" distR="0" wp14:anchorId="1E1DFDA0" wp14:editId="7F97970C">
                  <wp:extent cx="1660550" cy="1660550"/>
                  <wp:effectExtent l="0" t="0" r="0" b="0"/>
                  <wp:docPr id="53" name="Picture 53" descr="picture" title="picture- ceiling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ights-by-cutout-size-diameter-200.jpg"/>
                          <pic:cNvPicPr/>
                        </pic:nvPicPr>
                        <pic:blipFill>
                          <a:blip r:embed="rId27">
                            <a:extLst>
                              <a:ext uri="{28A0092B-C50C-407E-A947-70E740481C1C}">
                                <a14:useLocalDpi xmlns:a14="http://schemas.microsoft.com/office/drawing/2010/main" val="0"/>
                              </a:ext>
                            </a:extLst>
                          </a:blip>
                          <a:stretch>
                            <a:fillRect/>
                          </a:stretch>
                        </pic:blipFill>
                        <pic:spPr>
                          <a:xfrm>
                            <a:off x="0" y="0"/>
                            <a:ext cx="1667404" cy="1667404"/>
                          </a:xfrm>
                          <a:prstGeom prst="rect">
                            <a:avLst/>
                          </a:prstGeom>
                        </pic:spPr>
                      </pic:pic>
                    </a:graphicData>
                  </a:graphic>
                </wp:inline>
              </w:drawing>
            </w:r>
          </w:p>
        </w:tc>
      </w:tr>
      <w:tr w:rsidR="00682F8E" w:rsidRPr="00D5526B" w14:paraId="7715A3D5" w14:textId="77777777" w:rsidTr="00682F8E">
        <w:trPr>
          <w:cantSplit/>
        </w:trPr>
        <w:tc>
          <w:tcPr>
            <w:tcW w:w="2429" w:type="dxa"/>
            <w:tcBorders>
              <w:top w:val="single" w:sz="4" w:space="0" w:color="7F7F7F"/>
              <w:bottom w:val="single" w:sz="4" w:space="0" w:color="7F7F7F"/>
            </w:tcBorders>
            <w:shd w:val="clear" w:color="auto" w:fill="F2F2F2"/>
          </w:tcPr>
          <w:p w14:paraId="075D5B84" w14:textId="77777777" w:rsidR="009B3D14" w:rsidRPr="00682F8E" w:rsidRDefault="009B3D14" w:rsidP="005722D0">
            <w:pPr>
              <w:pStyle w:val="TableSubheading"/>
              <w:rPr>
                <w:b/>
                <w:color w:val="98C33D"/>
                <w:rPrChange w:id="918" w:author="McLennan, Ross" w:date="2021-07-23T09:33:00Z">
                  <w:rPr>
                    <w:color w:val="98C33D"/>
                  </w:rPr>
                </w:rPrChange>
              </w:rPr>
            </w:pPr>
            <w:bookmarkStart w:id="919" w:name="Defn_Data_type"/>
            <w:r w:rsidRPr="00682F8E">
              <w:rPr>
                <w:b/>
                <w:color w:val="98C33D"/>
                <w:rPrChange w:id="920" w:author="McLennan, Ross" w:date="2021-07-23T09:33:00Z">
                  <w:rPr>
                    <w:color w:val="98C33D"/>
                  </w:rPr>
                </w:rPrChange>
              </w:rPr>
              <w:t>Data type</w:t>
            </w:r>
            <w:bookmarkEnd w:id="919"/>
          </w:p>
        </w:tc>
        <w:tc>
          <w:tcPr>
            <w:tcW w:w="7485" w:type="dxa"/>
            <w:tcBorders>
              <w:top w:val="single" w:sz="4" w:space="0" w:color="7F7F7F"/>
              <w:bottom w:val="single" w:sz="4" w:space="0" w:color="7F7F7F"/>
            </w:tcBorders>
          </w:tcPr>
          <w:p w14:paraId="238C8C9B" w14:textId="77777777" w:rsidR="009B3D14" w:rsidRPr="00E41264" w:rsidRDefault="009B3D14" w:rsidP="005722D0">
            <w:pPr>
              <w:pStyle w:val="TableText"/>
              <w:widowControl w:val="0"/>
              <w:rPr>
                <w:szCs w:val="22"/>
              </w:rPr>
            </w:pPr>
            <w:r w:rsidRPr="00E41264">
              <w:rPr>
                <w:szCs w:val="22"/>
              </w:rPr>
              <w:t>A ca</w:t>
            </w:r>
            <w:r>
              <w:rPr>
                <w:szCs w:val="22"/>
              </w:rPr>
              <w:t xml:space="preserve">tegory of data used in an </w:t>
            </w:r>
            <w:r w:rsidRPr="00E41264">
              <w:rPr>
                <w:szCs w:val="22"/>
              </w:rPr>
              <w:t xml:space="preserve">assessment. Data types for </w:t>
            </w:r>
            <w:r w:rsidR="007D32E7">
              <w:rPr>
                <w:szCs w:val="22"/>
              </w:rPr>
              <w:t>TLA</w:t>
            </w:r>
            <w:r w:rsidRPr="00E41264">
              <w:rPr>
                <w:szCs w:val="22"/>
              </w:rPr>
              <w:t xml:space="preserve">s </w:t>
            </w:r>
            <w:r w:rsidR="00210A0C">
              <w:rPr>
                <w:szCs w:val="22"/>
              </w:rPr>
              <w:t>include</w:t>
            </w:r>
            <w:r w:rsidRPr="00E41264">
              <w:rPr>
                <w:szCs w:val="22"/>
              </w:rPr>
              <w:t>:</w:t>
            </w:r>
          </w:p>
          <w:p w14:paraId="61FACBE1" w14:textId="77777777" w:rsidR="009B3D14" w:rsidRPr="00935356" w:rsidRDefault="009B3D14" w:rsidP="00935356">
            <w:pPr>
              <w:pStyle w:val="TableBullet"/>
            </w:pPr>
            <w:r w:rsidRPr="00935356">
              <w:t xml:space="preserve">Net Lettable Area for </w:t>
            </w:r>
            <w:r>
              <w:t>Assessment Area</w:t>
            </w:r>
          </w:p>
          <w:p w14:paraId="6D6C7211" w14:textId="77777777" w:rsidR="009B3D14" w:rsidRPr="00D5526B" w:rsidRDefault="009B3D14" w:rsidP="00EB794E">
            <w:pPr>
              <w:pStyle w:val="TableBullet"/>
            </w:pPr>
            <w:r>
              <w:t>Aggregate Method sample space area for Nominal Lighting Power Density (NLPD) calculation via Aggregate Methods</w:t>
            </w:r>
          </w:p>
          <w:p w14:paraId="7460F5A0" w14:textId="77777777" w:rsidR="009B3D14" w:rsidRDefault="009B3D14" w:rsidP="00EB794E">
            <w:pPr>
              <w:pStyle w:val="TableBullet"/>
            </w:pPr>
            <w:r>
              <w:t>Luminaire details:</w:t>
            </w:r>
          </w:p>
          <w:p w14:paraId="46BBFA47" w14:textId="77777777" w:rsidR="009B3D14" w:rsidRPr="00D5526B" w:rsidRDefault="009B3D14" w:rsidP="0038603D">
            <w:pPr>
              <w:pStyle w:val="TableBullet"/>
              <w:numPr>
                <w:ilvl w:val="1"/>
                <w:numId w:val="2"/>
              </w:numPr>
            </w:pPr>
            <w:r w:rsidRPr="00D5526B">
              <w:t>Lamp type</w:t>
            </w:r>
          </w:p>
          <w:p w14:paraId="347D5913" w14:textId="77777777" w:rsidR="009B3D14" w:rsidRDefault="009B3D14" w:rsidP="0038603D">
            <w:pPr>
              <w:pStyle w:val="TableBullet"/>
              <w:numPr>
                <w:ilvl w:val="1"/>
                <w:numId w:val="2"/>
              </w:numPr>
            </w:pPr>
            <w:r>
              <w:t>Nominal l</w:t>
            </w:r>
            <w:r w:rsidRPr="00D5526B">
              <w:t>amp power</w:t>
            </w:r>
          </w:p>
          <w:p w14:paraId="47CEFB3A" w14:textId="77777777" w:rsidR="009B3D14" w:rsidRPr="00D5526B" w:rsidRDefault="009B3D14" w:rsidP="0038603D">
            <w:pPr>
              <w:pStyle w:val="TableBullet"/>
              <w:numPr>
                <w:ilvl w:val="1"/>
                <w:numId w:val="2"/>
              </w:numPr>
            </w:pPr>
            <w:r>
              <w:t>Number of lamps per luminaire</w:t>
            </w:r>
          </w:p>
          <w:p w14:paraId="6A88CB4A" w14:textId="77777777" w:rsidR="009B3D14" w:rsidRDefault="009B3D14" w:rsidP="0038603D">
            <w:pPr>
              <w:pStyle w:val="TableBullet"/>
              <w:numPr>
                <w:ilvl w:val="1"/>
                <w:numId w:val="2"/>
              </w:numPr>
            </w:pPr>
            <w:r w:rsidRPr="00D5526B">
              <w:t>Ballast type</w:t>
            </w:r>
          </w:p>
          <w:p w14:paraId="1CEBD351" w14:textId="77777777" w:rsidR="009B3D14" w:rsidRPr="00D5526B" w:rsidRDefault="009B3D14" w:rsidP="0038603D">
            <w:pPr>
              <w:pStyle w:val="TableBullet"/>
              <w:numPr>
                <w:ilvl w:val="1"/>
                <w:numId w:val="2"/>
              </w:numPr>
            </w:pPr>
            <w:r>
              <w:t>Fitting</w:t>
            </w:r>
          </w:p>
          <w:p w14:paraId="1E168074" w14:textId="77777777" w:rsidR="009B3D14" w:rsidRDefault="009B3D14" w:rsidP="00EB794E">
            <w:pPr>
              <w:pStyle w:val="TableBullet"/>
            </w:pPr>
            <w:r>
              <w:t>Lighting controls:</w:t>
            </w:r>
          </w:p>
          <w:p w14:paraId="604A9431" w14:textId="77777777" w:rsidR="009B3D14" w:rsidRDefault="009B3D14" w:rsidP="0038603D">
            <w:pPr>
              <w:pStyle w:val="TableBullet"/>
              <w:numPr>
                <w:ilvl w:val="1"/>
                <w:numId w:val="2"/>
              </w:numPr>
            </w:pPr>
            <w:r>
              <w:t xml:space="preserve">Manual </w:t>
            </w:r>
            <w:r w:rsidR="00671E8F">
              <w:t>s</w:t>
            </w:r>
            <w:r>
              <w:t>witch</w:t>
            </w:r>
          </w:p>
          <w:p w14:paraId="28240287" w14:textId="77777777" w:rsidR="009B3D14" w:rsidRDefault="009B3D14" w:rsidP="0038603D">
            <w:pPr>
              <w:pStyle w:val="TableBullet"/>
              <w:numPr>
                <w:ilvl w:val="1"/>
                <w:numId w:val="2"/>
              </w:numPr>
            </w:pPr>
            <w:r>
              <w:t>Timer</w:t>
            </w:r>
          </w:p>
          <w:p w14:paraId="0881D002" w14:textId="77777777" w:rsidR="009B3D14" w:rsidRPr="00D5526B" w:rsidRDefault="009B3D14" w:rsidP="0038603D">
            <w:pPr>
              <w:pStyle w:val="TableBullet"/>
              <w:numPr>
                <w:ilvl w:val="1"/>
                <w:numId w:val="2"/>
              </w:numPr>
            </w:pPr>
            <w:r>
              <w:t>Occupancy sensors</w:t>
            </w:r>
          </w:p>
        </w:tc>
      </w:tr>
      <w:tr w:rsidR="00682F8E" w:rsidRPr="00D5526B" w14:paraId="2D37C1BE" w14:textId="77777777" w:rsidTr="00682F8E">
        <w:trPr>
          <w:cantSplit/>
        </w:trPr>
        <w:tc>
          <w:tcPr>
            <w:tcW w:w="2429" w:type="dxa"/>
            <w:tcBorders>
              <w:top w:val="single" w:sz="4" w:space="0" w:color="7F7F7F"/>
              <w:bottom w:val="single" w:sz="4" w:space="0" w:color="7F7F7F"/>
            </w:tcBorders>
            <w:shd w:val="clear" w:color="auto" w:fill="F2F2F2"/>
          </w:tcPr>
          <w:p w14:paraId="143B0AAF" w14:textId="77777777" w:rsidR="009B3D14" w:rsidRPr="00682F8E" w:rsidRDefault="009B3D14">
            <w:pPr>
              <w:pStyle w:val="TableSubheading"/>
              <w:rPr>
                <w:b/>
                <w:color w:val="98C33D"/>
                <w:rPrChange w:id="921" w:author="McLennan, Ross" w:date="2021-07-23T09:33:00Z">
                  <w:rPr>
                    <w:color w:val="98C33D"/>
                  </w:rPr>
                </w:rPrChange>
              </w:rPr>
            </w:pPr>
            <w:r w:rsidRPr="00682F8E">
              <w:rPr>
                <w:b/>
                <w:color w:val="98C33D"/>
                <w:rPrChange w:id="922" w:author="McLennan, Ross" w:date="2021-07-23T09:33:00Z">
                  <w:rPr>
                    <w:color w:val="98C33D"/>
                  </w:rPr>
                </w:rPrChange>
              </w:rPr>
              <w:t>Display lighting</w:t>
            </w:r>
          </w:p>
        </w:tc>
        <w:tc>
          <w:tcPr>
            <w:tcW w:w="7485" w:type="dxa"/>
            <w:tcBorders>
              <w:top w:val="single" w:sz="4" w:space="0" w:color="7F7F7F"/>
              <w:bottom w:val="single" w:sz="4" w:space="0" w:color="7F7F7F"/>
            </w:tcBorders>
          </w:tcPr>
          <w:p w14:paraId="3815890E" w14:textId="77777777" w:rsidR="009B3D14" w:rsidRPr="00E41264" w:rsidRDefault="009B3D14">
            <w:pPr>
              <w:pStyle w:val="TableText"/>
              <w:widowControl w:val="0"/>
              <w:rPr>
                <w:szCs w:val="22"/>
              </w:rPr>
            </w:pPr>
            <w:r w:rsidRPr="00954560">
              <w:rPr>
                <w:szCs w:val="22"/>
              </w:rPr>
              <w:t>Lighting installed for the purpose of illuminating a specific object such as an architectural feature, artwork or signage</w:t>
            </w:r>
            <w:r>
              <w:rPr>
                <w:szCs w:val="22"/>
              </w:rPr>
              <w:t>. Common in reception areas. This lighting is generally not part of the General Lighting System or assessed for NLPD.</w:t>
            </w:r>
          </w:p>
        </w:tc>
      </w:tr>
      <w:tr w:rsidR="00682F8E" w:rsidRPr="00D5526B" w14:paraId="245905CB" w14:textId="77777777" w:rsidTr="00682F8E">
        <w:trPr>
          <w:cantSplit/>
        </w:trPr>
        <w:tc>
          <w:tcPr>
            <w:tcW w:w="2429" w:type="dxa"/>
            <w:tcBorders>
              <w:top w:val="single" w:sz="4" w:space="0" w:color="7F7F7F"/>
              <w:bottom w:val="single" w:sz="4" w:space="0" w:color="7F7F7F"/>
            </w:tcBorders>
            <w:shd w:val="clear" w:color="auto" w:fill="F2F2F2"/>
          </w:tcPr>
          <w:p w14:paraId="4F105FD4" w14:textId="77777777" w:rsidR="009B3D14" w:rsidRPr="00682F8E" w:rsidRDefault="009B3D14" w:rsidP="005722D0">
            <w:pPr>
              <w:pStyle w:val="TableSubheading"/>
              <w:rPr>
                <w:b/>
                <w:color w:val="98C33D"/>
                <w:rPrChange w:id="923" w:author="McLennan, Ross" w:date="2021-07-23T09:33:00Z">
                  <w:rPr>
                    <w:color w:val="98C33D"/>
                  </w:rPr>
                </w:rPrChange>
              </w:rPr>
            </w:pPr>
            <w:r w:rsidRPr="00682F8E">
              <w:rPr>
                <w:b/>
                <w:color w:val="98C33D"/>
                <w:rPrChange w:id="924" w:author="McLennan, Ross" w:date="2021-07-23T09:33:00Z">
                  <w:rPr>
                    <w:color w:val="98C33D"/>
                  </w:rPr>
                </w:rPrChange>
              </w:rPr>
              <w:t>Exemption</w:t>
            </w:r>
          </w:p>
        </w:tc>
        <w:tc>
          <w:tcPr>
            <w:tcW w:w="7485" w:type="dxa"/>
            <w:tcBorders>
              <w:top w:val="single" w:sz="4" w:space="0" w:color="7F7F7F"/>
              <w:bottom w:val="single" w:sz="4" w:space="0" w:color="7F7F7F"/>
            </w:tcBorders>
          </w:tcPr>
          <w:p w14:paraId="42391EA2" w14:textId="77777777" w:rsidR="009B3D14" w:rsidRDefault="009B3D14" w:rsidP="005722D0">
            <w:pPr>
              <w:pStyle w:val="TableText"/>
              <w:widowControl w:val="0"/>
              <w:rPr>
                <w:szCs w:val="22"/>
              </w:rPr>
            </w:pPr>
            <w:r>
              <w:rPr>
                <w:szCs w:val="22"/>
              </w:rPr>
              <w:t>Temporary exemption from disclosure obligations, granted on application to and review by the CBD Administrator.</w:t>
            </w:r>
          </w:p>
        </w:tc>
      </w:tr>
      <w:tr w:rsidR="00682F8E" w:rsidRPr="00D5526B" w14:paraId="15C9E3C7" w14:textId="77777777" w:rsidTr="00682F8E">
        <w:trPr>
          <w:cantSplit/>
        </w:trPr>
        <w:tc>
          <w:tcPr>
            <w:tcW w:w="2429" w:type="dxa"/>
            <w:tcBorders>
              <w:top w:val="single" w:sz="4" w:space="0" w:color="7F7F7F"/>
              <w:bottom w:val="single" w:sz="4" w:space="0" w:color="7F7F7F"/>
            </w:tcBorders>
            <w:shd w:val="clear" w:color="auto" w:fill="F2F2F2"/>
          </w:tcPr>
          <w:p w14:paraId="06400787" w14:textId="77777777" w:rsidR="00381838" w:rsidRPr="00682F8E" w:rsidRDefault="00381838" w:rsidP="005722D0">
            <w:pPr>
              <w:pStyle w:val="TableSubheading"/>
              <w:rPr>
                <w:b/>
                <w:color w:val="98C33D"/>
                <w:rPrChange w:id="925" w:author="McLennan, Ross" w:date="2021-07-23T09:33:00Z">
                  <w:rPr>
                    <w:color w:val="98C33D"/>
                  </w:rPr>
                </w:rPrChange>
              </w:rPr>
            </w:pPr>
            <w:r w:rsidRPr="00682F8E">
              <w:rPr>
                <w:b/>
                <w:color w:val="98C33D"/>
                <w:rPrChange w:id="926" w:author="McLennan, Ross" w:date="2021-07-23T09:33:00Z">
                  <w:rPr>
                    <w:color w:val="98C33D"/>
                  </w:rPr>
                </w:rPrChange>
              </w:rPr>
              <w:t>Face diameter</w:t>
            </w:r>
          </w:p>
        </w:tc>
        <w:tc>
          <w:tcPr>
            <w:tcW w:w="7485" w:type="dxa"/>
            <w:tcBorders>
              <w:top w:val="single" w:sz="4" w:space="0" w:color="7F7F7F"/>
              <w:bottom w:val="single" w:sz="4" w:space="0" w:color="7F7F7F"/>
            </w:tcBorders>
          </w:tcPr>
          <w:p w14:paraId="616D8428" w14:textId="77777777" w:rsidR="00381838" w:rsidRDefault="00381838" w:rsidP="003A7732">
            <w:pPr>
              <w:pStyle w:val="TableText"/>
              <w:widowControl w:val="0"/>
              <w:rPr>
                <w:szCs w:val="22"/>
              </w:rPr>
            </w:pPr>
            <w:r>
              <w:rPr>
                <w:szCs w:val="22"/>
              </w:rPr>
              <w:t>The face diameter of a circular lamp or luminaire is the diame</w:t>
            </w:r>
            <w:r w:rsidR="003A7732">
              <w:rPr>
                <w:szCs w:val="22"/>
              </w:rPr>
              <w:t>ter of the circular outward facing surface of the lamp. Used in these Rules to classify LED track lights into separate categories. In the below example this is the 80mm measurement</w:t>
            </w:r>
            <w:r w:rsidR="003A7732">
              <w:rPr>
                <w:rStyle w:val="FootnoteReference"/>
                <w:szCs w:val="22"/>
              </w:rPr>
              <w:footnoteReference w:id="3"/>
            </w:r>
            <w:r w:rsidR="003A7732">
              <w:rPr>
                <w:szCs w:val="22"/>
              </w:rPr>
              <w:t>.</w:t>
            </w:r>
          </w:p>
          <w:p w14:paraId="4173E2A0" w14:textId="77777777" w:rsidR="003A7732" w:rsidRDefault="003A7732" w:rsidP="003A7732">
            <w:pPr>
              <w:pStyle w:val="TableText"/>
              <w:widowControl w:val="0"/>
              <w:rPr>
                <w:szCs w:val="22"/>
              </w:rPr>
            </w:pPr>
            <w:r>
              <w:rPr>
                <w:noProof/>
                <w:lang w:eastAsia="en-AU"/>
              </w:rPr>
              <w:drawing>
                <wp:inline distT="0" distB="0" distL="0" distR="0" wp14:anchorId="758AA2D7" wp14:editId="6295F921">
                  <wp:extent cx="2070201" cy="2373007"/>
                  <wp:effectExtent l="0" t="0" r="6350" b="8255"/>
                  <wp:docPr id="54" name="Picture 54" descr="Face diameter picture" title="Face diame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2437" cy="2375570"/>
                          </a:xfrm>
                          <a:prstGeom prst="rect">
                            <a:avLst/>
                          </a:prstGeom>
                        </pic:spPr>
                      </pic:pic>
                    </a:graphicData>
                  </a:graphic>
                </wp:inline>
              </w:drawing>
            </w:r>
          </w:p>
        </w:tc>
      </w:tr>
      <w:tr w:rsidR="00682F8E" w:rsidRPr="00D5526B" w14:paraId="7B123DEB" w14:textId="77777777" w:rsidTr="00682F8E">
        <w:trPr>
          <w:cantSplit/>
        </w:trPr>
        <w:tc>
          <w:tcPr>
            <w:tcW w:w="2429" w:type="dxa"/>
            <w:tcBorders>
              <w:top w:val="single" w:sz="4" w:space="0" w:color="7F7F7F"/>
              <w:bottom w:val="single" w:sz="4" w:space="0" w:color="7F7F7F"/>
            </w:tcBorders>
            <w:shd w:val="clear" w:color="auto" w:fill="F2F2F2"/>
          </w:tcPr>
          <w:p w14:paraId="7D33FFFD" w14:textId="77777777" w:rsidR="009B3D14" w:rsidRPr="00682F8E" w:rsidRDefault="009B3D14" w:rsidP="005722D0">
            <w:pPr>
              <w:pStyle w:val="TableSubheading"/>
              <w:rPr>
                <w:b/>
                <w:color w:val="98C33D"/>
                <w:rPrChange w:id="927" w:author="McLennan, Ross" w:date="2021-07-23T09:33:00Z">
                  <w:rPr>
                    <w:color w:val="98C33D"/>
                  </w:rPr>
                </w:rPrChange>
              </w:rPr>
            </w:pPr>
            <w:bookmarkStart w:id="928" w:name="Defn_Fitout_wks"/>
            <w:r w:rsidRPr="00682F8E">
              <w:rPr>
                <w:b/>
                <w:color w:val="98C33D"/>
                <w:rPrChange w:id="929" w:author="McLennan, Ross" w:date="2021-07-23T09:33:00Z">
                  <w:rPr>
                    <w:color w:val="98C33D"/>
                  </w:rPr>
                </w:rPrChange>
              </w:rPr>
              <w:t>Fitout works</w:t>
            </w:r>
            <w:bookmarkEnd w:id="928"/>
          </w:p>
        </w:tc>
        <w:tc>
          <w:tcPr>
            <w:tcW w:w="7485" w:type="dxa"/>
            <w:tcBorders>
              <w:top w:val="single" w:sz="4" w:space="0" w:color="7F7F7F"/>
              <w:bottom w:val="single" w:sz="4" w:space="0" w:color="7F7F7F"/>
            </w:tcBorders>
          </w:tcPr>
          <w:p w14:paraId="4EF07DAD" w14:textId="77777777" w:rsidR="009B3D14" w:rsidRPr="00E41264" w:rsidRDefault="009B3D14" w:rsidP="00045410">
            <w:pPr>
              <w:pStyle w:val="TableText"/>
              <w:widowControl w:val="0"/>
              <w:rPr>
                <w:szCs w:val="22"/>
              </w:rPr>
            </w:pPr>
            <w:r w:rsidRPr="00E41264">
              <w:rPr>
                <w:szCs w:val="22"/>
              </w:rPr>
              <w:t>Construction activity undertaken to install, remodel, replace or remove an office fitout.</w:t>
            </w:r>
          </w:p>
        </w:tc>
      </w:tr>
      <w:tr w:rsidR="009B3D14" w:rsidRPr="00D5526B" w14:paraId="737D308F" w14:textId="77777777" w:rsidTr="000173CC">
        <w:tblPrEx>
          <w:tblW w:w="0" w:type="auto"/>
          <w:tblBorders>
            <w:bottom w:val="single" w:sz="4" w:space="0" w:color="7F7F7F"/>
            <w:insideH w:val="single" w:sz="4" w:space="0" w:color="7F7F7F"/>
          </w:tblBorders>
          <w:tblLook w:val="00A0" w:firstRow="1" w:lastRow="0" w:firstColumn="1" w:lastColumn="0" w:noHBand="0" w:noVBand="0"/>
          <w:tblPrExChange w:id="930" w:author="McLennan, Ross" w:date="2021-07-23T09:33:00Z">
            <w:tblPrEx>
              <w:tblW w:w="0" w:type="auto"/>
              <w:tblBorders>
                <w:bottom w:val="single" w:sz="4" w:space="0" w:color="7F7F7F"/>
                <w:insideH w:val="single" w:sz="4" w:space="0" w:color="7F7F7F"/>
              </w:tblBorders>
              <w:tblLook w:val="00A0" w:firstRow="1" w:lastRow="0" w:firstColumn="1" w:lastColumn="0" w:noHBand="0" w:noVBand="0"/>
            </w:tblPrEx>
          </w:tblPrExChange>
        </w:tblPrEx>
        <w:trPr>
          <w:cantSplit/>
          <w:trPrChange w:id="931" w:author="McLennan, Ross" w:date="2021-07-23T09:33:00Z">
            <w:trPr>
              <w:cantSplit/>
            </w:trPr>
          </w:trPrChange>
        </w:trPr>
        <w:tc>
          <w:tcPr>
            <w:tcW w:w="2429" w:type="dxa"/>
            <w:tcBorders>
              <w:top w:val="single" w:sz="4" w:space="0" w:color="7F7F7F"/>
              <w:bottom w:val="single" w:sz="4" w:space="0" w:color="7F7F7F"/>
            </w:tcBorders>
            <w:shd w:val="clear" w:color="auto" w:fill="F2F2F2"/>
            <w:tcPrChange w:id="932" w:author="McLennan, Ross" w:date="2021-07-23T09:33:00Z">
              <w:tcPr>
                <w:tcW w:w="2467" w:type="dxa"/>
                <w:tcBorders>
                  <w:top w:val="single" w:sz="4" w:space="0" w:color="7F7F7F"/>
                  <w:bottom w:val="single" w:sz="4" w:space="0" w:color="7F7F7F"/>
                </w:tcBorders>
                <w:shd w:val="clear" w:color="auto" w:fill="F2F2F2"/>
              </w:tcPr>
            </w:tcPrChange>
          </w:tcPr>
          <w:p w14:paraId="05DE6C0B" w14:textId="77777777" w:rsidR="009B3D14" w:rsidRPr="00682F8E" w:rsidRDefault="009B3D14" w:rsidP="005722D0">
            <w:pPr>
              <w:pStyle w:val="TableSubheading"/>
              <w:rPr>
                <w:b/>
                <w:color w:val="98C33D"/>
                <w:rPrChange w:id="933" w:author="McLennan, Ross" w:date="2021-07-23T09:33:00Z">
                  <w:rPr>
                    <w:color w:val="98C33D"/>
                  </w:rPr>
                </w:rPrChange>
              </w:rPr>
            </w:pPr>
            <w:r w:rsidRPr="00682F8E">
              <w:rPr>
                <w:b/>
                <w:color w:val="98C33D"/>
                <w:rPrChange w:id="934" w:author="McLennan, Ross" w:date="2021-07-23T09:33:00Z">
                  <w:rPr>
                    <w:color w:val="98C33D"/>
                  </w:rPr>
                </w:rPrChange>
              </w:rPr>
              <w:t>Functional Space</w:t>
            </w:r>
          </w:p>
        </w:tc>
        <w:tc>
          <w:tcPr>
            <w:tcW w:w="7485" w:type="dxa"/>
            <w:tcBorders>
              <w:top w:val="single" w:sz="4" w:space="0" w:color="7F7F7F"/>
              <w:bottom w:val="single" w:sz="4" w:space="0" w:color="7F7F7F"/>
            </w:tcBorders>
            <w:tcPrChange w:id="935" w:author="McLennan, Ross" w:date="2021-07-23T09:33:00Z">
              <w:tcPr>
                <w:tcW w:w="7663" w:type="dxa"/>
                <w:gridSpan w:val="2"/>
                <w:tcBorders>
                  <w:top w:val="single" w:sz="4" w:space="0" w:color="7F7F7F"/>
                  <w:bottom w:val="single" w:sz="4" w:space="0" w:color="7F7F7F"/>
                </w:tcBorders>
              </w:tcPr>
            </w:tcPrChange>
          </w:tcPr>
          <w:p w14:paraId="40E3854A" w14:textId="1B0B7257" w:rsidR="009B3D14" w:rsidRPr="00955F4F" w:rsidRDefault="009B3D14" w:rsidP="005272CA">
            <w:pPr>
              <w:pStyle w:val="TableText"/>
              <w:widowControl w:val="0"/>
              <w:rPr>
                <w:szCs w:val="22"/>
              </w:rPr>
            </w:pPr>
            <w:r w:rsidRPr="00955F4F">
              <w:rPr>
                <w:szCs w:val="22"/>
              </w:rPr>
              <w:t xml:space="preserve">A space identified by an Assessor as a distinct space in accordance with </w:t>
            </w:r>
            <w:r w:rsidRPr="00625D1C">
              <w:rPr>
                <w:i/>
                <w:szCs w:val="22"/>
              </w:rPr>
              <w:t xml:space="preserve">Section </w:t>
            </w:r>
            <w:del w:id="936" w:author="McLennan, Ross" w:date="2021-07-23T09:33:00Z">
              <w:r w:rsidR="005272CA">
                <w:rPr>
                  <w:i/>
                  <w:szCs w:val="22"/>
                </w:rPr>
                <w:fldChar w:fldCharType="begin"/>
              </w:r>
              <w:r w:rsidR="005272CA">
                <w:rPr>
                  <w:i/>
                  <w:szCs w:val="22"/>
                </w:rPr>
                <w:delInstrText xml:space="preserve"> REF _Ref451262164 \r \h </w:delInstrText>
              </w:r>
              <w:r w:rsidR="005272CA">
                <w:rPr>
                  <w:i/>
                  <w:szCs w:val="22"/>
                </w:rPr>
              </w:r>
              <w:r w:rsidR="005272CA">
                <w:rPr>
                  <w:i/>
                  <w:szCs w:val="22"/>
                </w:rPr>
                <w:fldChar w:fldCharType="separate"/>
              </w:r>
              <w:r w:rsidR="00826BA6">
                <w:rPr>
                  <w:i/>
                  <w:szCs w:val="22"/>
                </w:rPr>
                <w:delText>4.3.1</w:delText>
              </w:r>
              <w:r w:rsidR="005272CA">
                <w:rPr>
                  <w:i/>
                  <w:szCs w:val="22"/>
                </w:rPr>
                <w:fldChar w:fldCharType="end"/>
              </w:r>
            </w:del>
            <w:ins w:id="937" w:author="McLennan, Ross" w:date="2021-07-23T09:33:00Z">
              <w:r w:rsidR="005272CA">
                <w:rPr>
                  <w:i/>
                  <w:szCs w:val="22"/>
                </w:rPr>
                <w:fldChar w:fldCharType="begin"/>
              </w:r>
              <w:r w:rsidR="005272CA">
                <w:rPr>
                  <w:i/>
                  <w:szCs w:val="22"/>
                </w:rPr>
                <w:instrText xml:space="preserve"> REF _Ref451262164 \r \h </w:instrText>
              </w:r>
              <w:r w:rsidR="00251AB5">
                <w:rPr>
                  <w:i/>
                  <w:szCs w:val="22"/>
                </w:rPr>
                <w:instrText xml:space="preserve"> \* MERGEFORMAT </w:instrText>
              </w:r>
              <w:r w:rsidR="005272CA">
                <w:rPr>
                  <w:i/>
                  <w:szCs w:val="22"/>
                </w:rPr>
              </w:r>
              <w:r w:rsidR="005272CA">
                <w:rPr>
                  <w:i/>
                  <w:szCs w:val="22"/>
                </w:rPr>
                <w:fldChar w:fldCharType="separate"/>
              </w:r>
              <w:r w:rsidR="007E546A">
                <w:rPr>
                  <w:i/>
                  <w:szCs w:val="22"/>
                </w:rPr>
                <w:t>4.3.1</w:t>
              </w:r>
              <w:r w:rsidR="005272CA">
                <w:rPr>
                  <w:i/>
                  <w:szCs w:val="22"/>
                </w:rPr>
                <w:fldChar w:fldCharType="end"/>
              </w:r>
            </w:ins>
            <w:r w:rsidR="005272CA">
              <w:rPr>
                <w:i/>
                <w:szCs w:val="22"/>
              </w:rPr>
              <w:t xml:space="preserve"> </w:t>
            </w:r>
            <w:r w:rsidR="00671E8F" w:rsidRPr="00B512B1">
              <w:rPr>
                <w:i/>
              </w:rPr>
              <w:fldChar w:fldCharType="begin"/>
            </w:r>
            <w:r w:rsidR="00671E8F" w:rsidRPr="00671E8F">
              <w:rPr>
                <w:i/>
              </w:rPr>
              <w:instrText xml:space="preserve"> REF _Ref451262164 \h </w:instrText>
            </w:r>
            <w:r w:rsidR="00671E8F" w:rsidRPr="008326D7">
              <w:rPr>
                <w:i/>
              </w:rPr>
              <w:instrText xml:space="preserve"> \* MERGEFORMAT </w:instrText>
            </w:r>
            <w:r w:rsidR="00671E8F" w:rsidRPr="00B512B1">
              <w:rPr>
                <w:i/>
              </w:rPr>
            </w:r>
            <w:r w:rsidR="00671E8F" w:rsidRPr="00B512B1">
              <w:rPr>
                <w:i/>
              </w:rPr>
              <w:fldChar w:fldCharType="separate"/>
            </w:r>
            <w:r w:rsidR="007E546A" w:rsidRPr="00682F8E">
              <w:rPr>
                <w:i/>
              </w:rPr>
              <w:t>Identifying Functional Spaces</w:t>
            </w:r>
            <w:r w:rsidR="00671E8F" w:rsidRPr="00B512B1">
              <w:rPr>
                <w:i/>
              </w:rPr>
              <w:fldChar w:fldCharType="end"/>
            </w:r>
            <w:r w:rsidRPr="00955F4F">
              <w:rPr>
                <w:szCs w:val="22"/>
              </w:rPr>
              <w:t>.</w:t>
            </w:r>
          </w:p>
        </w:tc>
      </w:tr>
      <w:tr w:rsidR="00682F8E" w:rsidRPr="00D5526B" w14:paraId="57322DA6" w14:textId="77777777" w:rsidTr="00682F8E">
        <w:trPr>
          <w:cantSplit/>
        </w:trPr>
        <w:tc>
          <w:tcPr>
            <w:tcW w:w="2429" w:type="dxa"/>
            <w:tcBorders>
              <w:top w:val="single" w:sz="4" w:space="0" w:color="7F7F7F"/>
              <w:bottom w:val="single" w:sz="4" w:space="0" w:color="7F7F7F"/>
            </w:tcBorders>
            <w:shd w:val="clear" w:color="auto" w:fill="F2F2F2"/>
          </w:tcPr>
          <w:p w14:paraId="24BCE57F" w14:textId="22E871A8" w:rsidR="009B3D14" w:rsidRPr="00682F8E" w:rsidRDefault="009B3D14" w:rsidP="004A25FE">
            <w:pPr>
              <w:pStyle w:val="TableSubheading"/>
              <w:rPr>
                <w:b/>
                <w:color w:val="98C33D"/>
                <w:rPrChange w:id="938" w:author="McLennan, Ross" w:date="2021-07-23T09:33:00Z">
                  <w:rPr>
                    <w:color w:val="98C33D"/>
                  </w:rPr>
                </w:rPrChange>
              </w:rPr>
            </w:pPr>
            <w:r w:rsidRPr="00682F8E">
              <w:rPr>
                <w:b/>
                <w:color w:val="98C33D"/>
                <w:rPrChange w:id="939" w:author="McLennan, Ross" w:date="2021-07-23T09:33:00Z">
                  <w:rPr>
                    <w:color w:val="98C33D"/>
                  </w:rPr>
                </w:rPrChange>
              </w:rPr>
              <w:t>General Lighting System</w:t>
            </w:r>
            <w:r w:rsidR="00223153" w:rsidRPr="00682F8E">
              <w:rPr>
                <w:b/>
                <w:color w:val="98C33D"/>
                <w:rPrChange w:id="940" w:author="McLennan, Ross" w:date="2021-07-23T09:33:00Z">
                  <w:rPr>
                    <w:color w:val="98C33D"/>
                  </w:rPr>
                </w:rPrChange>
              </w:rPr>
              <w:t xml:space="preserve"> (GLS) </w:t>
            </w:r>
          </w:p>
        </w:tc>
        <w:tc>
          <w:tcPr>
            <w:tcW w:w="7485" w:type="dxa"/>
            <w:tcBorders>
              <w:top w:val="single" w:sz="4" w:space="0" w:color="7F7F7F"/>
              <w:bottom w:val="single" w:sz="4" w:space="0" w:color="7F7F7F"/>
            </w:tcBorders>
          </w:tcPr>
          <w:p w14:paraId="7DBD033D" w14:textId="77777777" w:rsidR="009B3D14" w:rsidRPr="00E41264" w:rsidRDefault="009B3D14">
            <w:pPr>
              <w:pStyle w:val="TableText"/>
              <w:widowControl w:val="0"/>
              <w:rPr>
                <w:szCs w:val="22"/>
              </w:rPr>
            </w:pPr>
            <w:r w:rsidRPr="00E41264">
              <w:rPr>
                <w:szCs w:val="22"/>
              </w:rPr>
              <w:t xml:space="preserve">This is the lighting system which </w:t>
            </w:r>
            <w:r>
              <w:rPr>
                <w:szCs w:val="22"/>
              </w:rPr>
              <w:t xml:space="preserve">services the </w:t>
            </w:r>
            <w:r w:rsidR="00056E37">
              <w:rPr>
                <w:szCs w:val="22"/>
              </w:rPr>
              <w:t>Open Office Space</w:t>
            </w:r>
            <w:r>
              <w:rPr>
                <w:szCs w:val="22"/>
              </w:rPr>
              <w:t xml:space="preserve">s of a Functional Space.  This may be a combination of fittings that were provided by the base building and fittings provided by the tenant.  </w:t>
            </w:r>
            <w:r w:rsidRPr="00E41264">
              <w:rPr>
                <w:szCs w:val="22"/>
              </w:rPr>
              <w:t>It does not include desk</w:t>
            </w:r>
            <w:r>
              <w:rPr>
                <w:szCs w:val="22"/>
              </w:rPr>
              <w:t>-</w:t>
            </w:r>
            <w:r w:rsidRPr="00E41264">
              <w:rPr>
                <w:szCs w:val="22"/>
              </w:rPr>
              <w:t xml:space="preserve">mounted task lighting or </w:t>
            </w:r>
            <w:r>
              <w:rPr>
                <w:szCs w:val="22"/>
              </w:rPr>
              <w:t>display</w:t>
            </w:r>
            <w:r w:rsidRPr="00E41264">
              <w:rPr>
                <w:szCs w:val="22"/>
              </w:rPr>
              <w:t xml:space="preserve"> lighting installed by the tenant.</w:t>
            </w:r>
            <w:r>
              <w:rPr>
                <w:szCs w:val="22"/>
              </w:rPr>
              <w:t xml:space="preserve"> It is typically represented by the ceiling mounted lighting in </w:t>
            </w:r>
            <w:r w:rsidR="00223153">
              <w:rPr>
                <w:szCs w:val="22"/>
              </w:rPr>
              <w:t>Open Office Space</w:t>
            </w:r>
            <w:r>
              <w:rPr>
                <w:szCs w:val="22"/>
              </w:rPr>
              <w:t xml:space="preserve"> (professional judgement is required)</w:t>
            </w:r>
            <w:r w:rsidR="00210A0C">
              <w:rPr>
                <w:szCs w:val="22"/>
              </w:rPr>
              <w:t>.</w:t>
            </w:r>
          </w:p>
        </w:tc>
      </w:tr>
      <w:tr w:rsidR="00682F8E" w:rsidRPr="004500E6" w14:paraId="36A2B750" w14:textId="77777777" w:rsidTr="00682F8E">
        <w:trPr>
          <w:cantSplit/>
        </w:trPr>
        <w:tc>
          <w:tcPr>
            <w:tcW w:w="2429" w:type="dxa"/>
            <w:tcBorders>
              <w:top w:val="single" w:sz="4" w:space="0" w:color="7F7F7F"/>
              <w:bottom w:val="single" w:sz="4" w:space="0" w:color="7F7F7F"/>
            </w:tcBorders>
            <w:shd w:val="clear" w:color="auto" w:fill="F2F2F2"/>
          </w:tcPr>
          <w:p w14:paraId="3B0E2820" w14:textId="77777777" w:rsidR="009B3D14" w:rsidRPr="00682F8E" w:rsidRDefault="009B3D14" w:rsidP="005722D0">
            <w:pPr>
              <w:pStyle w:val="TableSubheading"/>
              <w:rPr>
                <w:b/>
                <w:color w:val="98C33D"/>
                <w:rPrChange w:id="941" w:author="McLennan, Ross" w:date="2021-07-23T09:33:00Z">
                  <w:rPr>
                    <w:color w:val="98C33D"/>
                  </w:rPr>
                </w:rPrChange>
              </w:rPr>
            </w:pPr>
            <w:r w:rsidRPr="00682F8E">
              <w:rPr>
                <w:b/>
                <w:color w:val="98C33D"/>
                <w:rPrChange w:id="942" w:author="McLennan, Ross" w:date="2021-07-23T09:33:00Z">
                  <w:rPr>
                    <w:color w:val="98C33D"/>
                  </w:rPr>
                </w:rPrChange>
              </w:rPr>
              <w:t xml:space="preserve">Grid </w:t>
            </w:r>
            <w:r w:rsidR="00210A0C" w:rsidRPr="00682F8E">
              <w:rPr>
                <w:b/>
                <w:color w:val="98C33D"/>
                <w:rPrChange w:id="943" w:author="McLennan, Ross" w:date="2021-07-23T09:33:00Z">
                  <w:rPr>
                    <w:color w:val="98C33D"/>
                  </w:rPr>
                </w:rPrChange>
              </w:rPr>
              <w:t>M</w:t>
            </w:r>
            <w:r w:rsidRPr="00682F8E">
              <w:rPr>
                <w:b/>
                <w:color w:val="98C33D"/>
                <w:rPrChange w:id="944" w:author="McLennan, Ross" w:date="2021-07-23T09:33:00Z">
                  <w:rPr>
                    <w:color w:val="98C33D"/>
                  </w:rPr>
                </w:rPrChange>
              </w:rPr>
              <w:t>ethod</w:t>
            </w:r>
          </w:p>
        </w:tc>
        <w:tc>
          <w:tcPr>
            <w:tcW w:w="7485" w:type="dxa"/>
            <w:tcBorders>
              <w:top w:val="single" w:sz="4" w:space="0" w:color="7F7F7F"/>
              <w:bottom w:val="single" w:sz="4" w:space="0" w:color="7F7F7F"/>
            </w:tcBorders>
          </w:tcPr>
          <w:p w14:paraId="29261FE7" w14:textId="77777777" w:rsidR="009B3D14" w:rsidRPr="00CE1421" w:rsidRDefault="009B3D14" w:rsidP="001D1CDD">
            <w:pPr>
              <w:pStyle w:val="TableText"/>
              <w:widowControl w:val="0"/>
            </w:pPr>
            <w:r w:rsidRPr="00CE1421">
              <w:t xml:space="preserve">A method of calculating </w:t>
            </w:r>
            <w:r w:rsidR="001D1CDD">
              <w:t>NLPD</w:t>
            </w:r>
            <w:r w:rsidRPr="00CE1421">
              <w:t xml:space="preserve"> where the </w:t>
            </w:r>
            <w:r w:rsidR="001D1CDD">
              <w:t>GLS</w:t>
            </w:r>
            <w:r w:rsidRPr="00CE1421">
              <w:t xml:space="preserve"> consists of a</w:t>
            </w:r>
            <w:r>
              <w:t xml:space="preserve"> repeating grid of up to two</w:t>
            </w:r>
            <w:r w:rsidR="001D1CDD">
              <w:t xml:space="preserve"> different</w:t>
            </w:r>
            <w:r>
              <w:t xml:space="preserve"> luminaire types with minimal variations.</w:t>
            </w:r>
          </w:p>
        </w:tc>
      </w:tr>
      <w:tr w:rsidR="00682F8E" w:rsidRPr="00D5526B" w14:paraId="7772080F" w14:textId="77777777" w:rsidTr="00682F8E">
        <w:trPr>
          <w:cantSplit/>
        </w:trPr>
        <w:tc>
          <w:tcPr>
            <w:tcW w:w="2429" w:type="dxa"/>
            <w:shd w:val="clear" w:color="auto" w:fill="F2F2F2"/>
          </w:tcPr>
          <w:p w14:paraId="1B5F3C1A" w14:textId="77777777" w:rsidR="009B3D14" w:rsidRPr="00682F8E" w:rsidRDefault="009B3D14" w:rsidP="00775937">
            <w:pPr>
              <w:pStyle w:val="TableSubheading"/>
              <w:rPr>
                <w:b/>
                <w:color w:val="98C33D"/>
                <w:rPrChange w:id="945" w:author="McLennan, Ross" w:date="2021-07-23T09:33:00Z">
                  <w:rPr>
                    <w:color w:val="98C33D"/>
                  </w:rPr>
                </w:rPrChange>
              </w:rPr>
            </w:pPr>
            <w:r w:rsidRPr="00682F8E">
              <w:rPr>
                <w:b/>
                <w:color w:val="98C33D"/>
                <w:rPrChange w:id="946" w:author="McLennan, Ross" w:date="2021-07-23T09:33:00Z">
                  <w:rPr>
                    <w:color w:val="98C33D"/>
                  </w:rPr>
                </w:rPrChange>
              </w:rPr>
              <w:t>Lamp</w:t>
            </w:r>
          </w:p>
        </w:tc>
        <w:tc>
          <w:tcPr>
            <w:tcW w:w="7485" w:type="dxa"/>
          </w:tcPr>
          <w:p w14:paraId="2F91623A" w14:textId="77777777" w:rsidR="009B3D14" w:rsidRPr="00EB2B96" w:rsidRDefault="009B3D14" w:rsidP="00775937">
            <w:pPr>
              <w:pStyle w:val="TableText"/>
              <w:widowControl w:val="0"/>
            </w:pPr>
            <w:r w:rsidRPr="00BF02D9">
              <w:t>A device for generating light from electricity (excludes control and switchgear)</w:t>
            </w:r>
            <w:r>
              <w:t>.</w:t>
            </w:r>
          </w:p>
        </w:tc>
      </w:tr>
      <w:tr w:rsidR="00682F8E" w:rsidRPr="00D5526B" w14:paraId="3A873E08" w14:textId="77777777" w:rsidTr="00682F8E">
        <w:trPr>
          <w:cantSplit/>
        </w:trPr>
        <w:tc>
          <w:tcPr>
            <w:tcW w:w="2429" w:type="dxa"/>
            <w:shd w:val="clear" w:color="auto" w:fill="F2F2F2"/>
          </w:tcPr>
          <w:p w14:paraId="6CAC221B" w14:textId="77777777" w:rsidR="009B3D14" w:rsidRPr="00682F8E" w:rsidRDefault="009B3D14" w:rsidP="00775937">
            <w:pPr>
              <w:pStyle w:val="TableSubheading"/>
              <w:rPr>
                <w:b/>
                <w:color w:val="98C33D"/>
                <w:rPrChange w:id="947" w:author="McLennan, Ross" w:date="2021-07-23T09:33:00Z">
                  <w:rPr>
                    <w:color w:val="98C33D"/>
                  </w:rPr>
                </w:rPrChange>
              </w:rPr>
            </w:pPr>
            <w:r w:rsidRPr="00682F8E">
              <w:rPr>
                <w:b/>
                <w:color w:val="98C33D"/>
                <w:rPrChange w:id="948" w:author="McLennan, Ross" w:date="2021-07-23T09:33:00Z">
                  <w:rPr>
                    <w:color w:val="98C33D"/>
                  </w:rPr>
                </w:rPrChange>
              </w:rPr>
              <w:t>Lamp driver</w:t>
            </w:r>
          </w:p>
        </w:tc>
        <w:tc>
          <w:tcPr>
            <w:tcW w:w="7485" w:type="dxa"/>
          </w:tcPr>
          <w:p w14:paraId="22A54CFD" w14:textId="77777777" w:rsidR="009B3D14" w:rsidRPr="00BF02D9" w:rsidRDefault="009B3D14" w:rsidP="00775937">
            <w:pPr>
              <w:pStyle w:val="TableText"/>
              <w:widowControl w:val="0"/>
            </w:pPr>
            <w:r w:rsidRPr="005D533E">
              <w:t>Control gear for lamps of different types (LED, Metal Halide, etc)</w:t>
            </w:r>
            <w:r>
              <w:t>.</w:t>
            </w:r>
          </w:p>
        </w:tc>
      </w:tr>
      <w:tr w:rsidR="00682F8E" w:rsidRPr="00D5526B" w14:paraId="5CBB1F2E" w14:textId="77777777" w:rsidTr="00682F8E">
        <w:trPr>
          <w:cantSplit/>
        </w:trPr>
        <w:tc>
          <w:tcPr>
            <w:tcW w:w="2429" w:type="dxa"/>
            <w:shd w:val="clear" w:color="auto" w:fill="F2F2F2"/>
          </w:tcPr>
          <w:p w14:paraId="7163949E" w14:textId="77777777" w:rsidR="009B3D14" w:rsidRPr="00682F8E" w:rsidRDefault="009B3D14" w:rsidP="00775937">
            <w:pPr>
              <w:pStyle w:val="TableSubheading"/>
              <w:rPr>
                <w:b/>
                <w:color w:val="98C33D"/>
                <w:rPrChange w:id="949" w:author="McLennan, Ross" w:date="2021-07-23T09:33:00Z">
                  <w:rPr>
                    <w:color w:val="98C33D"/>
                  </w:rPr>
                </w:rPrChange>
              </w:rPr>
            </w:pPr>
            <w:r w:rsidRPr="00682F8E">
              <w:rPr>
                <w:b/>
                <w:color w:val="98C33D"/>
                <w:rPrChange w:id="950" w:author="McLennan, Ross" w:date="2021-07-23T09:33:00Z">
                  <w:rPr>
                    <w:color w:val="98C33D"/>
                  </w:rPr>
                </w:rPrChange>
              </w:rPr>
              <w:t>LED</w:t>
            </w:r>
          </w:p>
        </w:tc>
        <w:tc>
          <w:tcPr>
            <w:tcW w:w="7485" w:type="dxa"/>
          </w:tcPr>
          <w:p w14:paraId="144957D4" w14:textId="77777777" w:rsidR="009B3D14" w:rsidRPr="00BF02D9" w:rsidRDefault="009B3D14" w:rsidP="00775937">
            <w:pPr>
              <w:pStyle w:val="TableText"/>
              <w:widowControl w:val="0"/>
            </w:pPr>
            <w:r>
              <w:t>Light emitting diode (LED), a type of lamp.</w:t>
            </w:r>
          </w:p>
        </w:tc>
      </w:tr>
      <w:tr w:rsidR="00682F8E" w:rsidRPr="00D5526B" w14:paraId="4869ECB1" w14:textId="77777777" w:rsidTr="00682F8E">
        <w:trPr>
          <w:cantSplit/>
        </w:trPr>
        <w:tc>
          <w:tcPr>
            <w:tcW w:w="2429" w:type="dxa"/>
            <w:shd w:val="clear" w:color="auto" w:fill="F2F2F2"/>
          </w:tcPr>
          <w:p w14:paraId="11A80646" w14:textId="77777777" w:rsidR="009B3D14" w:rsidRPr="00682F8E" w:rsidRDefault="001D1CDD" w:rsidP="001D1CDD">
            <w:pPr>
              <w:pStyle w:val="TableSubheading"/>
              <w:rPr>
                <w:b/>
                <w:color w:val="98C33D"/>
                <w:rPrChange w:id="951" w:author="McLennan, Ross" w:date="2021-07-23T09:33:00Z">
                  <w:rPr>
                    <w:color w:val="98C33D"/>
                  </w:rPr>
                </w:rPrChange>
              </w:rPr>
            </w:pPr>
            <w:r w:rsidRPr="00682F8E">
              <w:rPr>
                <w:b/>
                <w:color w:val="98C33D"/>
                <w:rPrChange w:id="952" w:author="McLennan, Ross" w:date="2021-07-23T09:33:00Z">
                  <w:rPr>
                    <w:color w:val="98C33D"/>
                  </w:rPr>
                </w:rPrChange>
              </w:rPr>
              <w:t>Lighting C</w:t>
            </w:r>
            <w:r w:rsidR="009B3D14" w:rsidRPr="00682F8E">
              <w:rPr>
                <w:b/>
                <w:color w:val="98C33D"/>
                <w:rPrChange w:id="953" w:author="McLennan, Ross" w:date="2021-07-23T09:33:00Z">
                  <w:rPr>
                    <w:color w:val="98C33D"/>
                  </w:rPr>
                </w:rPrChange>
              </w:rPr>
              <w:t xml:space="preserve">ontrol </w:t>
            </w:r>
            <w:r w:rsidRPr="00682F8E">
              <w:rPr>
                <w:b/>
                <w:color w:val="98C33D"/>
                <w:rPrChange w:id="954" w:author="McLennan, Ross" w:date="2021-07-23T09:33:00Z">
                  <w:rPr>
                    <w:color w:val="98C33D"/>
                  </w:rPr>
                </w:rPrChange>
              </w:rPr>
              <w:t>S</w:t>
            </w:r>
            <w:r w:rsidR="009B3D14" w:rsidRPr="00682F8E">
              <w:rPr>
                <w:b/>
                <w:color w:val="98C33D"/>
                <w:rPrChange w:id="955" w:author="McLennan, Ross" w:date="2021-07-23T09:33:00Z">
                  <w:rPr>
                    <w:color w:val="98C33D"/>
                  </w:rPr>
                </w:rPrChange>
              </w:rPr>
              <w:t>ystem</w:t>
            </w:r>
          </w:p>
        </w:tc>
        <w:tc>
          <w:tcPr>
            <w:tcW w:w="7485" w:type="dxa"/>
          </w:tcPr>
          <w:p w14:paraId="760567BE" w14:textId="77777777" w:rsidR="009B3D14" w:rsidRPr="00FE56BC" w:rsidRDefault="009B3D14">
            <w:pPr>
              <w:pStyle w:val="TableText"/>
              <w:widowControl w:val="0"/>
              <w:rPr>
                <w:lang w:val="en-US"/>
              </w:rPr>
            </w:pPr>
            <w:r w:rsidRPr="00BF02D9">
              <w:rPr>
                <w:lang w:val="en-US"/>
              </w:rPr>
              <w:t xml:space="preserve">A system that controls the light output of a lighting installation in response to external inputs such as </w:t>
            </w:r>
            <w:r w:rsidR="00210A0C">
              <w:rPr>
                <w:lang w:val="en-US"/>
              </w:rPr>
              <w:t>manual</w:t>
            </w:r>
            <w:r w:rsidRPr="00BF02D9">
              <w:rPr>
                <w:lang w:val="en-US"/>
              </w:rPr>
              <w:t xml:space="preserve"> switches, occupancy sensors, time switch</w:t>
            </w:r>
            <w:r w:rsidR="00210A0C">
              <w:rPr>
                <w:lang w:val="en-US"/>
              </w:rPr>
              <w:t>es</w:t>
            </w:r>
            <w:r w:rsidRPr="00BF02D9">
              <w:rPr>
                <w:lang w:val="en-US"/>
              </w:rPr>
              <w:t>, light sensors, etc.</w:t>
            </w:r>
          </w:p>
        </w:tc>
      </w:tr>
      <w:tr w:rsidR="00682F8E" w:rsidRPr="00D5526B" w14:paraId="430967A5" w14:textId="77777777" w:rsidTr="00682F8E">
        <w:trPr>
          <w:cantSplit/>
        </w:trPr>
        <w:tc>
          <w:tcPr>
            <w:tcW w:w="2429" w:type="dxa"/>
            <w:tcBorders>
              <w:top w:val="single" w:sz="4" w:space="0" w:color="7F7F7F"/>
              <w:bottom w:val="single" w:sz="4" w:space="0" w:color="7F7F7F"/>
            </w:tcBorders>
            <w:shd w:val="clear" w:color="auto" w:fill="F2F2F2"/>
          </w:tcPr>
          <w:p w14:paraId="22AA2821" w14:textId="77777777" w:rsidR="009B3D14" w:rsidRPr="00682F8E" w:rsidRDefault="009B3D14" w:rsidP="00A34446">
            <w:pPr>
              <w:pStyle w:val="TableSubheading"/>
              <w:rPr>
                <w:b/>
                <w:color w:val="98C33D"/>
                <w:rPrChange w:id="956" w:author="McLennan, Ross" w:date="2021-07-23T09:33:00Z">
                  <w:rPr>
                    <w:color w:val="98C33D"/>
                  </w:rPr>
                </w:rPrChange>
              </w:rPr>
            </w:pPr>
            <w:r w:rsidRPr="00682F8E">
              <w:rPr>
                <w:b/>
                <w:color w:val="98C33D"/>
                <w:rPrChange w:id="957" w:author="McLennan, Ross" w:date="2021-07-23T09:33:00Z">
                  <w:rPr>
                    <w:color w:val="98C33D"/>
                  </w:rPr>
                </w:rPrChange>
              </w:rPr>
              <w:t>Luminaire</w:t>
            </w:r>
          </w:p>
        </w:tc>
        <w:tc>
          <w:tcPr>
            <w:tcW w:w="7485" w:type="dxa"/>
            <w:tcBorders>
              <w:top w:val="single" w:sz="4" w:space="0" w:color="7F7F7F"/>
              <w:bottom w:val="single" w:sz="4" w:space="0" w:color="7F7F7F"/>
            </w:tcBorders>
          </w:tcPr>
          <w:p w14:paraId="74D24E0E" w14:textId="77777777" w:rsidR="009B3D14" w:rsidRPr="004500E6" w:rsidRDefault="009B3D14" w:rsidP="00E04506">
            <w:pPr>
              <w:pStyle w:val="TableText"/>
              <w:widowControl w:val="0"/>
              <w:rPr>
                <w:szCs w:val="22"/>
              </w:rPr>
            </w:pPr>
            <w:r w:rsidRPr="004500E6">
              <w:rPr>
                <w:szCs w:val="22"/>
              </w:rPr>
              <w:t xml:space="preserve">An electrical </w:t>
            </w:r>
            <w:r>
              <w:rPr>
                <w:szCs w:val="22"/>
              </w:rPr>
              <w:t>appliance</w:t>
            </w:r>
            <w:r w:rsidRPr="004500E6">
              <w:rPr>
                <w:szCs w:val="22"/>
              </w:rPr>
              <w:t xml:space="preserve"> used to create artificial light and/or illumination. It includes the body, one or more lamps, any control </w:t>
            </w:r>
            <w:r>
              <w:rPr>
                <w:szCs w:val="22"/>
              </w:rPr>
              <w:t>gear</w:t>
            </w:r>
            <w:r w:rsidRPr="004500E6">
              <w:rPr>
                <w:szCs w:val="22"/>
              </w:rPr>
              <w:t xml:space="preserve"> and any reflectors or lenses for directing the light.</w:t>
            </w:r>
          </w:p>
        </w:tc>
      </w:tr>
      <w:tr w:rsidR="007D33DF" w:rsidRPr="00D5526B" w14:paraId="5876AE4C" w14:textId="77777777" w:rsidTr="00682F8E">
        <w:trPr>
          <w:cantSplit/>
          <w:ins w:id="958" w:author="McLennan, Ross" w:date="2021-07-23T09:33:00Z"/>
        </w:trPr>
        <w:tc>
          <w:tcPr>
            <w:tcW w:w="2429" w:type="dxa"/>
            <w:tcBorders>
              <w:top w:val="single" w:sz="4" w:space="0" w:color="7F7F7F"/>
              <w:bottom w:val="single" w:sz="4" w:space="0" w:color="7F7F7F"/>
            </w:tcBorders>
            <w:shd w:val="clear" w:color="auto" w:fill="F2F2F2"/>
          </w:tcPr>
          <w:p w14:paraId="6F149181" w14:textId="7394B19B" w:rsidR="007D33DF" w:rsidRPr="00682F8E" w:rsidRDefault="007D33DF" w:rsidP="00A2526E">
            <w:pPr>
              <w:pStyle w:val="TableSubheading"/>
              <w:rPr>
                <w:ins w:id="959" w:author="McLennan, Ross" w:date="2021-07-23T09:33:00Z"/>
                <w:b/>
                <w:color w:val="98C33D"/>
              </w:rPr>
            </w:pPr>
            <w:ins w:id="960" w:author="McLennan, Ross" w:date="2021-07-23T09:33:00Z">
              <w:r w:rsidRPr="00682F8E">
                <w:rPr>
                  <w:b/>
                  <w:color w:val="98C33D"/>
                </w:rPr>
                <w:t>Measurement standard</w:t>
              </w:r>
            </w:ins>
          </w:p>
        </w:tc>
        <w:tc>
          <w:tcPr>
            <w:tcW w:w="7485" w:type="dxa"/>
            <w:tcBorders>
              <w:top w:val="single" w:sz="4" w:space="0" w:color="7F7F7F"/>
              <w:bottom w:val="single" w:sz="4" w:space="0" w:color="7F7F7F"/>
            </w:tcBorders>
          </w:tcPr>
          <w:p w14:paraId="38BDD3FE" w14:textId="37BA50C9" w:rsidR="007D33DF" w:rsidRDefault="007D33DF" w:rsidP="007D33DF">
            <w:pPr>
              <w:pStyle w:val="TableText"/>
              <w:widowControl w:val="0"/>
              <w:rPr>
                <w:ins w:id="961" w:author="McLennan, Ross" w:date="2021-07-23T09:33:00Z"/>
              </w:rPr>
            </w:pPr>
            <w:ins w:id="962" w:author="McLennan, Ross" w:date="2021-07-23T09:33:00Z">
              <w:r>
                <w:t>The standard used for determining the Net Lettable Area (NLA) of functional space area</w:t>
              </w:r>
              <w:r w:rsidR="00C252EE">
                <w:t>s</w:t>
              </w:r>
              <w:r>
                <w:t xml:space="preserve"> for the purpose of completing a TLA, as set out in </w:t>
              </w:r>
            </w:ins>
          </w:p>
          <w:p w14:paraId="51E72966" w14:textId="6FC494A6" w:rsidR="007D33DF" w:rsidRPr="007D33DF" w:rsidRDefault="007D33DF" w:rsidP="00682F8E">
            <w:pPr>
              <w:pStyle w:val="TableText"/>
              <w:widowControl w:val="0"/>
              <w:numPr>
                <w:ilvl w:val="0"/>
                <w:numId w:val="57"/>
              </w:numPr>
              <w:rPr>
                <w:ins w:id="963" w:author="McLennan, Ross" w:date="2021-07-23T09:33:00Z"/>
                <w:szCs w:val="22"/>
              </w:rPr>
            </w:pPr>
            <w:ins w:id="964" w:author="McLennan, Ross" w:date="2021-07-23T09:33:00Z">
              <w:r>
                <w:t xml:space="preserve"> The Property Council of Australi</w:t>
              </w:r>
              <w:r w:rsidR="00A2526E">
                <w:t xml:space="preserve">a (PCA), Method of Measurement: </w:t>
              </w:r>
              <w:r>
                <w:t xml:space="preserve">Commercial, 2008 (1997 reprint); or </w:t>
              </w:r>
            </w:ins>
          </w:p>
          <w:p w14:paraId="3A64872B" w14:textId="3E20F0C6" w:rsidR="007D33DF" w:rsidRPr="007D33DF" w:rsidRDefault="007D33DF" w:rsidP="00682F8E">
            <w:pPr>
              <w:pStyle w:val="TableText"/>
              <w:widowControl w:val="0"/>
              <w:numPr>
                <w:ilvl w:val="0"/>
                <w:numId w:val="57"/>
              </w:numPr>
              <w:rPr>
                <w:ins w:id="965" w:author="McLennan, Ross" w:date="2021-07-23T09:33:00Z"/>
                <w:szCs w:val="22"/>
              </w:rPr>
            </w:pPr>
            <w:ins w:id="966" w:author="McLennan, Ross" w:date="2021-07-23T09:33:00Z">
              <w:r>
                <w:t xml:space="preserve"> </w:t>
              </w:r>
              <w:r w:rsidR="007E6DEF">
                <w:t>Building owner</w:t>
              </w:r>
              <w:r>
                <w:t>s and Manager</w:t>
              </w:r>
              <w:r w:rsidR="00A2526E">
                <w:t xml:space="preserve">s Association (BOMA), Method of </w:t>
              </w:r>
              <w:r>
                <w:t xml:space="preserve">Measurement, 1989 or 2017; or </w:t>
              </w:r>
            </w:ins>
          </w:p>
          <w:p w14:paraId="031F07B0" w14:textId="6F33DD18" w:rsidR="007D33DF" w:rsidRPr="00B374BE" w:rsidRDefault="007D33DF" w:rsidP="00682F8E">
            <w:pPr>
              <w:pStyle w:val="TableText"/>
              <w:widowControl w:val="0"/>
              <w:numPr>
                <w:ilvl w:val="0"/>
                <w:numId w:val="57"/>
              </w:numPr>
              <w:rPr>
                <w:ins w:id="967" w:author="McLennan, Ross" w:date="2021-07-23T09:33:00Z"/>
              </w:rPr>
            </w:pPr>
            <w:ins w:id="968" w:author="McLennan, Ross" w:date="2021-07-23T09:33:00Z">
              <w:r>
                <w:t xml:space="preserve"> </w:t>
              </w:r>
              <w:r w:rsidR="007E6DEF">
                <w:t>Building owner</w:t>
              </w:r>
              <w:r w:rsidR="00A2526E">
                <w:t xml:space="preserve">s and Managers Association (BOMA), Method of Measurement (Net Rentable Area), 1985 or 2017. </w:t>
              </w:r>
            </w:ins>
          </w:p>
        </w:tc>
      </w:tr>
      <w:tr w:rsidR="00682F8E" w:rsidRPr="00D5526B" w14:paraId="044570C2" w14:textId="77777777" w:rsidTr="00682F8E">
        <w:trPr>
          <w:cantSplit/>
        </w:trPr>
        <w:tc>
          <w:tcPr>
            <w:tcW w:w="2429" w:type="dxa"/>
            <w:tcBorders>
              <w:top w:val="single" w:sz="4" w:space="0" w:color="7F7F7F"/>
              <w:bottom w:val="single" w:sz="4" w:space="0" w:color="7F7F7F"/>
            </w:tcBorders>
            <w:shd w:val="clear" w:color="auto" w:fill="F2F2F2"/>
          </w:tcPr>
          <w:p w14:paraId="5ADA08D2" w14:textId="2044D113" w:rsidR="009B3D14" w:rsidRPr="00682F8E" w:rsidRDefault="009B3D14" w:rsidP="005722D0">
            <w:pPr>
              <w:pStyle w:val="TableSubheading"/>
              <w:rPr>
                <w:b/>
                <w:color w:val="98C33D"/>
                <w:rPrChange w:id="969" w:author="McLennan, Ross" w:date="2021-07-23T09:33:00Z">
                  <w:rPr>
                    <w:color w:val="98C33D"/>
                  </w:rPr>
                </w:rPrChange>
              </w:rPr>
            </w:pPr>
            <w:r w:rsidRPr="00682F8E">
              <w:rPr>
                <w:b/>
                <w:color w:val="98C33D"/>
                <w:rPrChange w:id="970" w:author="McLennan, Ross" w:date="2021-07-23T09:33:00Z">
                  <w:rPr>
                    <w:color w:val="98C33D"/>
                  </w:rPr>
                </w:rPrChange>
              </w:rPr>
              <w:t xml:space="preserve">NABERS </w:t>
            </w:r>
          </w:p>
        </w:tc>
        <w:tc>
          <w:tcPr>
            <w:tcW w:w="7485" w:type="dxa"/>
            <w:tcBorders>
              <w:top w:val="single" w:sz="4" w:space="0" w:color="7F7F7F"/>
              <w:bottom w:val="single" w:sz="4" w:space="0" w:color="7F7F7F"/>
            </w:tcBorders>
          </w:tcPr>
          <w:p w14:paraId="79913EFF" w14:textId="212E3C70" w:rsidR="00671E8F" w:rsidRPr="00671E8F" w:rsidRDefault="00381838" w:rsidP="00671E8F">
            <w:pPr>
              <w:pStyle w:val="TableText"/>
              <w:widowControl w:val="0"/>
              <w:rPr>
                <w:szCs w:val="22"/>
              </w:rPr>
            </w:pPr>
            <w:r>
              <w:rPr>
                <w:szCs w:val="22"/>
              </w:rPr>
              <w:t xml:space="preserve">The </w:t>
            </w:r>
            <w:r w:rsidR="00671E8F" w:rsidRPr="00671E8F">
              <w:rPr>
                <w:szCs w:val="22"/>
              </w:rPr>
              <w:t>N</w:t>
            </w:r>
            <w:r>
              <w:rPr>
                <w:szCs w:val="22"/>
              </w:rPr>
              <w:t xml:space="preserve">ational </w:t>
            </w:r>
            <w:r w:rsidR="00671E8F" w:rsidRPr="00671E8F">
              <w:rPr>
                <w:szCs w:val="22"/>
              </w:rPr>
              <w:t>A</w:t>
            </w:r>
            <w:r>
              <w:rPr>
                <w:szCs w:val="22"/>
              </w:rPr>
              <w:t xml:space="preserve">ustralian </w:t>
            </w:r>
            <w:r w:rsidR="00671E8F" w:rsidRPr="00671E8F">
              <w:rPr>
                <w:szCs w:val="22"/>
              </w:rPr>
              <w:t>B</w:t>
            </w:r>
            <w:r>
              <w:rPr>
                <w:szCs w:val="22"/>
              </w:rPr>
              <w:t xml:space="preserve">uilt </w:t>
            </w:r>
            <w:r w:rsidR="00671E8F" w:rsidRPr="00671E8F">
              <w:rPr>
                <w:szCs w:val="22"/>
              </w:rPr>
              <w:t>E</w:t>
            </w:r>
            <w:r>
              <w:rPr>
                <w:szCs w:val="22"/>
              </w:rPr>
              <w:t xml:space="preserve">nvironment </w:t>
            </w:r>
            <w:r w:rsidR="00671E8F" w:rsidRPr="00671E8F">
              <w:rPr>
                <w:szCs w:val="22"/>
              </w:rPr>
              <w:t>R</w:t>
            </w:r>
            <w:r>
              <w:rPr>
                <w:szCs w:val="22"/>
              </w:rPr>
              <w:t xml:space="preserve">ating </w:t>
            </w:r>
            <w:r w:rsidR="00671E8F" w:rsidRPr="00671E8F">
              <w:rPr>
                <w:szCs w:val="22"/>
              </w:rPr>
              <w:t>S</w:t>
            </w:r>
            <w:r>
              <w:rPr>
                <w:szCs w:val="22"/>
              </w:rPr>
              <w:t>ystem (NABERS)</w:t>
            </w:r>
            <w:r w:rsidR="00671E8F" w:rsidRPr="00671E8F">
              <w:rPr>
                <w:szCs w:val="22"/>
              </w:rPr>
              <w:t xml:space="preserve"> is a national program managed by the </w:t>
            </w:r>
            <w:del w:id="971" w:author="McLennan, Ross" w:date="2021-07-23T09:33:00Z">
              <w:r w:rsidR="00671E8F" w:rsidRPr="00671E8F">
                <w:rPr>
                  <w:szCs w:val="22"/>
                </w:rPr>
                <w:delText>NABERS National Administrator, NSW Government’s Office of Environment and Heritage</w:delText>
              </w:r>
              <w:r w:rsidR="00671E8F">
                <w:rPr>
                  <w:szCs w:val="22"/>
                </w:rPr>
                <w:delText xml:space="preserve"> (OEH)</w:delText>
              </w:r>
              <w:r w:rsidR="00671E8F" w:rsidRPr="00671E8F">
                <w:rPr>
                  <w:szCs w:val="22"/>
                </w:rPr>
                <w:delText>,</w:delText>
              </w:r>
            </w:del>
            <w:ins w:id="972" w:author="McLennan, Ross" w:date="2021-07-23T09:33:00Z">
              <w:r w:rsidR="00671E8F" w:rsidRPr="00671E8F">
                <w:rPr>
                  <w:szCs w:val="22"/>
                </w:rPr>
                <w:t>NSW Government</w:t>
              </w:r>
            </w:ins>
            <w:r w:rsidR="00A15FD4">
              <w:rPr>
                <w:szCs w:val="22"/>
              </w:rPr>
              <w:t xml:space="preserve"> </w:t>
            </w:r>
            <w:r w:rsidR="00671E8F" w:rsidRPr="00671E8F">
              <w:rPr>
                <w:szCs w:val="22"/>
              </w:rPr>
              <w:t xml:space="preserve">and overseen by a National Steering Committee, comprised </w:t>
            </w:r>
            <w:r w:rsidR="00E70BE9">
              <w:rPr>
                <w:szCs w:val="22"/>
              </w:rPr>
              <w:t xml:space="preserve">of members from </w:t>
            </w:r>
            <w:r w:rsidR="00671E8F">
              <w:rPr>
                <w:szCs w:val="22"/>
              </w:rPr>
              <w:t xml:space="preserve">the Commonwealth and all </w:t>
            </w:r>
            <w:r w:rsidR="00E70BE9">
              <w:rPr>
                <w:szCs w:val="22"/>
              </w:rPr>
              <w:t>the state and territory governments.</w:t>
            </w:r>
          </w:p>
          <w:p w14:paraId="542AAD41" w14:textId="05D15D72" w:rsidR="009B3D14" w:rsidRPr="00C15A5E" w:rsidRDefault="00671E8F" w:rsidP="00671E8F">
            <w:pPr>
              <w:pStyle w:val="TableText"/>
              <w:widowControl w:val="0"/>
              <w:rPr>
                <w:szCs w:val="22"/>
              </w:rPr>
            </w:pPr>
            <w:r w:rsidRPr="00671E8F">
              <w:rPr>
                <w:szCs w:val="22"/>
              </w:rPr>
              <w:t>The NSW</w:t>
            </w:r>
            <w:r w:rsidR="00A15FD4">
              <w:rPr>
                <w:szCs w:val="22"/>
              </w:rPr>
              <w:t xml:space="preserve"> </w:t>
            </w:r>
            <w:del w:id="973" w:author="McLennan, Ross" w:date="2021-07-23T09:33:00Z">
              <w:r w:rsidRPr="00671E8F">
                <w:rPr>
                  <w:szCs w:val="22"/>
                </w:rPr>
                <w:delText>OEH</w:delText>
              </w:r>
            </w:del>
            <w:ins w:id="974" w:author="McLennan, Ross" w:date="2021-07-23T09:33:00Z">
              <w:r w:rsidR="00A15FD4">
                <w:rPr>
                  <w:szCs w:val="22"/>
                </w:rPr>
                <w:t>Government</w:t>
              </w:r>
            </w:ins>
            <w:r w:rsidR="00A15FD4">
              <w:rPr>
                <w:szCs w:val="22"/>
              </w:rPr>
              <w:t xml:space="preserve"> </w:t>
            </w:r>
            <w:r w:rsidRPr="00671E8F">
              <w:rPr>
                <w:szCs w:val="22"/>
              </w:rPr>
              <w:t>manages the operation and development of NABERS throughout Australia on behalf of the National Steering Committee.</w:t>
            </w:r>
          </w:p>
        </w:tc>
      </w:tr>
      <w:tr w:rsidR="00682F8E" w:rsidRPr="00D5526B" w14:paraId="58304EC0" w14:textId="77777777" w:rsidTr="00682F8E">
        <w:trPr>
          <w:cantSplit/>
        </w:trPr>
        <w:tc>
          <w:tcPr>
            <w:tcW w:w="2429" w:type="dxa"/>
            <w:tcBorders>
              <w:top w:val="single" w:sz="4" w:space="0" w:color="7F7F7F"/>
              <w:bottom w:val="single" w:sz="4" w:space="0" w:color="7F7F7F"/>
            </w:tcBorders>
            <w:shd w:val="clear" w:color="auto" w:fill="F2F2F2"/>
          </w:tcPr>
          <w:p w14:paraId="7703634B" w14:textId="53899479" w:rsidR="009B3D14" w:rsidRPr="00682F8E" w:rsidRDefault="009B3D14" w:rsidP="005722D0">
            <w:pPr>
              <w:pStyle w:val="TableSubheading"/>
              <w:rPr>
                <w:b/>
                <w:color w:val="98C33D"/>
                <w:rPrChange w:id="975" w:author="McLennan, Ross" w:date="2021-07-23T09:33:00Z">
                  <w:rPr>
                    <w:color w:val="98C33D"/>
                  </w:rPr>
                </w:rPrChange>
              </w:rPr>
            </w:pPr>
            <w:bookmarkStart w:id="976" w:name="Defn_NLA"/>
            <w:r w:rsidRPr="00682F8E">
              <w:rPr>
                <w:b/>
                <w:color w:val="98C33D"/>
                <w:rPrChange w:id="977" w:author="McLennan, Ross" w:date="2021-07-23T09:33:00Z">
                  <w:rPr>
                    <w:color w:val="98C33D"/>
                  </w:rPr>
                </w:rPrChange>
              </w:rPr>
              <w:t xml:space="preserve">Net Lettable Area </w:t>
            </w:r>
            <w:bookmarkEnd w:id="976"/>
            <w:r w:rsidRPr="00682F8E">
              <w:rPr>
                <w:b/>
                <w:color w:val="98C33D"/>
                <w:rPrChange w:id="978" w:author="McLennan, Ross" w:date="2021-07-23T09:33:00Z">
                  <w:rPr>
                    <w:color w:val="98C33D"/>
                  </w:rPr>
                </w:rPrChange>
              </w:rPr>
              <w:t>(NLA)</w:t>
            </w:r>
          </w:p>
        </w:tc>
        <w:tc>
          <w:tcPr>
            <w:tcW w:w="7485" w:type="dxa"/>
            <w:tcBorders>
              <w:top w:val="single" w:sz="4" w:space="0" w:color="7F7F7F"/>
              <w:bottom w:val="single" w:sz="4" w:space="0" w:color="7F7F7F"/>
            </w:tcBorders>
          </w:tcPr>
          <w:p w14:paraId="58052383" w14:textId="4BFAA033" w:rsidR="009B3D14" w:rsidRPr="00CE1421" w:rsidRDefault="009B3D14" w:rsidP="00AB62FF">
            <w:pPr>
              <w:pStyle w:val="TableText"/>
              <w:widowControl w:val="0"/>
            </w:pPr>
            <w:del w:id="979" w:author="McLennan, Ross" w:date="2021-07-23T09:33:00Z">
              <w:r w:rsidRPr="00CE1421">
                <w:delText>The floor area, determined</w:delText>
              </w:r>
              <w:r>
                <w:rPr>
                  <w:lang w:val="en-US"/>
                </w:rPr>
                <w:delText xml:space="preserve"> a</w:delText>
              </w:r>
              <w:r w:rsidRPr="00E41264">
                <w:rPr>
                  <w:szCs w:val="22"/>
                </w:rPr>
                <w:delText xml:space="preserve">s set out in the </w:delText>
              </w:r>
              <w:r w:rsidRPr="008326D7">
                <w:rPr>
                  <w:i/>
                  <w:szCs w:val="22"/>
                </w:rPr>
                <w:delText>Property Council of Australia (PCA) March 1997</w:delText>
              </w:r>
              <w:r w:rsidRPr="00E41264">
                <w:rPr>
                  <w:szCs w:val="22"/>
                </w:rPr>
                <w:delText xml:space="preserve"> </w:delText>
              </w:r>
              <w:r w:rsidRPr="00E41264">
                <w:rPr>
                  <w:i/>
                  <w:szCs w:val="22"/>
                </w:rPr>
                <w:delText>Method of Measurement</w:delText>
              </w:r>
              <w:r>
                <w:rPr>
                  <w:i/>
                  <w:szCs w:val="22"/>
                </w:rPr>
                <w:delText xml:space="preserve"> for Lettable Area</w:delText>
              </w:r>
              <w:r w:rsidRPr="00CE1421">
                <w:delText>, of spaces that can be used as offices within the premises to be assessed.</w:delText>
              </w:r>
              <w:r>
                <w:delText xml:space="preserve"> Alternatively, documentation endorsed as using the </w:delText>
              </w:r>
              <w:r w:rsidRPr="001D1CDD">
                <w:rPr>
                  <w:i/>
                </w:rPr>
                <w:delText>Building Owners and Managers Association (BOMA)</w:delText>
              </w:r>
              <w:r>
                <w:delText xml:space="preserve"> 1989 </w:delText>
              </w:r>
              <w:r w:rsidRPr="008326D7">
                <w:rPr>
                  <w:i/>
                </w:rPr>
                <w:delText xml:space="preserve">Method of </w:delText>
              </w:r>
              <w:r>
                <w:rPr>
                  <w:i/>
                </w:rPr>
                <w:delText>M</w:delText>
              </w:r>
              <w:r w:rsidRPr="008326D7">
                <w:rPr>
                  <w:i/>
                </w:rPr>
                <w:delText>easurement</w:delText>
              </w:r>
              <w:r>
                <w:delText xml:space="preserve"> or the </w:delText>
              </w:r>
              <w:r w:rsidRPr="001D1CDD">
                <w:rPr>
                  <w:i/>
                </w:rPr>
                <w:delText>BOMA 1985 Method of Measurement (Net Rentable Area)</w:delText>
              </w:r>
              <w:r>
                <w:delText xml:space="preserve"> is also acceptable</w:delText>
              </w:r>
              <w:r w:rsidRPr="00A40D98">
                <w:rPr>
                  <w:i/>
                </w:rPr>
                <w:delText>.</w:delText>
              </w:r>
            </w:del>
            <w:ins w:id="980" w:author="McLennan, Ross" w:date="2021-07-23T09:33:00Z">
              <w:r w:rsidR="007D33DF">
                <w:t>The floor area</w:t>
              </w:r>
              <w:r w:rsidR="00AB62FF" w:rsidRPr="00A2526E">
                <w:t xml:space="preserve"> of functional </w:t>
              </w:r>
              <w:r w:rsidR="00AB62FF">
                <w:t>spaces assessed for a TLA</w:t>
              </w:r>
              <w:r w:rsidR="007D33DF">
                <w:t xml:space="preserve">, determined in accordance with the </w:t>
              </w:r>
              <w:r w:rsidR="007D33DF" w:rsidRPr="00682F8E">
                <w:t>measurement standard for functional space area</w:t>
              </w:r>
              <w:r w:rsidR="007D33DF" w:rsidRPr="00A2526E">
                <w:t>,</w:t>
              </w:r>
              <w:r w:rsidR="007D33DF">
                <w:t>.</w:t>
              </w:r>
            </w:ins>
          </w:p>
        </w:tc>
      </w:tr>
      <w:tr w:rsidR="00682F8E" w:rsidRPr="00D5526B" w14:paraId="4DDC9465" w14:textId="77777777" w:rsidTr="00682F8E">
        <w:trPr>
          <w:cantSplit/>
        </w:trPr>
        <w:tc>
          <w:tcPr>
            <w:tcW w:w="2429" w:type="dxa"/>
            <w:tcBorders>
              <w:top w:val="single" w:sz="4" w:space="0" w:color="7F7F7F"/>
              <w:bottom w:val="single" w:sz="4" w:space="0" w:color="7F7F7F"/>
            </w:tcBorders>
            <w:shd w:val="clear" w:color="auto" w:fill="F2F2F2"/>
          </w:tcPr>
          <w:p w14:paraId="504A06BF" w14:textId="4A5CF646" w:rsidR="009B3D14" w:rsidRPr="00682F8E" w:rsidRDefault="009B3D14" w:rsidP="004A25FE">
            <w:pPr>
              <w:pStyle w:val="TableSubheading"/>
              <w:rPr>
                <w:b/>
                <w:color w:val="98C33D"/>
                <w:rPrChange w:id="981" w:author="McLennan, Ross" w:date="2021-07-23T09:33:00Z">
                  <w:rPr>
                    <w:color w:val="98C33D"/>
                  </w:rPr>
                </w:rPrChange>
              </w:rPr>
            </w:pPr>
            <w:r w:rsidRPr="00682F8E">
              <w:rPr>
                <w:b/>
                <w:color w:val="98C33D"/>
                <w:rPrChange w:id="982" w:author="McLennan, Ross" w:date="2021-07-23T09:33:00Z">
                  <w:rPr>
                    <w:color w:val="98C33D"/>
                  </w:rPr>
                </w:rPrChange>
              </w:rPr>
              <w:t>Nominal Lighting Power Density (NLPD)</w:t>
            </w:r>
          </w:p>
        </w:tc>
        <w:tc>
          <w:tcPr>
            <w:tcW w:w="7485" w:type="dxa"/>
            <w:tcBorders>
              <w:top w:val="single" w:sz="4" w:space="0" w:color="7F7F7F"/>
              <w:bottom w:val="single" w:sz="4" w:space="0" w:color="7F7F7F"/>
            </w:tcBorders>
          </w:tcPr>
          <w:p w14:paraId="42F1B5E9" w14:textId="77777777" w:rsidR="009B3D14" w:rsidRPr="00E41264" w:rsidRDefault="009B3D14" w:rsidP="0064677D">
            <w:pPr>
              <w:pStyle w:val="TableText"/>
              <w:widowControl w:val="0"/>
              <w:rPr>
                <w:szCs w:val="22"/>
              </w:rPr>
            </w:pPr>
            <w:r w:rsidRPr="00E41264">
              <w:rPr>
                <w:szCs w:val="22"/>
              </w:rPr>
              <w:t xml:space="preserve">A measure of the power </w:t>
            </w:r>
            <w:r>
              <w:rPr>
                <w:szCs w:val="22"/>
              </w:rPr>
              <w:t>density</w:t>
            </w:r>
            <w:r w:rsidRPr="00E41264">
              <w:rPr>
                <w:szCs w:val="22"/>
              </w:rPr>
              <w:t xml:space="preserve"> of the installed </w:t>
            </w:r>
            <w:r w:rsidR="00223153">
              <w:rPr>
                <w:szCs w:val="22"/>
              </w:rPr>
              <w:t>General Lighting System</w:t>
            </w:r>
            <w:r w:rsidRPr="00E41264">
              <w:rPr>
                <w:szCs w:val="22"/>
              </w:rPr>
              <w:t xml:space="preserve"> expressed as </w:t>
            </w:r>
            <w:r w:rsidR="001D1CDD">
              <w:rPr>
                <w:szCs w:val="22"/>
              </w:rPr>
              <w:t>W</w:t>
            </w:r>
            <w:r>
              <w:rPr>
                <w:szCs w:val="22"/>
              </w:rPr>
              <w:t>atts per square metre (</w:t>
            </w:r>
            <w:r w:rsidRPr="00E41264">
              <w:rPr>
                <w:szCs w:val="22"/>
              </w:rPr>
              <w:t>W/m²</w:t>
            </w:r>
            <w:r>
              <w:rPr>
                <w:szCs w:val="22"/>
              </w:rPr>
              <w:t>)</w:t>
            </w:r>
            <w:r w:rsidRPr="00E41264">
              <w:rPr>
                <w:szCs w:val="22"/>
              </w:rPr>
              <w:t xml:space="preserve">. It is based on total </w:t>
            </w:r>
            <w:r>
              <w:rPr>
                <w:szCs w:val="22"/>
              </w:rPr>
              <w:t xml:space="preserve">nominal </w:t>
            </w:r>
            <w:r w:rsidRPr="00E41264">
              <w:rPr>
                <w:szCs w:val="22"/>
              </w:rPr>
              <w:t>luminaire power in a space (</w:t>
            </w:r>
            <w:r>
              <w:rPr>
                <w:szCs w:val="22"/>
              </w:rPr>
              <w:t xml:space="preserve">power of </w:t>
            </w:r>
            <w:r w:rsidRPr="00E41264">
              <w:rPr>
                <w:szCs w:val="22"/>
              </w:rPr>
              <w:t>lamps plus any control gear) divided by the floor area of that space.</w:t>
            </w:r>
          </w:p>
        </w:tc>
      </w:tr>
      <w:tr w:rsidR="009B3D14" w:rsidRPr="00D5526B" w14:paraId="094B0F60" w14:textId="77777777" w:rsidTr="000173CC">
        <w:tblPrEx>
          <w:tblW w:w="0" w:type="auto"/>
          <w:tblBorders>
            <w:bottom w:val="single" w:sz="4" w:space="0" w:color="7F7F7F"/>
            <w:insideH w:val="single" w:sz="4" w:space="0" w:color="7F7F7F"/>
          </w:tblBorders>
          <w:tblLook w:val="00A0" w:firstRow="1" w:lastRow="0" w:firstColumn="1" w:lastColumn="0" w:noHBand="0" w:noVBand="0"/>
          <w:tblPrExChange w:id="983" w:author="McLennan, Ross" w:date="2021-07-23T09:33:00Z">
            <w:tblPrEx>
              <w:tblW w:w="0" w:type="auto"/>
              <w:tblBorders>
                <w:bottom w:val="single" w:sz="4" w:space="0" w:color="7F7F7F"/>
                <w:insideH w:val="single" w:sz="4" w:space="0" w:color="7F7F7F"/>
              </w:tblBorders>
              <w:tblLook w:val="00A0" w:firstRow="1" w:lastRow="0" w:firstColumn="1" w:lastColumn="0" w:noHBand="0" w:noVBand="0"/>
            </w:tblPrEx>
          </w:tblPrExChange>
        </w:tblPrEx>
        <w:trPr>
          <w:cantSplit/>
          <w:trPrChange w:id="984" w:author="McLennan, Ross" w:date="2021-07-23T09:33:00Z">
            <w:trPr>
              <w:cantSplit/>
            </w:trPr>
          </w:trPrChange>
        </w:trPr>
        <w:tc>
          <w:tcPr>
            <w:tcW w:w="2429" w:type="dxa"/>
            <w:tcBorders>
              <w:top w:val="single" w:sz="4" w:space="0" w:color="7F7F7F"/>
              <w:bottom w:val="single" w:sz="4" w:space="0" w:color="7F7F7F"/>
            </w:tcBorders>
            <w:shd w:val="clear" w:color="auto" w:fill="F2F2F2"/>
            <w:tcPrChange w:id="985" w:author="McLennan, Ross" w:date="2021-07-23T09:33:00Z">
              <w:tcPr>
                <w:tcW w:w="2467" w:type="dxa"/>
                <w:tcBorders>
                  <w:top w:val="single" w:sz="4" w:space="0" w:color="7F7F7F"/>
                  <w:bottom w:val="single" w:sz="4" w:space="0" w:color="7F7F7F"/>
                </w:tcBorders>
                <w:shd w:val="clear" w:color="auto" w:fill="F2F2F2"/>
              </w:tcPr>
            </w:tcPrChange>
          </w:tcPr>
          <w:p w14:paraId="2235BDFC" w14:textId="77777777" w:rsidR="009B3D14" w:rsidRPr="00682F8E" w:rsidRDefault="009B3D14" w:rsidP="00CC08A5">
            <w:pPr>
              <w:pStyle w:val="TableSubheading"/>
              <w:rPr>
                <w:b/>
                <w:color w:val="98C33D"/>
                <w:rPrChange w:id="986" w:author="McLennan, Ross" w:date="2021-07-23T09:33:00Z">
                  <w:rPr>
                    <w:color w:val="98C33D"/>
                  </w:rPr>
                </w:rPrChange>
              </w:rPr>
            </w:pPr>
            <w:r w:rsidRPr="00682F8E">
              <w:rPr>
                <w:b/>
                <w:color w:val="98C33D"/>
                <w:rPrChange w:id="987" w:author="McLennan, Ross" w:date="2021-07-23T09:33:00Z">
                  <w:rPr>
                    <w:color w:val="98C33D"/>
                  </w:rPr>
                </w:rPrChange>
              </w:rPr>
              <w:t>Non-Assessable</w:t>
            </w:r>
          </w:p>
        </w:tc>
        <w:tc>
          <w:tcPr>
            <w:tcW w:w="7485" w:type="dxa"/>
            <w:tcBorders>
              <w:top w:val="single" w:sz="4" w:space="0" w:color="7F7F7F"/>
              <w:bottom w:val="single" w:sz="4" w:space="0" w:color="7F7F7F"/>
            </w:tcBorders>
            <w:tcPrChange w:id="988" w:author="McLennan, Ross" w:date="2021-07-23T09:33:00Z">
              <w:tcPr>
                <w:tcW w:w="7663" w:type="dxa"/>
                <w:gridSpan w:val="2"/>
                <w:tcBorders>
                  <w:top w:val="single" w:sz="4" w:space="0" w:color="7F7F7F"/>
                  <w:bottom w:val="single" w:sz="4" w:space="0" w:color="7F7F7F"/>
                </w:tcBorders>
              </w:tcPr>
            </w:tcPrChange>
          </w:tcPr>
          <w:p w14:paraId="02C6377B" w14:textId="68E0B0CC" w:rsidR="009B3D14" w:rsidRPr="000144FF" w:rsidRDefault="009B3D14">
            <w:pPr>
              <w:pStyle w:val="TableText"/>
              <w:widowControl w:val="0"/>
              <w:rPr>
                <w:szCs w:val="22"/>
              </w:rPr>
            </w:pPr>
            <w:r w:rsidRPr="00E41264">
              <w:rPr>
                <w:szCs w:val="22"/>
              </w:rPr>
              <w:t>Define</w:t>
            </w:r>
            <w:r>
              <w:rPr>
                <w:szCs w:val="22"/>
              </w:rPr>
              <w:t>d</w:t>
            </w:r>
            <w:r w:rsidRPr="00E41264">
              <w:rPr>
                <w:szCs w:val="22"/>
              </w:rPr>
              <w:t xml:space="preserve"> area or situation </w:t>
            </w:r>
            <w:r w:rsidR="00210A0C">
              <w:rPr>
                <w:szCs w:val="22"/>
              </w:rPr>
              <w:t>where</w:t>
            </w:r>
            <w:r w:rsidR="00210A0C" w:rsidRPr="00E41264">
              <w:rPr>
                <w:szCs w:val="22"/>
              </w:rPr>
              <w:t xml:space="preserve"> </w:t>
            </w:r>
            <w:r>
              <w:rPr>
                <w:szCs w:val="22"/>
              </w:rPr>
              <w:t>a</w:t>
            </w:r>
            <w:r w:rsidR="00210A0C">
              <w:rPr>
                <w:szCs w:val="22"/>
              </w:rPr>
              <w:t>n</w:t>
            </w:r>
            <w:r>
              <w:rPr>
                <w:szCs w:val="22"/>
              </w:rPr>
              <w:t xml:space="preserve"> NLPD calculation cannot be achieved for reasons that include but not limited to as outlined in </w:t>
            </w:r>
            <w:r>
              <w:rPr>
                <w:i/>
                <w:szCs w:val="22"/>
              </w:rPr>
              <w:t xml:space="preserve">Section </w:t>
            </w:r>
            <w:del w:id="989" w:author="McLennan, Ross" w:date="2021-07-23T09:33:00Z">
              <w:r>
                <w:rPr>
                  <w:i/>
                  <w:szCs w:val="22"/>
                </w:rPr>
                <w:fldChar w:fldCharType="begin"/>
              </w:r>
              <w:r>
                <w:rPr>
                  <w:i/>
                  <w:szCs w:val="22"/>
                </w:rPr>
                <w:delInstrText xml:space="preserve"> REF _Ref449089598 \r \h </w:delInstrText>
              </w:r>
              <w:r>
                <w:rPr>
                  <w:i/>
                  <w:szCs w:val="22"/>
                </w:rPr>
              </w:r>
              <w:r>
                <w:rPr>
                  <w:i/>
                  <w:szCs w:val="22"/>
                </w:rPr>
                <w:fldChar w:fldCharType="separate"/>
              </w:r>
              <w:r w:rsidR="00826BA6">
                <w:rPr>
                  <w:i/>
                  <w:szCs w:val="22"/>
                </w:rPr>
                <w:delText>2.4</w:delText>
              </w:r>
              <w:r>
                <w:rPr>
                  <w:i/>
                  <w:szCs w:val="22"/>
                </w:rPr>
                <w:fldChar w:fldCharType="end"/>
              </w:r>
            </w:del>
            <w:ins w:id="990" w:author="McLennan, Ross" w:date="2021-07-23T09:33:00Z">
              <w:r>
                <w:rPr>
                  <w:i/>
                  <w:szCs w:val="22"/>
                </w:rPr>
                <w:fldChar w:fldCharType="begin"/>
              </w:r>
              <w:r>
                <w:rPr>
                  <w:i/>
                  <w:szCs w:val="22"/>
                </w:rPr>
                <w:instrText xml:space="preserve"> REF _Ref449089598 \r \h </w:instrText>
              </w:r>
              <w:r w:rsidR="00251AB5">
                <w:rPr>
                  <w:i/>
                  <w:szCs w:val="22"/>
                </w:rPr>
                <w:instrText xml:space="preserve"> \* MERGEFORMAT </w:instrText>
              </w:r>
              <w:r>
                <w:rPr>
                  <w:i/>
                  <w:szCs w:val="22"/>
                </w:rPr>
              </w:r>
              <w:r>
                <w:rPr>
                  <w:i/>
                  <w:szCs w:val="22"/>
                </w:rPr>
                <w:fldChar w:fldCharType="separate"/>
              </w:r>
              <w:r w:rsidR="007E546A">
                <w:rPr>
                  <w:i/>
                  <w:szCs w:val="22"/>
                </w:rPr>
                <w:t>2.4</w:t>
              </w:r>
              <w:r>
                <w:rPr>
                  <w:i/>
                  <w:szCs w:val="22"/>
                </w:rPr>
                <w:fldChar w:fldCharType="end"/>
              </w:r>
            </w:ins>
            <w:r>
              <w:rPr>
                <w:i/>
                <w:szCs w:val="22"/>
              </w:rPr>
              <w:t xml:space="preserve"> </w:t>
            </w:r>
            <w:r w:rsidRPr="00683BFB">
              <w:rPr>
                <w:i/>
                <w:szCs w:val="22"/>
              </w:rPr>
              <w:fldChar w:fldCharType="begin"/>
            </w:r>
            <w:r w:rsidRPr="00887310">
              <w:rPr>
                <w:i/>
                <w:szCs w:val="22"/>
              </w:rPr>
              <w:instrText xml:space="preserve"> REF _Ref449089598 \h </w:instrText>
            </w:r>
            <w:r w:rsidRPr="008326D7">
              <w:rPr>
                <w:i/>
                <w:szCs w:val="22"/>
              </w:rPr>
              <w:instrText xml:space="preserve"> \* MERGEFORMAT </w:instrText>
            </w:r>
            <w:r w:rsidRPr="00683BFB">
              <w:rPr>
                <w:i/>
                <w:szCs w:val="22"/>
              </w:rPr>
            </w:r>
            <w:r w:rsidRPr="00683BFB">
              <w:rPr>
                <w:i/>
                <w:szCs w:val="22"/>
              </w:rPr>
              <w:fldChar w:fldCharType="separate"/>
            </w:r>
            <w:r w:rsidR="007E546A" w:rsidRPr="00682F8E">
              <w:rPr>
                <w:i/>
              </w:rPr>
              <w:t>Non-Assessable spaces</w:t>
            </w:r>
            <w:r w:rsidRPr="00683BFB">
              <w:rPr>
                <w:i/>
                <w:szCs w:val="22"/>
              </w:rPr>
              <w:fldChar w:fldCharType="end"/>
            </w:r>
            <w:r w:rsidRPr="00887310">
              <w:rPr>
                <w:i/>
                <w:szCs w:val="22"/>
              </w:rPr>
              <w:t>.</w:t>
            </w:r>
          </w:p>
        </w:tc>
      </w:tr>
      <w:tr w:rsidR="00682F8E" w:rsidRPr="00D5526B" w14:paraId="27F3D876" w14:textId="77777777" w:rsidTr="00682F8E">
        <w:trPr>
          <w:cantSplit/>
        </w:trPr>
        <w:tc>
          <w:tcPr>
            <w:tcW w:w="2429" w:type="dxa"/>
            <w:tcBorders>
              <w:top w:val="single" w:sz="4" w:space="0" w:color="7F7F7F"/>
              <w:bottom w:val="single" w:sz="4" w:space="0" w:color="7F7F7F"/>
            </w:tcBorders>
            <w:shd w:val="clear" w:color="auto" w:fill="F2F2F2"/>
          </w:tcPr>
          <w:p w14:paraId="1F99975E" w14:textId="77777777" w:rsidR="009B3D14" w:rsidRPr="00682F8E" w:rsidRDefault="00055CD6" w:rsidP="00223153">
            <w:pPr>
              <w:pStyle w:val="TableSubheading"/>
              <w:rPr>
                <w:b/>
                <w:color w:val="98C33D"/>
                <w:rPrChange w:id="991" w:author="McLennan, Ross" w:date="2021-07-23T09:33:00Z">
                  <w:rPr>
                    <w:color w:val="98C33D"/>
                  </w:rPr>
                </w:rPrChange>
              </w:rPr>
            </w:pPr>
            <w:r w:rsidRPr="00682F8E">
              <w:rPr>
                <w:b/>
                <w:color w:val="98C33D"/>
                <w:rPrChange w:id="992" w:author="McLennan, Ross" w:date="2021-07-23T09:33:00Z">
                  <w:rPr>
                    <w:color w:val="98C33D"/>
                  </w:rPr>
                </w:rPrChange>
              </w:rPr>
              <w:t>Open O</w:t>
            </w:r>
            <w:r w:rsidR="009B3D14" w:rsidRPr="00682F8E">
              <w:rPr>
                <w:b/>
                <w:color w:val="98C33D"/>
                <w:rPrChange w:id="993" w:author="McLennan, Ross" w:date="2021-07-23T09:33:00Z">
                  <w:rPr>
                    <w:color w:val="98C33D"/>
                  </w:rPr>
                </w:rPrChange>
              </w:rPr>
              <w:t xml:space="preserve">ffice </w:t>
            </w:r>
            <w:r w:rsidR="00223153" w:rsidRPr="00682F8E">
              <w:rPr>
                <w:b/>
                <w:color w:val="98C33D"/>
                <w:rPrChange w:id="994" w:author="McLennan, Ross" w:date="2021-07-23T09:33:00Z">
                  <w:rPr>
                    <w:color w:val="98C33D"/>
                  </w:rPr>
                </w:rPrChange>
              </w:rPr>
              <w:t>Space/Areas</w:t>
            </w:r>
          </w:p>
        </w:tc>
        <w:tc>
          <w:tcPr>
            <w:tcW w:w="7485" w:type="dxa"/>
            <w:tcBorders>
              <w:top w:val="single" w:sz="4" w:space="0" w:color="7F7F7F"/>
              <w:bottom w:val="single" w:sz="4" w:space="0" w:color="7F7F7F"/>
            </w:tcBorders>
          </w:tcPr>
          <w:p w14:paraId="6250B22D" w14:textId="77777777" w:rsidR="009B3D14" w:rsidRDefault="009B3D14" w:rsidP="009519A6">
            <w:pPr>
              <w:pStyle w:val="TableText"/>
              <w:widowControl w:val="0"/>
            </w:pPr>
            <w:r>
              <w:t>Areas within a Functional Space that are dedicated to the provision of workstations and desks for general office use, plus the associated transit areas but excluding:</w:t>
            </w:r>
          </w:p>
          <w:p w14:paraId="4CD04C6A" w14:textId="6E994976" w:rsidR="002F7304" w:rsidRDefault="00AF0C1E" w:rsidP="005F4275">
            <w:pPr>
              <w:pStyle w:val="TableBullet"/>
              <w:tabs>
                <w:tab w:val="num" w:pos="284"/>
              </w:tabs>
            </w:pPr>
            <w:ins w:id="995" w:author="McLennan, Ross" w:date="2021-07-23T09:33:00Z">
              <w:r>
                <w:t>Cell Office Spaces (</w:t>
              </w:r>
            </w:ins>
            <w:r w:rsidR="002F7304">
              <w:t xml:space="preserve">individual </w:t>
            </w:r>
            <w:ins w:id="996" w:author="McLennan, Ross" w:date="2021-07-23T09:33:00Z">
              <w:r w:rsidR="00D4349A">
                <w:t xml:space="preserve">enclosed </w:t>
              </w:r>
            </w:ins>
            <w:r w:rsidR="002F7304">
              <w:t>offices</w:t>
            </w:r>
            <w:ins w:id="997" w:author="McLennan, Ross" w:date="2021-07-23T09:33:00Z">
              <w:r w:rsidR="00D4349A">
                <w:t xml:space="preserve"> </w:t>
              </w:r>
              <w:r>
                <w:t>containing</w:t>
              </w:r>
              <w:r w:rsidR="00D4349A">
                <w:t xml:space="preserve"> </w:t>
              </w:r>
              <w:r>
                <w:t>1</w:t>
              </w:r>
              <w:r w:rsidR="00D4349A">
                <w:t xml:space="preserve"> or more workstations</w:t>
              </w:r>
              <w:r>
                <w:t>.</w:t>
              </w:r>
              <w:r w:rsidR="00D4349A">
                <w:t>)</w:t>
              </w:r>
            </w:ins>
          </w:p>
          <w:p w14:paraId="6E105B6B" w14:textId="77777777" w:rsidR="009B3D14" w:rsidRDefault="00E70BE9" w:rsidP="005F4275">
            <w:pPr>
              <w:pStyle w:val="TableBullet"/>
              <w:tabs>
                <w:tab w:val="num" w:pos="284"/>
              </w:tabs>
            </w:pPr>
            <w:r>
              <w:t>m</w:t>
            </w:r>
            <w:r w:rsidR="009B3D14">
              <w:t>eeting rooms</w:t>
            </w:r>
          </w:p>
          <w:p w14:paraId="048FFAB5" w14:textId="77777777" w:rsidR="009B3D14" w:rsidRDefault="00E70BE9" w:rsidP="005F4275">
            <w:pPr>
              <w:pStyle w:val="TableBullet"/>
              <w:tabs>
                <w:tab w:val="num" w:pos="284"/>
              </w:tabs>
            </w:pPr>
            <w:r>
              <w:t>r</w:t>
            </w:r>
            <w:r w:rsidR="009B3D14">
              <w:t>eception areas</w:t>
            </w:r>
          </w:p>
          <w:p w14:paraId="22919559" w14:textId="77777777" w:rsidR="009B3D14" w:rsidRDefault="00E70BE9" w:rsidP="005F4275">
            <w:pPr>
              <w:pStyle w:val="TableBullet"/>
              <w:tabs>
                <w:tab w:val="num" w:pos="284"/>
              </w:tabs>
            </w:pPr>
            <w:r>
              <w:t>s</w:t>
            </w:r>
            <w:r w:rsidR="009B3D14">
              <w:t xml:space="preserve">pecialist function rooms (i.e. other rooms that are not being used as </w:t>
            </w:r>
            <w:r w:rsidR="005F4275">
              <w:t>w</w:t>
            </w:r>
            <w:r w:rsidR="009B3D14">
              <w:t>orkstation areas)</w:t>
            </w:r>
          </w:p>
          <w:p w14:paraId="461B3586" w14:textId="77777777" w:rsidR="009B3D14" w:rsidRDefault="00E70BE9" w:rsidP="005F4275">
            <w:pPr>
              <w:pStyle w:val="TableBullet"/>
              <w:tabs>
                <w:tab w:val="num" w:pos="284"/>
              </w:tabs>
            </w:pPr>
            <w:r>
              <w:t>t</w:t>
            </w:r>
            <w:r w:rsidR="009B3D14">
              <w:t>oilets and bathrooms</w:t>
            </w:r>
          </w:p>
          <w:p w14:paraId="1CE12661" w14:textId="77777777" w:rsidR="009B3D14" w:rsidRDefault="00E70BE9" w:rsidP="005F4275">
            <w:pPr>
              <w:pStyle w:val="TableBullet"/>
              <w:tabs>
                <w:tab w:val="num" w:pos="284"/>
              </w:tabs>
            </w:pPr>
            <w:r>
              <w:t>k</w:t>
            </w:r>
            <w:r w:rsidR="009B3D14">
              <w:t>itchens</w:t>
            </w:r>
          </w:p>
          <w:p w14:paraId="048A22C5" w14:textId="77777777" w:rsidR="009B3D14" w:rsidRDefault="00E70BE9" w:rsidP="005F4275">
            <w:pPr>
              <w:pStyle w:val="TableBullet"/>
              <w:tabs>
                <w:tab w:val="num" w:pos="284"/>
              </w:tabs>
            </w:pPr>
            <w:r>
              <w:t>s</w:t>
            </w:r>
            <w:r w:rsidR="009B3D14">
              <w:t>torage areas/ printing/ server rooms</w:t>
            </w:r>
          </w:p>
          <w:p w14:paraId="426496A4" w14:textId="77777777" w:rsidR="009B3D14" w:rsidRPr="00E41264" w:rsidRDefault="00E70BE9" w:rsidP="005F4275">
            <w:pPr>
              <w:pStyle w:val="TableBullet"/>
              <w:tabs>
                <w:tab w:val="num" w:pos="284"/>
              </w:tabs>
              <w:rPr>
                <w:szCs w:val="22"/>
              </w:rPr>
            </w:pPr>
            <w:r>
              <w:t>c</w:t>
            </w:r>
            <w:r w:rsidR="009B3D14">
              <w:t>orridors and passageways that are walled</w:t>
            </w:r>
            <w:r w:rsidR="002F7304">
              <w:t xml:space="preserve"> to the ceiling</w:t>
            </w:r>
            <w:r w:rsidR="009B3D14">
              <w:t xml:space="preserve"> on both sides.</w:t>
            </w:r>
          </w:p>
        </w:tc>
      </w:tr>
      <w:tr w:rsidR="00682F8E" w:rsidRPr="00D5526B" w14:paraId="78A22963" w14:textId="77777777" w:rsidTr="00682F8E">
        <w:trPr>
          <w:cantSplit/>
        </w:trPr>
        <w:tc>
          <w:tcPr>
            <w:tcW w:w="2429" w:type="dxa"/>
            <w:tcBorders>
              <w:top w:val="single" w:sz="4" w:space="0" w:color="7F7F7F"/>
              <w:bottom w:val="single" w:sz="4" w:space="0" w:color="7F7F7F"/>
            </w:tcBorders>
            <w:shd w:val="clear" w:color="auto" w:fill="F2F2F2"/>
          </w:tcPr>
          <w:p w14:paraId="50C3FA43" w14:textId="77777777" w:rsidR="0080031F" w:rsidRPr="00682F8E" w:rsidRDefault="0080031F">
            <w:pPr>
              <w:pStyle w:val="TableSubheading"/>
              <w:rPr>
                <w:b/>
                <w:color w:val="98C33D"/>
                <w:rPrChange w:id="998" w:author="McLennan, Ross" w:date="2021-07-23T09:33:00Z">
                  <w:rPr>
                    <w:color w:val="98C33D"/>
                  </w:rPr>
                </w:rPrChange>
              </w:rPr>
            </w:pPr>
            <w:r w:rsidRPr="00682F8E">
              <w:rPr>
                <w:b/>
                <w:color w:val="98C33D"/>
                <w:rPrChange w:id="999" w:author="McLennan, Ross" w:date="2021-07-23T09:33:00Z">
                  <w:rPr>
                    <w:color w:val="98C33D"/>
                  </w:rPr>
                </w:rPrChange>
              </w:rPr>
              <w:t xml:space="preserve">Police or </w:t>
            </w:r>
            <w:r w:rsidR="005B4C03" w:rsidRPr="00682F8E">
              <w:rPr>
                <w:b/>
                <w:color w:val="98C33D"/>
                <w:rPrChange w:id="1000" w:author="McLennan, Ross" w:date="2021-07-23T09:33:00Z">
                  <w:rPr>
                    <w:color w:val="98C33D"/>
                  </w:rPr>
                </w:rPrChange>
              </w:rPr>
              <w:t>S</w:t>
            </w:r>
            <w:r w:rsidRPr="00682F8E">
              <w:rPr>
                <w:b/>
                <w:color w:val="98C33D"/>
                <w:rPrChange w:id="1001" w:author="McLennan, Ross" w:date="2021-07-23T09:33:00Z">
                  <w:rPr>
                    <w:color w:val="98C33D"/>
                  </w:rPr>
                </w:rPrChange>
              </w:rPr>
              <w:t xml:space="preserve">ecurity </w:t>
            </w:r>
            <w:r w:rsidR="005B4C03" w:rsidRPr="00682F8E">
              <w:rPr>
                <w:b/>
                <w:color w:val="98C33D"/>
                <w:rPrChange w:id="1002" w:author="McLennan, Ross" w:date="2021-07-23T09:33:00Z">
                  <w:rPr>
                    <w:color w:val="98C33D"/>
                  </w:rPr>
                </w:rPrChange>
              </w:rPr>
              <w:t>O</w:t>
            </w:r>
            <w:r w:rsidR="00817079" w:rsidRPr="00682F8E">
              <w:rPr>
                <w:b/>
                <w:color w:val="98C33D"/>
                <w:rPrChange w:id="1003" w:author="McLennan, Ross" w:date="2021-07-23T09:33:00Z">
                  <w:rPr>
                    <w:color w:val="98C33D"/>
                  </w:rPr>
                </w:rPrChange>
              </w:rPr>
              <w:t>p</w:t>
            </w:r>
            <w:r w:rsidRPr="00682F8E">
              <w:rPr>
                <w:b/>
                <w:color w:val="98C33D"/>
                <w:rPrChange w:id="1004" w:author="McLennan, Ross" w:date="2021-07-23T09:33:00Z">
                  <w:rPr>
                    <w:color w:val="98C33D"/>
                  </w:rPr>
                </w:rPrChange>
              </w:rPr>
              <w:t>erations</w:t>
            </w:r>
          </w:p>
        </w:tc>
        <w:tc>
          <w:tcPr>
            <w:tcW w:w="7485" w:type="dxa"/>
            <w:tcBorders>
              <w:top w:val="single" w:sz="4" w:space="0" w:color="7F7F7F"/>
              <w:bottom w:val="single" w:sz="4" w:space="0" w:color="7F7F7F"/>
            </w:tcBorders>
          </w:tcPr>
          <w:p w14:paraId="0964BC8D" w14:textId="77777777" w:rsidR="00A52EE9" w:rsidRDefault="0080031F" w:rsidP="005272CA">
            <w:pPr>
              <w:pStyle w:val="TableText"/>
              <w:widowControl w:val="0"/>
            </w:pPr>
            <w:r w:rsidRPr="005D533E">
              <w:rPr>
                <w:szCs w:val="22"/>
              </w:rPr>
              <w:t>These include tenancies where access by visitors, consultants and contractors is strictly limited due to the secure nature of the work being undertaken</w:t>
            </w:r>
            <w:r w:rsidR="00E70BE9">
              <w:rPr>
                <w:szCs w:val="22"/>
              </w:rPr>
              <w:t>,</w:t>
            </w:r>
            <w:r w:rsidRPr="005D533E">
              <w:rPr>
                <w:szCs w:val="22"/>
              </w:rPr>
              <w:t xml:space="preserve"> or the security of documents or information stored on the premises. These </w:t>
            </w:r>
            <w:r w:rsidR="005272CA">
              <w:rPr>
                <w:szCs w:val="22"/>
              </w:rPr>
              <w:t>are</w:t>
            </w:r>
            <w:r w:rsidRPr="005D533E">
              <w:rPr>
                <w:szCs w:val="22"/>
              </w:rPr>
              <w:t xml:space="preserve"> </w:t>
            </w:r>
            <w:r w:rsidR="00A52EE9">
              <w:rPr>
                <w:szCs w:val="22"/>
              </w:rPr>
              <w:t>areas u</w:t>
            </w:r>
            <w:r w:rsidR="00A52EE9">
              <w:t xml:space="preserve">sed by Police or </w:t>
            </w:r>
            <w:r w:rsidR="005272CA">
              <w:t>S</w:t>
            </w:r>
            <w:r w:rsidR="00A52EE9">
              <w:t>ecurity agencies of the Commonwealth, State or Territory governments, for matters connected with criminal or security operations.</w:t>
            </w:r>
            <w:r w:rsidR="005272CA">
              <w:t xml:space="preserve"> Corporate security operations will not be deemed as Police or Security Operations by the CBD Administrator.</w:t>
            </w:r>
          </w:p>
        </w:tc>
      </w:tr>
      <w:tr w:rsidR="009B3D14" w:rsidRPr="00D5526B" w14:paraId="3106CE5C" w14:textId="77777777" w:rsidTr="000173CC">
        <w:tblPrEx>
          <w:tblW w:w="0" w:type="auto"/>
          <w:tblBorders>
            <w:bottom w:val="single" w:sz="4" w:space="0" w:color="7F7F7F"/>
            <w:insideH w:val="single" w:sz="4" w:space="0" w:color="7F7F7F"/>
          </w:tblBorders>
          <w:tblLook w:val="00A0" w:firstRow="1" w:lastRow="0" w:firstColumn="1" w:lastColumn="0" w:noHBand="0" w:noVBand="0"/>
          <w:tblPrExChange w:id="1005" w:author="McLennan, Ross" w:date="2021-07-23T09:33:00Z">
            <w:tblPrEx>
              <w:tblW w:w="0" w:type="auto"/>
              <w:tblBorders>
                <w:bottom w:val="single" w:sz="4" w:space="0" w:color="7F7F7F"/>
                <w:insideH w:val="single" w:sz="4" w:space="0" w:color="7F7F7F"/>
              </w:tblBorders>
              <w:tblLook w:val="00A0" w:firstRow="1" w:lastRow="0" w:firstColumn="1" w:lastColumn="0" w:noHBand="0" w:noVBand="0"/>
            </w:tblPrEx>
          </w:tblPrExChange>
        </w:tblPrEx>
        <w:trPr>
          <w:cantSplit/>
          <w:trPrChange w:id="1006" w:author="McLennan, Ross" w:date="2021-07-23T09:33:00Z">
            <w:trPr>
              <w:cantSplit/>
            </w:trPr>
          </w:trPrChange>
        </w:trPr>
        <w:tc>
          <w:tcPr>
            <w:tcW w:w="2429" w:type="dxa"/>
            <w:tcBorders>
              <w:top w:val="single" w:sz="4" w:space="0" w:color="7F7F7F"/>
              <w:bottom w:val="single" w:sz="4" w:space="0" w:color="7F7F7F"/>
            </w:tcBorders>
            <w:shd w:val="clear" w:color="auto" w:fill="F2F2F2"/>
            <w:tcPrChange w:id="1007" w:author="McLennan, Ross" w:date="2021-07-23T09:33:00Z">
              <w:tcPr>
                <w:tcW w:w="2467" w:type="dxa"/>
                <w:tcBorders>
                  <w:top w:val="single" w:sz="4" w:space="0" w:color="7F7F7F"/>
                  <w:bottom w:val="single" w:sz="4" w:space="0" w:color="7F7F7F"/>
                </w:tcBorders>
                <w:shd w:val="clear" w:color="auto" w:fill="F2F2F2"/>
              </w:tcPr>
            </w:tcPrChange>
          </w:tcPr>
          <w:p w14:paraId="001AB5B4" w14:textId="77777777" w:rsidR="009B3D14" w:rsidRPr="00682F8E" w:rsidRDefault="009B3D14">
            <w:pPr>
              <w:pStyle w:val="TableSubheading"/>
              <w:rPr>
                <w:b/>
                <w:color w:val="98C33D"/>
                <w:rPrChange w:id="1008" w:author="McLennan, Ross" w:date="2021-07-23T09:33:00Z">
                  <w:rPr>
                    <w:color w:val="98C33D"/>
                  </w:rPr>
                </w:rPrChange>
              </w:rPr>
            </w:pPr>
            <w:r w:rsidRPr="00682F8E">
              <w:rPr>
                <w:b/>
                <w:color w:val="98C33D"/>
                <w:rPrChange w:id="1009" w:author="McLennan, Ross" w:date="2021-07-23T09:33:00Z">
                  <w:rPr>
                    <w:color w:val="98C33D"/>
                  </w:rPr>
                </w:rPrChange>
              </w:rPr>
              <w:t xml:space="preserve">Proposed </w:t>
            </w:r>
            <w:r w:rsidR="0080031F" w:rsidRPr="00682F8E">
              <w:rPr>
                <w:b/>
                <w:color w:val="98C33D"/>
                <w:rPrChange w:id="1010" w:author="McLennan, Ross" w:date="2021-07-23T09:33:00Z">
                  <w:rPr>
                    <w:color w:val="98C33D"/>
                  </w:rPr>
                </w:rPrChange>
              </w:rPr>
              <w:t>S</w:t>
            </w:r>
            <w:r w:rsidRPr="00682F8E">
              <w:rPr>
                <w:b/>
                <w:color w:val="98C33D"/>
                <w:rPrChange w:id="1011" w:author="McLennan, Ross" w:date="2021-07-23T09:33:00Z">
                  <w:rPr>
                    <w:color w:val="98C33D"/>
                  </w:rPr>
                </w:rPrChange>
              </w:rPr>
              <w:t>ystem</w:t>
            </w:r>
          </w:p>
        </w:tc>
        <w:tc>
          <w:tcPr>
            <w:tcW w:w="7485" w:type="dxa"/>
            <w:tcBorders>
              <w:top w:val="single" w:sz="4" w:space="0" w:color="7F7F7F"/>
              <w:bottom w:val="single" w:sz="4" w:space="0" w:color="7F7F7F"/>
            </w:tcBorders>
            <w:tcPrChange w:id="1012" w:author="McLennan, Ross" w:date="2021-07-23T09:33:00Z">
              <w:tcPr>
                <w:tcW w:w="7663" w:type="dxa"/>
                <w:gridSpan w:val="2"/>
                <w:tcBorders>
                  <w:top w:val="single" w:sz="4" w:space="0" w:color="7F7F7F"/>
                  <w:bottom w:val="single" w:sz="4" w:space="0" w:color="7F7F7F"/>
                </w:tcBorders>
              </w:tcPr>
            </w:tcPrChange>
          </w:tcPr>
          <w:p w14:paraId="1BB95BE3" w14:textId="079E249E" w:rsidR="009B3D14" w:rsidRPr="00CE1421" w:rsidRDefault="009B3D14">
            <w:pPr>
              <w:pStyle w:val="TableText"/>
              <w:widowControl w:val="0"/>
            </w:pPr>
            <w:r w:rsidRPr="00CE1421">
              <w:t xml:space="preserve">A lighting system which is not installed </w:t>
            </w:r>
            <w:r w:rsidR="00BF7F6C">
              <w:t xml:space="preserve">or partially installed, </w:t>
            </w:r>
            <w:r w:rsidRPr="00CE1421">
              <w:t>but for which there is a contractual commitment to install with</w:t>
            </w:r>
            <w:r>
              <w:t>in</w:t>
            </w:r>
            <w:r w:rsidRPr="00CE1421">
              <w:t xml:space="preserve"> 3 months of the </w:t>
            </w:r>
            <w:r w:rsidR="009973A4">
              <w:t>Assessment Date</w:t>
            </w:r>
            <w:r>
              <w:t xml:space="preserve"> in accordance with the requirements of </w:t>
            </w:r>
            <w:r w:rsidRPr="008326D7">
              <w:rPr>
                <w:i/>
              </w:rPr>
              <w:t xml:space="preserve">Section </w:t>
            </w:r>
            <w:r w:rsidRPr="008326D7">
              <w:rPr>
                <w:i/>
              </w:rPr>
              <w:fldChar w:fldCharType="begin"/>
            </w:r>
            <w:r w:rsidRPr="008326D7">
              <w:rPr>
                <w:i/>
              </w:rPr>
              <w:instrText xml:space="preserve"> REF _Ref448405672 \r \h </w:instrText>
            </w:r>
            <w:r>
              <w:rPr>
                <w:i/>
              </w:rPr>
              <w:instrText xml:space="preserve"> \* MERGEFORMAT </w:instrText>
            </w:r>
            <w:r w:rsidRPr="008326D7">
              <w:rPr>
                <w:i/>
              </w:rPr>
            </w:r>
            <w:r w:rsidRPr="008326D7">
              <w:rPr>
                <w:i/>
              </w:rPr>
              <w:fldChar w:fldCharType="separate"/>
            </w:r>
            <w:r w:rsidR="007E546A">
              <w:rPr>
                <w:i/>
              </w:rPr>
              <w:t>9</w:t>
            </w:r>
            <w:r w:rsidRPr="008326D7">
              <w:rPr>
                <w:i/>
              </w:rPr>
              <w:fldChar w:fldCharType="end"/>
            </w:r>
            <w:r w:rsidRPr="008326D7">
              <w:rPr>
                <w:i/>
              </w:rPr>
              <w:t xml:space="preserve"> </w:t>
            </w:r>
            <w:r w:rsidRPr="008326D7">
              <w:rPr>
                <w:i/>
              </w:rPr>
              <w:fldChar w:fldCharType="begin"/>
            </w:r>
            <w:r w:rsidRPr="008326D7">
              <w:rPr>
                <w:i/>
              </w:rPr>
              <w:instrText xml:space="preserve"> REF _Ref448405674 \h </w:instrText>
            </w:r>
            <w:r>
              <w:rPr>
                <w:i/>
              </w:rPr>
              <w:instrText xml:space="preserve"> \* MERGEFORMAT </w:instrText>
            </w:r>
            <w:r w:rsidRPr="008326D7">
              <w:rPr>
                <w:i/>
              </w:rPr>
            </w:r>
            <w:r w:rsidRPr="008326D7">
              <w:rPr>
                <w:i/>
              </w:rPr>
              <w:fldChar w:fldCharType="separate"/>
            </w:r>
            <w:r w:rsidR="007E546A" w:rsidRPr="00682F8E">
              <w:rPr>
                <w:i/>
              </w:rPr>
              <w:t>Proposed systems</w:t>
            </w:r>
            <w:r w:rsidRPr="008326D7">
              <w:rPr>
                <w:i/>
              </w:rPr>
              <w:fldChar w:fldCharType="end"/>
            </w:r>
            <w:r w:rsidRPr="00CE1421">
              <w:t xml:space="preserve">. The </w:t>
            </w:r>
            <w:r w:rsidR="0080031F">
              <w:t>P</w:t>
            </w:r>
            <w:r w:rsidRPr="00CE1421">
              <w:t xml:space="preserve">roposed </w:t>
            </w:r>
            <w:r w:rsidR="0080031F">
              <w:t>S</w:t>
            </w:r>
            <w:r w:rsidRPr="00CE1421">
              <w:t>ystem</w:t>
            </w:r>
            <w:r>
              <w:t xml:space="preserve"> </w:t>
            </w:r>
            <w:r w:rsidRPr="00CE1421">
              <w:t xml:space="preserve">may result from the </w:t>
            </w:r>
            <w:r w:rsidR="007E6DEF">
              <w:t>building owner</w:t>
            </w:r>
            <w:r w:rsidRPr="00CE1421">
              <w:t xml:space="preserve">’s intention to upgrade the lighting system or </w:t>
            </w:r>
            <w:r>
              <w:rPr>
                <w:lang w:val="en-US"/>
              </w:rPr>
              <w:t>from</w:t>
            </w:r>
            <w:r w:rsidRPr="00CE1421">
              <w:t xml:space="preserve"> a make-good clause in the lease agreement that requires the incumbent tenant to return the lighting system to its original state when vacating the tenancy.</w:t>
            </w:r>
          </w:p>
        </w:tc>
      </w:tr>
      <w:tr w:rsidR="00682F8E" w:rsidRPr="00D5526B" w14:paraId="56B0D563" w14:textId="77777777" w:rsidTr="00682F8E">
        <w:trPr>
          <w:cantSplit/>
        </w:trPr>
        <w:tc>
          <w:tcPr>
            <w:tcW w:w="2429" w:type="dxa"/>
            <w:tcBorders>
              <w:top w:val="single" w:sz="4" w:space="0" w:color="7F7F7F"/>
              <w:bottom w:val="single" w:sz="4" w:space="0" w:color="7F7F7F"/>
            </w:tcBorders>
            <w:shd w:val="clear" w:color="auto" w:fill="F2F2F2"/>
          </w:tcPr>
          <w:p w14:paraId="6D277ECE" w14:textId="77777777" w:rsidR="0048716E" w:rsidRPr="00682F8E" w:rsidRDefault="0048716E">
            <w:pPr>
              <w:pStyle w:val="TableSubheading"/>
              <w:rPr>
                <w:b/>
                <w:color w:val="98C33D"/>
                <w:rPrChange w:id="1013" w:author="McLennan, Ross" w:date="2021-07-23T09:33:00Z">
                  <w:rPr>
                    <w:color w:val="98C33D"/>
                  </w:rPr>
                </w:rPrChange>
              </w:rPr>
            </w:pPr>
            <w:r w:rsidRPr="00682F8E">
              <w:rPr>
                <w:b/>
                <w:color w:val="98C33D"/>
                <w:rPrChange w:id="1014" w:author="McLennan, Ross" w:date="2021-07-23T09:33:00Z">
                  <w:rPr>
                    <w:color w:val="98C33D"/>
                  </w:rPr>
                </w:rPrChange>
              </w:rPr>
              <w:t>Reflected Ceiling Plan</w:t>
            </w:r>
            <w:r w:rsidR="006A3169" w:rsidRPr="00682F8E">
              <w:rPr>
                <w:b/>
                <w:color w:val="98C33D"/>
                <w:rPrChange w:id="1015" w:author="McLennan, Ross" w:date="2021-07-23T09:33:00Z">
                  <w:rPr>
                    <w:color w:val="98C33D"/>
                  </w:rPr>
                </w:rPrChange>
              </w:rPr>
              <w:t xml:space="preserve"> (RCP)</w:t>
            </w:r>
          </w:p>
        </w:tc>
        <w:tc>
          <w:tcPr>
            <w:tcW w:w="7485" w:type="dxa"/>
            <w:tcBorders>
              <w:top w:val="single" w:sz="4" w:space="0" w:color="7F7F7F"/>
              <w:bottom w:val="single" w:sz="4" w:space="0" w:color="7F7F7F"/>
            </w:tcBorders>
          </w:tcPr>
          <w:p w14:paraId="1F388772" w14:textId="77777777" w:rsidR="0048716E" w:rsidRPr="00CE1421" w:rsidRDefault="00DC6BE3" w:rsidP="006F54FD">
            <w:pPr>
              <w:pStyle w:val="TableText"/>
              <w:widowControl w:val="0"/>
            </w:pPr>
            <w:r>
              <w:t>A Reflected Ceiling Plan</w:t>
            </w:r>
            <w:r w:rsidR="009E05AF">
              <w:t xml:space="preserve"> (RCP)</w:t>
            </w:r>
            <w:r>
              <w:t xml:space="preserve"> </w:t>
            </w:r>
            <w:r w:rsidRPr="00DC6BE3">
              <w:t xml:space="preserve">shows a view of the </w:t>
            </w:r>
            <w:r>
              <w:t xml:space="preserve">area </w:t>
            </w:r>
            <w:r w:rsidRPr="00DC6BE3">
              <w:t xml:space="preserve">as if looking from above, through the ceiling, which shows the reflected image of the ceiling above. This convention maintains the same orientation of the floor and ceilings plans - looking down from above. </w:t>
            </w:r>
          </w:p>
        </w:tc>
      </w:tr>
      <w:tr w:rsidR="00682F8E" w:rsidRPr="00D5526B" w14:paraId="440DC31C" w14:textId="77777777" w:rsidTr="00682F8E">
        <w:trPr>
          <w:cantSplit/>
        </w:trPr>
        <w:tc>
          <w:tcPr>
            <w:tcW w:w="2429" w:type="dxa"/>
            <w:tcBorders>
              <w:top w:val="single" w:sz="4" w:space="0" w:color="7F7F7F"/>
              <w:bottom w:val="single" w:sz="4" w:space="0" w:color="7F7F7F"/>
            </w:tcBorders>
            <w:shd w:val="clear" w:color="auto" w:fill="F2F2F2"/>
          </w:tcPr>
          <w:p w14:paraId="58F720EA" w14:textId="77777777" w:rsidR="009B3D14" w:rsidRPr="00682F8E" w:rsidRDefault="009B3D14" w:rsidP="005722D0">
            <w:pPr>
              <w:pStyle w:val="TableSubheading"/>
              <w:rPr>
                <w:b/>
                <w:color w:val="98C33D"/>
                <w:rPrChange w:id="1016" w:author="McLennan, Ross" w:date="2021-07-23T09:33:00Z">
                  <w:rPr>
                    <w:color w:val="98C33D"/>
                  </w:rPr>
                </w:rPrChange>
              </w:rPr>
            </w:pPr>
            <w:r w:rsidRPr="00682F8E">
              <w:rPr>
                <w:b/>
                <w:color w:val="98C33D"/>
                <w:rPrChange w:id="1017" w:author="McLennan, Ross" w:date="2021-07-23T09:33:00Z">
                  <w:rPr>
                    <w:color w:val="98C33D"/>
                  </w:rPr>
                </w:rPrChange>
              </w:rPr>
              <w:t>Rules</w:t>
            </w:r>
          </w:p>
        </w:tc>
        <w:tc>
          <w:tcPr>
            <w:tcW w:w="7485" w:type="dxa"/>
            <w:tcBorders>
              <w:top w:val="single" w:sz="4" w:space="0" w:color="7F7F7F"/>
              <w:bottom w:val="single" w:sz="4" w:space="0" w:color="7F7F7F"/>
            </w:tcBorders>
          </w:tcPr>
          <w:p w14:paraId="1BB684B5" w14:textId="77777777" w:rsidR="009B3D14" w:rsidRPr="00E41264" w:rsidRDefault="009B3D14" w:rsidP="00E13CC1">
            <w:pPr>
              <w:pStyle w:val="TableText"/>
              <w:widowControl w:val="0"/>
              <w:rPr>
                <w:szCs w:val="22"/>
              </w:rPr>
            </w:pPr>
            <w:r>
              <w:rPr>
                <w:szCs w:val="22"/>
              </w:rPr>
              <w:t xml:space="preserve">CBD Tenancy Lighting Assessment </w:t>
            </w:r>
            <w:r w:rsidRPr="00E13CC1">
              <w:rPr>
                <w:szCs w:val="22"/>
              </w:rPr>
              <w:t xml:space="preserve">for Offices </w:t>
            </w:r>
            <w:r w:rsidRPr="00E13CC1">
              <w:rPr>
                <w:iCs/>
                <w:szCs w:val="22"/>
              </w:rPr>
              <w:t xml:space="preserve">Rules </w:t>
            </w:r>
            <w:r w:rsidRPr="00E13CC1">
              <w:rPr>
                <w:szCs w:val="22"/>
              </w:rPr>
              <w:t>(</w:t>
            </w:r>
            <w:r>
              <w:rPr>
                <w:szCs w:val="22"/>
              </w:rPr>
              <w:t>this document</w:t>
            </w:r>
            <w:r w:rsidRPr="00E13CC1">
              <w:rPr>
                <w:szCs w:val="22"/>
              </w:rPr>
              <w:t>).</w:t>
            </w:r>
          </w:p>
        </w:tc>
      </w:tr>
      <w:tr w:rsidR="00682F8E" w:rsidRPr="00D5526B" w14:paraId="3253FC9A" w14:textId="77777777" w:rsidTr="00682F8E">
        <w:trPr>
          <w:cantSplit/>
        </w:trPr>
        <w:tc>
          <w:tcPr>
            <w:tcW w:w="2429" w:type="dxa"/>
            <w:tcBorders>
              <w:top w:val="single" w:sz="4" w:space="0" w:color="7F7F7F"/>
              <w:bottom w:val="single" w:sz="4" w:space="0" w:color="7F7F7F"/>
            </w:tcBorders>
            <w:shd w:val="clear" w:color="auto" w:fill="F2F2F2"/>
          </w:tcPr>
          <w:p w14:paraId="5F02DB37" w14:textId="77777777" w:rsidR="00817079" w:rsidRPr="00682F8E" w:rsidRDefault="00817079" w:rsidP="005722D0">
            <w:pPr>
              <w:pStyle w:val="TableSubheading"/>
              <w:rPr>
                <w:b/>
                <w:color w:val="98C33D"/>
                <w:rPrChange w:id="1018" w:author="McLennan, Ross" w:date="2021-07-23T09:33:00Z">
                  <w:rPr>
                    <w:color w:val="98C33D"/>
                  </w:rPr>
                </w:rPrChange>
              </w:rPr>
            </w:pPr>
            <w:r w:rsidRPr="00682F8E">
              <w:rPr>
                <w:b/>
                <w:color w:val="98C33D"/>
                <w:rPrChange w:id="1019" w:author="McLennan, Ross" w:date="2021-07-23T09:33:00Z">
                  <w:rPr>
                    <w:color w:val="98C33D"/>
                  </w:rPr>
                </w:rPrChange>
              </w:rPr>
              <w:t>Submission Deadline</w:t>
            </w:r>
          </w:p>
        </w:tc>
        <w:tc>
          <w:tcPr>
            <w:tcW w:w="7485" w:type="dxa"/>
            <w:tcBorders>
              <w:top w:val="single" w:sz="4" w:space="0" w:color="7F7F7F"/>
              <w:bottom w:val="single" w:sz="4" w:space="0" w:color="7F7F7F"/>
            </w:tcBorders>
          </w:tcPr>
          <w:p w14:paraId="0BA0C937" w14:textId="77777777" w:rsidR="00817079" w:rsidRPr="001C5EBF" w:rsidRDefault="00817079">
            <w:pPr>
              <w:pStyle w:val="TableText"/>
              <w:widowControl w:val="0"/>
              <w:rPr>
                <w:szCs w:val="22"/>
              </w:rPr>
            </w:pPr>
            <w:r>
              <w:rPr>
                <w:szCs w:val="22"/>
              </w:rPr>
              <w:t xml:space="preserve">The 122 calendar day period that TLA applications can be submitted to the CBD Administrator following the </w:t>
            </w:r>
            <w:r w:rsidR="009973A4">
              <w:rPr>
                <w:szCs w:val="22"/>
              </w:rPr>
              <w:t>Assessment Date</w:t>
            </w:r>
            <w:r>
              <w:rPr>
                <w:szCs w:val="22"/>
              </w:rPr>
              <w:t xml:space="preserve">. </w:t>
            </w:r>
          </w:p>
        </w:tc>
      </w:tr>
      <w:tr w:rsidR="00682F8E" w:rsidRPr="00D5526B" w14:paraId="173D2484" w14:textId="77777777" w:rsidTr="00682F8E">
        <w:trPr>
          <w:cantSplit/>
        </w:trPr>
        <w:tc>
          <w:tcPr>
            <w:tcW w:w="2429" w:type="dxa"/>
            <w:tcBorders>
              <w:top w:val="single" w:sz="4" w:space="0" w:color="7F7F7F"/>
              <w:bottom w:val="single" w:sz="4" w:space="0" w:color="7F7F7F"/>
            </w:tcBorders>
            <w:shd w:val="clear" w:color="auto" w:fill="F2F2F2"/>
          </w:tcPr>
          <w:p w14:paraId="5B0E6D92" w14:textId="77777777" w:rsidR="009B3D14" w:rsidRPr="00682F8E" w:rsidRDefault="009B3D14" w:rsidP="005722D0">
            <w:pPr>
              <w:pStyle w:val="TableSubheading"/>
              <w:rPr>
                <w:b/>
                <w:color w:val="98C33D"/>
                <w:rPrChange w:id="1020" w:author="McLennan, Ross" w:date="2021-07-23T09:33:00Z">
                  <w:rPr>
                    <w:color w:val="98C33D"/>
                  </w:rPr>
                </w:rPrChange>
              </w:rPr>
            </w:pPr>
            <w:r w:rsidRPr="00682F8E">
              <w:rPr>
                <w:b/>
                <w:color w:val="98C33D"/>
                <w:rPrChange w:id="1021" w:author="McLennan, Ross" w:date="2021-07-23T09:33:00Z">
                  <w:rPr>
                    <w:color w:val="98C33D"/>
                  </w:rPr>
                </w:rPrChange>
              </w:rPr>
              <w:t>S</w:t>
            </w:r>
            <w:r w:rsidR="005B4C03" w:rsidRPr="00682F8E">
              <w:rPr>
                <w:b/>
                <w:color w:val="98C33D"/>
                <w:rPrChange w:id="1022" w:author="McLennan, Ross" w:date="2021-07-23T09:33:00Z">
                  <w:rPr>
                    <w:color w:val="98C33D"/>
                  </w:rPr>
                </w:rPrChange>
              </w:rPr>
              <w:t>ubstantive P</w:t>
            </w:r>
            <w:r w:rsidRPr="00682F8E">
              <w:rPr>
                <w:b/>
                <w:color w:val="98C33D"/>
                <w:rPrChange w:id="1023" w:author="McLennan, Ross" w:date="2021-07-23T09:33:00Z">
                  <w:rPr>
                    <w:color w:val="98C33D"/>
                  </w:rPr>
                </w:rPrChange>
              </w:rPr>
              <w:t>rovisions</w:t>
            </w:r>
          </w:p>
        </w:tc>
        <w:tc>
          <w:tcPr>
            <w:tcW w:w="7485" w:type="dxa"/>
            <w:tcBorders>
              <w:top w:val="single" w:sz="4" w:space="0" w:color="7F7F7F"/>
              <w:bottom w:val="single" w:sz="4" w:space="0" w:color="7F7F7F"/>
            </w:tcBorders>
          </w:tcPr>
          <w:p w14:paraId="538E5AC5" w14:textId="77777777" w:rsidR="009B3D14" w:rsidRPr="005D533E" w:rsidRDefault="009B3D14" w:rsidP="00B512B1">
            <w:pPr>
              <w:pStyle w:val="TableText"/>
              <w:widowControl w:val="0"/>
              <w:rPr>
                <w:szCs w:val="22"/>
              </w:rPr>
            </w:pPr>
            <w:r>
              <w:rPr>
                <w:szCs w:val="22"/>
              </w:rPr>
              <w:t>Core provisions of the Rules as required to satisfy the BEED Act.</w:t>
            </w:r>
            <w:r w:rsidR="00E70BE9">
              <w:rPr>
                <w:szCs w:val="22"/>
              </w:rPr>
              <w:t xml:space="preserve"> This includes all sections of the Rules that are not marked as explanatory text (highlighted with a grey tint in the background).</w:t>
            </w:r>
          </w:p>
        </w:tc>
      </w:tr>
      <w:tr w:rsidR="00682F8E" w:rsidRPr="00D5526B" w14:paraId="01B3B657" w14:textId="77777777" w:rsidTr="00682F8E">
        <w:trPr>
          <w:cantSplit/>
        </w:trPr>
        <w:tc>
          <w:tcPr>
            <w:tcW w:w="2429" w:type="dxa"/>
            <w:tcBorders>
              <w:top w:val="single" w:sz="4" w:space="0" w:color="7F7F7F"/>
              <w:bottom w:val="single" w:sz="4" w:space="0" w:color="7F7F7F"/>
            </w:tcBorders>
            <w:shd w:val="clear" w:color="auto" w:fill="F2F2F2"/>
          </w:tcPr>
          <w:p w14:paraId="1FAE937A" w14:textId="77777777" w:rsidR="00426377" w:rsidRPr="00682F8E" w:rsidRDefault="00426377" w:rsidP="005722D0">
            <w:pPr>
              <w:pStyle w:val="TableSubheading"/>
              <w:rPr>
                <w:b/>
                <w:color w:val="98C33D"/>
                <w:rPrChange w:id="1024" w:author="McLennan, Ross" w:date="2021-07-23T09:33:00Z">
                  <w:rPr>
                    <w:color w:val="98C33D"/>
                  </w:rPr>
                </w:rPrChange>
              </w:rPr>
            </w:pPr>
            <w:r w:rsidRPr="00682F8E">
              <w:rPr>
                <w:b/>
                <w:color w:val="98C33D"/>
                <w:rPrChange w:id="1025" w:author="McLennan, Ross" w:date="2021-07-23T09:33:00Z">
                  <w:rPr>
                    <w:color w:val="98C33D"/>
                  </w:rPr>
                </w:rPrChange>
              </w:rPr>
              <w:t>Supervisory Control System</w:t>
            </w:r>
          </w:p>
        </w:tc>
        <w:tc>
          <w:tcPr>
            <w:tcW w:w="7485" w:type="dxa"/>
            <w:tcBorders>
              <w:top w:val="single" w:sz="4" w:space="0" w:color="7F7F7F"/>
              <w:bottom w:val="single" w:sz="4" w:space="0" w:color="7F7F7F"/>
            </w:tcBorders>
          </w:tcPr>
          <w:p w14:paraId="075C79A7" w14:textId="77777777" w:rsidR="00426377" w:rsidRDefault="00426377" w:rsidP="00426377">
            <w:pPr>
              <w:pStyle w:val="TableText"/>
              <w:widowControl w:val="0"/>
              <w:rPr>
                <w:szCs w:val="22"/>
              </w:rPr>
            </w:pPr>
            <w:r>
              <w:rPr>
                <w:szCs w:val="22"/>
              </w:rPr>
              <w:t>A high level lighting control system, similar to a BMS that allows for programming of time schedules for lighting control.</w:t>
            </w:r>
          </w:p>
        </w:tc>
      </w:tr>
      <w:tr w:rsidR="00682F8E" w:rsidRPr="00D5526B" w14:paraId="13A1B9CB" w14:textId="77777777" w:rsidTr="00682F8E">
        <w:trPr>
          <w:cantSplit/>
        </w:trPr>
        <w:tc>
          <w:tcPr>
            <w:tcW w:w="2429" w:type="dxa"/>
            <w:tcBorders>
              <w:top w:val="single" w:sz="4" w:space="0" w:color="7F7F7F"/>
              <w:bottom w:val="single" w:sz="4" w:space="0" w:color="7F7F7F"/>
            </w:tcBorders>
            <w:shd w:val="clear" w:color="auto" w:fill="F2F2F2"/>
          </w:tcPr>
          <w:p w14:paraId="6666E3B2" w14:textId="77777777" w:rsidR="009B3D14" w:rsidRPr="00682F8E" w:rsidRDefault="009B3D14" w:rsidP="005722D0">
            <w:pPr>
              <w:pStyle w:val="TableSubheading"/>
              <w:rPr>
                <w:b/>
                <w:color w:val="98C33D"/>
                <w:rPrChange w:id="1026" w:author="McLennan, Ross" w:date="2021-07-23T09:33:00Z">
                  <w:rPr>
                    <w:color w:val="98C33D"/>
                  </w:rPr>
                </w:rPrChange>
              </w:rPr>
            </w:pPr>
            <w:r w:rsidRPr="00682F8E">
              <w:rPr>
                <w:b/>
                <w:color w:val="98C33D"/>
                <w:rPrChange w:id="1027" w:author="McLennan, Ross" w:date="2021-07-23T09:33:00Z">
                  <w:rPr>
                    <w:color w:val="98C33D"/>
                  </w:rPr>
                </w:rPrChange>
              </w:rPr>
              <w:t>Task lighting</w:t>
            </w:r>
          </w:p>
        </w:tc>
        <w:tc>
          <w:tcPr>
            <w:tcW w:w="7485" w:type="dxa"/>
            <w:tcBorders>
              <w:top w:val="single" w:sz="4" w:space="0" w:color="7F7F7F"/>
              <w:bottom w:val="single" w:sz="4" w:space="0" w:color="7F7F7F"/>
            </w:tcBorders>
          </w:tcPr>
          <w:p w14:paraId="143A176F" w14:textId="77777777" w:rsidR="009B3D14" w:rsidRPr="005D533E" w:rsidRDefault="009B3D14">
            <w:pPr>
              <w:pStyle w:val="TableText"/>
              <w:widowControl w:val="0"/>
              <w:rPr>
                <w:szCs w:val="22"/>
              </w:rPr>
            </w:pPr>
            <w:r w:rsidRPr="00954560">
              <w:rPr>
                <w:szCs w:val="22"/>
              </w:rPr>
              <w:t>Lighting installed for the purpose of illuminating a particular task</w:t>
            </w:r>
            <w:r>
              <w:rPr>
                <w:szCs w:val="22"/>
              </w:rPr>
              <w:t xml:space="preserve"> and switched independently of the General Lighting System</w:t>
            </w:r>
            <w:r w:rsidRPr="00954560">
              <w:rPr>
                <w:szCs w:val="22"/>
              </w:rPr>
              <w:t>.  For example, moveable lighting that is mounted on the desk or the workstation.</w:t>
            </w:r>
            <w:r>
              <w:rPr>
                <w:szCs w:val="22"/>
              </w:rPr>
              <w:t xml:space="preserve"> This lighting is generally not included in the General Lighting System or assessed for NLPD.</w:t>
            </w:r>
          </w:p>
        </w:tc>
      </w:tr>
      <w:tr w:rsidR="00682F8E" w:rsidRPr="00D5526B" w14:paraId="6B326FEF" w14:textId="77777777" w:rsidTr="00682F8E">
        <w:trPr>
          <w:cantSplit/>
        </w:trPr>
        <w:tc>
          <w:tcPr>
            <w:tcW w:w="2429" w:type="dxa"/>
            <w:shd w:val="clear" w:color="auto" w:fill="F2F2F2"/>
          </w:tcPr>
          <w:p w14:paraId="3E616AA0" w14:textId="77777777" w:rsidR="009B3D14" w:rsidRPr="00682F8E" w:rsidRDefault="009B3D14" w:rsidP="00354A55">
            <w:pPr>
              <w:pStyle w:val="TableSubheading"/>
              <w:rPr>
                <w:b/>
                <w:color w:val="98C33D"/>
                <w:rPrChange w:id="1028" w:author="McLennan, Ross" w:date="2021-07-23T09:33:00Z">
                  <w:rPr>
                    <w:color w:val="98C33D"/>
                  </w:rPr>
                </w:rPrChange>
              </w:rPr>
            </w:pPr>
            <w:r w:rsidRPr="00682F8E">
              <w:rPr>
                <w:b/>
                <w:color w:val="98C33D"/>
                <w:rPrChange w:id="1029" w:author="McLennan, Ross" w:date="2021-07-23T09:33:00Z">
                  <w:rPr>
                    <w:color w:val="98C33D"/>
                  </w:rPr>
                </w:rPrChange>
              </w:rPr>
              <w:t>Total Luminaire Power</w:t>
            </w:r>
          </w:p>
        </w:tc>
        <w:tc>
          <w:tcPr>
            <w:tcW w:w="7485" w:type="dxa"/>
          </w:tcPr>
          <w:p w14:paraId="3A4459B6" w14:textId="77777777" w:rsidR="009B3D14" w:rsidRPr="0063300A" w:rsidRDefault="009B3D14" w:rsidP="00426377">
            <w:pPr>
              <w:pStyle w:val="TableText"/>
              <w:widowControl w:val="0"/>
              <w:rPr>
                <w:lang w:val="en-US"/>
              </w:rPr>
            </w:pPr>
            <w:r>
              <w:rPr>
                <w:lang w:val="en-US"/>
              </w:rPr>
              <w:t xml:space="preserve">The total nominal power rating of a luminaire including the lamps and any </w:t>
            </w:r>
            <w:r w:rsidR="00426377">
              <w:rPr>
                <w:lang w:val="en-US"/>
              </w:rPr>
              <w:t xml:space="preserve">associated </w:t>
            </w:r>
            <w:r>
              <w:rPr>
                <w:lang w:val="en-US"/>
              </w:rPr>
              <w:t>control gear.</w:t>
            </w:r>
          </w:p>
        </w:tc>
      </w:tr>
      <w:tr w:rsidR="00682F8E" w:rsidRPr="00D5526B" w14:paraId="5E81CEAB" w14:textId="77777777" w:rsidTr="00682F8E">
        <w:trPr>
          <w:cantSplit/>
        </w:trPr>
        <w:tc>
          <w:tcPr>
            <w:tcW w:w="2429" w:type="dxa"/>
            <w:shd w:val="clear" w:color="auto" w:fill="F2F2F2"/>
          </w:tcPr>
          <w:p w14:paraId="08FD1558" w14:textId="77777777" w:rsidR="009B3D14" w:rsidRPr="00682F8E" w:rsidRDefault="009B3D14" w:rsidP="00775937">
            <w:pPr>
              <w:pStyle w:val="TableSubheading"/>
              <w:rPr>
                <w:b/>
                <w:color w:val="98C33D"/>
                <w:highlight w:val="yellow"/>
                <w:rPrChange w:id="1030" w:author="McLennan, Ross" w:date="2021-07-23T09:33:00Z">
                  <w:rPr>
                    <w:color w:val="98C33D"/>
                    <w:highlight w:val="yellow"/>
                  </w:rPr>
                </w:rPrChange>
              </w:rPr>
            </w:pPr>
            <w:r w:rsidRPr="00682F8E">
              <w:rPr>
                <w:b/>
                <w:color w:val="98C33D"/>
                <w:rPrChange w:id="1031" w:author="McLennan, Ross" w:date="2021-07-23T09:33:00Z">
                  <w:rPr>
                    <w:color w:val="98C33D"/>
                  </w:rPr>
                </w:rPrChange>
              </w:rPr>
              <w:t>Transformer</w:t>
            </w:r>
          </w:p>
        </w:tc>
        <w:tc>
          <w:tcPr>
            <w:tcW w:w="7485" w:type="dxa"/>
          </w:tcPr>
          <w:p w14:paraId="70288BA3" w14:textId="77777777" w:rsidR="009B3D14" w:rsidRPr="00E10674" w:rsidRDefault="009B3D14" w:rsidP="00775937">
            <w:pPr>
              <w:pStyle w:val="TableText"/>
              <w:widowControl w:val="0"/>
            </w:pPr>
            <w:r>
              <w:t>M</w:t>
            </w:r>
            <w:r w:rsidRPr="00EB2B96">
              <w:t xml:space="preserve">agnetic transformer or electronic step-down converter used to reduce voltage for </w:t>
            </w:r>
            <w:r>
              <w:t>extra low voltage</w:t>
            </w:r>
            <w:r w:rsidRPr="00EB2B96">
              <w:t xml:space="preserve"> </w:t>
            </w:r>
            <w:r>
              <w:t xml:space="preserve">(typically 12V) </w:t>
            </w:r>
            <w:r w:rsidRPr="00EB2B96">
              <w:t>lighting systems</w:t>
            </w:r>
            <w:r>
              <w:t>.</w:t>
            </w:r>
          </w:p>
        </w:tc>
      </w:tr>
      <w:tr w:rsidR="00682F8E" w:rsidRPr="00D5526B" w14:paraId="4ECFE4F9" w14:textId="77777777" w:rsidTr="00682F8E">
        <w:trPr>
          <w:cantSplit/>
        </w:trPr>
        <w:tc>
          <w:tcPr>
            <w:tcW w:w="2429" w:type="dxa"/>
            <w:shd w:val="clear" w:color="auto" w:fill="F2F2F2"/>
          </w:tcPr>
          <w:p w14:paraId="34E26A09" w14:textId="77777777" w:rsidR="00426377" w:rsidRPr="00682F8E" w:rsidRDefault="00426377" w:rsidP="00775937">
            <w:pPr>
              <w:pStyle w:val="TableSubheading"/>
              <w:rPr>
                <w:b/>
                <w:color w:val="98C33D"/>
                <w:rPrChange w:id="1032" w:author="McLennan, Ross" w:date="2021-07-23T09:33:00Z">
                  <w:rPr>
                    <w:color w:val="98C33D"/>
                  </w:rPr>
                </w:rPrChange>
              </w:rPr>
            </w:pPr>
            <w:r w:rsidRPr="00682F8E">
              <w:rPr>
                <w:b/>
                <w:color w:val="98C33D"/>
                <w:rPrChange w:id="1033" w:author="McLennan, Ross" w:date="2021-07-23T09:33:00Z">
                  <w:rPr>
                    <w:color w:val="98C33D"/>
                  </w:rPr>
                </w:rPrChange>
              </w:rPr>
              <w:t>Watt/Wattage</w:t>
            </w:r>
          </w:p>
        </w:tc>
        <w:tc>
          <w:tcPr>
            <w:tcW w:w="7485" w:type="dxa"/>
          </w:tcPr>
          <w:p w14:paraId="6D0AB508" w14:textId="77777777" w:rsidR="00426377" w:rsidRDefault="00426377" w:rsidP="00426377">
            <w:pPr>
              <w:pStyle w:val="TableText"/>
              <w:widowControl w:val="0"/>
            </w:pPr>
            <w:r>
              <w:t>U</w:t>
            </w:r>
            <w:r w:rsidRPr="00426377">
              <w:t xml:space="preserve">nit of </w:t>
            </w:r>
            <w:r>
              <w:t xml:space="preserve">electrical </w:t>
            </w:r>
            <w:r w:rsidRPr="00426377">
              <w:t>power, equivalent to one joule per second</w:t>
            </w:r>
            <w:r>
              <w:t xml:space="preserve"> energy use</w:t>
            </w:r>
            <w:r w:rsidRPr="00426377">
              <w:t>, corresponding to the rate of consumption of energy in an electric</w:t>
            </w:r>
            <w:r>
              <w:t>al</w:t>
            </w:r>
            <w:r w:rsidRPr="00426377">
              <w:t xml:space="preserve"> circuit</w:t>
            </w:r>
            <w:r>
              <w:t>.</w:t>
            </w:r>
          </w:p>
        </w:tc>
      </w:tr>
    </w:tbl>
    <w:p w14:paraId="1890020C" w14:textId="77777777" w:rsidR="0060111D" w:rsidRPr="00D5526B" w:rsidRDefault="0060111D" w:rsidP="00E43F18">
      <w:pPr>
        <w:pStyle w:val="Heading2"/>
      </w:pPr>
      <w:bookmarkStart w:id="1034" w:name="_Toc245806822"/>
      <w:bookmarkStart w:id="1035" w:name="_Toc288130351"/>
      <w:bookmarkStart w:id="1036" w:name="_Toc288130543"/>
      <w:bookmarkStart w:id="1037" w:name="_Toc292275997"/>
      <w:bookmarkStart w:id="1038" w:name="_Toc77924950"/>
      <w:bookmarkStart w:id="1039" w:name="_Toc456691677"/>
      <w:r w:rsidRPr="00D5526B">
        <w:t>Interpretation</w:t>
      </w:r>
      <w:bookmarkEnd w:id="1034"/>
      <w:bookmarkEnd w:id="1035"/>
      <w:bookmarkEnd w:id="1036"/>
      <w:bookmarkEnd w:id="1037"/>
      <w:bookmarkEnd w:id="1038"/>
      <w:bookmarkEnd w:id="1039"/>
    </w:p>
    <w:p w14:paraId="67AB34D0" w14:textId="77777777" w:rsidR="0060111D" w:rsidRPr="00590DCD" w:rsidRDefault="0060111D" w:rsidP="00A63E21">
      <w:pPr>
        <w:pStyle w:val="Heading3"/>
        <w:autoSpaceDE w:val="0"/>
        <w:ind w:left="851"/>
      </w:pPr>
      <w:bookmarkStart w:id="1040" w:name="_Toc245806823"/>
      <w:bookmarkStart w:id="1041" w:name="_Toc288130352"/>
      <w:bookmarkStart w:id="1042" w:name="_Toc288130544"/>
      <w:bookmarkStart w:id="1043" w:name="_Toc292275998"/>
      <w:bookmarkStart w:id="1044" w:name="_Toc77924951"/>
      <w:bookmarkStart w:id="1045" w:name="_Toc456691678"/>
      <w:r w:rsidRPr="00590DCD">
        <w:t>Current version</w:t>
      </w:r>
      <w:bookmarkEnd w:id="1040"/>
      <w:bookmarkEnd w:id="1041"/>
      <w:bookmarkEnd w:id="1042"/>
      <w:bookmarkEnd w:id="1043"/>
      <w:bookmarkEnd w:id="1044"/>
      <w:bookmarkEnd w:id="1045"/>
    </w:p>
    <w:p w14:paraId="2E160115" w14:textId="77777777" w:rsidR="0060111D" w:rsidRPr="00CE1421" w:rsidRDefault="004500E6" w:rsidP="00863EB1">
      <w:pPr>
        <w:pStyle w:val="NoteText"/>
      </w:pPr>
      <w:r w:rsidRPr="00CE1421">
        <w:t>The</w:t>
      </w:r>
      <w:r w:rsidR="0060111D" w:rsidRPr="00CE1421">
        <w:t xml:space="preserve"> Rules a</w:t>
      </w:r>
      <w:r w:rsidR="00D75E0C">
        <w:t xml:space="preserve">re revised </w:t>
      </w:r>
      <w:r w:rsidR="005D533E">
        <w:t>from time to time</w:t>
      </w:r>
      <w:r w:rsidR="0060111D" w:rsidRPr="00CE1421">
        <w:t>.</w:t>
      </w:r>
    </w:p>
    <w:p w14:paraId="1D343D3A" w14:textId="77777777" w:rsidR="0060111D" w:rsidRPr="00CE1421" w:rsidRDefault="0060111D" w:rsidP="00590DCD">
      <w:pPr>
        <w:pStyle w:val="ListBullet"/>
        <w:numPr>
          <w:ilvl w:val="0"/>
          <w:numId w:val="0"/>
        </w:numPr>
        <w:autoSpaceDE w:val="0"/>
        <w:ind w:left="851"/>
      </w:pPr>
      <w:r w:rsidRPr="00CE1421">
        <w:t xml:space="preserve">Assessments must comply with the version </w:t>
      </w:r>
      <w:r w:rsidR="00D75E0C">
        <w:t>of the Rules</w:t>
      </w:r>
      <w:r w:rsidRPr="00CE1421">
        <w:t xml:space="preserve"> current on the day the </w:t>
      </w:r>
      <w:r w:rsidR="001C0249" w:rsidRPr="00C13283">
        <w:t xml:space="preserve">assessment </w:t>
      </w:r>
      <w:r w:rsidR="00D85051" w:rsidRPr="00CE1421">
        <w:t>is submitted</w:t>
      </w:r>
      <w:r w:rsidRPr="00CE1421">
        <w:t>, unless</w:t>
      </w:r>
      <w:r w:rsidR="0078630E" w:rsidRPr="00CE1421">
        <w:t xml:space="preserve"> </w:t>
      </w:r>
      <w:r w:rsidRPr="00CE1421">
        <w:t xml:space="preserve">the </w:t>
      </w:r>
      <w:r w:rsidR="00A2798D">
        <w:t>CBD Administrator</w:t>
      </w:r>
      <w:r w:rsidRPr="00CE1421">
        <w:t xml:space="preserve"> has specifically approved otherwise.</w:t>
      </w:r>
    </w:p>
    <w:p w14:paraId="781D8F31" w14:textId="0EEB6E02" w:rsidR="0060111D" w:rsidRDefault="00D75E0C" w:rsidP="005E56D0">
      <w:pPr>
        <w:pStyle w:val="BodyText"/>
        <w:autoSpaceDE w:val="0"/>
        <w:rPr>
          <w:color w:val="000000"/>
        </w:rPr>
      </w:pPr>
      <w:r>
        <w:t>All</w:t>
      </w:r>
      <w:r w:rsidR="0060111D" w:rsidRPr="00CE1421">
        <w:t xml:space="preserve"> new versions of the Rules are published on the </w:t>
      </w:r>
      <w:r w:rsidR="0078630E" w:rsidRPr="00CE1421">
        <w:t>CBD website</w:t>
      </w:r>
      <w:r w:rsidR="0078630E">
        <w:t xml:space="preserve"> </w:t>
      </w:r>
      <w:del w:id="1046" w:author="McLennan, Ross" w:date="2021-07-23T09:33:00Z">
        <w:r w:rsidR="00941244">
          <w:rPr>
            <w:rStyle w:val="Hyperlink"/>
          </w:rPr>
          <w:fldChar w:fldCharType="begin"/>
        </w:r>
        <w:r w:rsidR="00941244">
          <w:rPr>
            <w:rStyle w:val="Hyperlink"/>
          </w:rPr>
          <w:delInstrText xml:space="preserve"> HYPERLINK "http://www.cbd.gov.au" </w:delInstrText>
        </w:r>
        <w:r w:rsidR="00941244">
          <w:rPr>
            <w:rStyle w:val="Hyperlink"/>
          </w:rPr>
          <w:fldChar w:fldCharType="separate"/>
        </w:r>
        <w:r w:rsidR="0078630E" w:rsidRPr="00A66B32">
          <w:rPr>
            <w:rStyle w:val="Hyperlink"/>
          </w:rPr>
          <w:delText>www.cbd.gov.au</w:delText>
        </w:r>
        <w:r w:rsidR="00941244">
          <w:rPr>
            <w:rStyle w:val="Hyperlink"/>
          </w:rPr>
          <w:fldChar w:fldCharType="end"/>
        </w:r>
      </w:del>
      <w:ins w:id="1047" w:author="McLennan, Ross" w:date="2021-07-23T09:33:00Z">
        <w:r w:rsidR="00941244">
          <w:rPr>
            <w:rStyle w:val="Hyperlink"/>
          </w:rPr>
          <w:fldChar w:fldCharType="begin"/>
        </w:r>
        <w:r w:rsidR="00941244">
          <w:rPr>
            <w:rStyle w:val="Hyperlink"/>
          </w:rPr>
          <w:instrText xml:space="preserve"> HYPERLINK "http://www.cbd.gov.au" </w:instrText>
        </w:r>
        <w:r w:rsidR="00606CC0">
          <w:rPr>
            <w:rStyle w:val="Hyperlink"/>
          </w:rPr>
        </w:r>
        <w:r w:rsidR="00941244">
          <w:rPr>
            <w:rStyle w:val="Hyperlink"/>
          </w:rPr>
          <w:fldChar w:fldCharType="separate"/>
        </w:r>
        <w:r w:rsidR="0078630E" w:rsidRPr="00A66B32">
          <w:rPr>
            <w:rStyle w:val="Hyperlink"/>
          </w:rPr>
          <w:t>www.cbd.gov.au</w:t>
        </w:r>
        <w:r w:rsidR="00941244">
          <w:rPr>
            <w:rStyle w:val="Hyperlink"/>
          </w:rPr>
          <w:fldChar w:fldCharType="end"/>
        </w:r>
      </w:ins>
      <w:r w:rsidR="0060111D" w:rsidRPr="00D5526B">
        <w:rPr>
          <w:color w:val="000000"/>
        </w:rPr>
        <w:t>.</w:t>
      </w:r>
    </w:p>
    <w:p w14:paraId="210B42B0" w14:textId="77777777" w:rsidR="0060111D" w:rsidRPr="00D5526B" w:rsidRDefault="00FC5111" w:rsidP="00A63E21">
      <w:pPr>
        <w:pStyle w:val="Heading3"/>
        <w:autoSpaceDE w:val="0"/>
        <w:ind w:left="851"/>
      </w:pPr>
      <w:bookmarkStart w:id="1048" w:name="_Toc448492522"/>
      <w:bookmarkStart w:id="1049" w:name="_Toc448492694"/>
      <w:bookmarkStart w:id="1050" w:name="_Toc448494769"/>
      <w:bookmarkStart w:id="1051" w:name="_Toc448498894"/>
      <w:bookmarkStart w:id="1052" w:name="_Toc448499322"/>
      <w:bookmarkStart w:id="1053" w:name="_Toc448821601"/>
      <w:bookmarkStart w:id="1054" w:name="_Toc448821827"/>
      <w:bookmarkStart w:id="1055" w:name="_Toc448842700"/>
      <w:bookmarkStart w:id="1056" w:name="_Toc449084772"/>
      <w:bookmarkStart w:id="1057" w:name="_Toc450295859"/>
      <w:bookmarkStart w:id="1058" w:name="_Toc450302632"/>
      <w:bookmarkStart w:id="1059" w:name="_Toc450305356"/>
      <w:bookmarkStart w:id="1060" w:name="_Toc450307769"/>
      <w:bookmarkStart w:id="1061" w:name="_Toc450313482"/>
      <w:bookmarkStart w:id="1062" w:name="_Toc450314976"/>
      <w:bookmarkStart w:id="1063" w:name="_Toc450315321"/>
      <w:bookmarkStart w:id="1064" w:name="_Toc450315665"/>
      <w:bookmarkStart w:id="1065" w:name="_Toc450316009"/>
      <w:bookmarkStart w:id="1066" w:name="_Toc450316366"/>
      <w:bookmarkStart w:id="1067" w:name="_Toc450551611"/>
      <w:bookmarkStart w:id="1068" w:name="_Toc450552382"/>
      <w:bookmarkStart w:id="1069" w:name="_Toc450553270"/>
      <w:bookmarkStart w:id="1070" w:name="_Toc450553613"/>
      <w:bookmarkStart w:id="1071" w:name="_Toc450553956"/>
      <w:bookmarkStart w:id="1072" w:name="_Toc450554311"/>
      <w:bookmarkStart w:id="1073" w:name="_Toc450554652"/>
      <w:bookmarkStart w:id="1074" w:name="_Toc450555334"/>
      <w:bookmarkStart w:id="1075" w:name="_Toc450555677"/>
      <w:bookmarkStart w:id="1076" w:name="_Toc450556018"/>
      <w:bookmarkStart w:id="1077" w:name="_Toc450556361"/>
      <w:bookmarkStart w:id="1078" w:name="_Toc450556702"/>
      <w:bookmarkStart w:id="1079" w:name="_Toc450557043"/>
      <w:bookmarkStart w:id="1080" w:name="_Toc450557384"/>
      <w:bookmarkStart w:id="1081" w:name="_Toc450557725"/>
      <w:bookmarkStart w:id="1082" w:name="_Toc450558066"/>
      <w:bookmarkStart w:id="1083" w:name="_Toc450558407"/>
      <w:bookmarkStart w:id="1084" w:name="_Toc450558748"/>
      <w:bookmarkStart w:id="1085" w:name="_Toc450559089"/>
      <w:bookmarkStart w:id="1086" w:name="_Toc450559430"/>
      <w:bookmarkStart w:id="1087" w:name="_Toc450559771"/>
      <w:bookmarkStart w:id="1088" w:name="_Toc450560112"/>
      <w:bookmarkStart w:id="1089" w:name="_Toc450560453"/>
      <w:bookmarkStart w:id="1090" w:name="_Toc450560794"/>
      <w:bookmarkStart w:id="1091" w:name="_Toc450561135"/>
      <w:bookmarkStart w:id="1092" w:name="_Toc450561477"/>
      <w:bookmarkStart w:id="1093" w:name="_Toc450561818"/>
      <w:bookmarkStart w:id="1094" w:name="_Toc450562159"/>
      <w:bookmarkStart w:id="1095" w:name="_Toc450562500"/>
      <w:bookmarkStart w:id="1096" w:name="_Toc450562841"/>
      <w:bookmarkStart w:id="1097" w:name="_Toc450563182"/>
      <w:bookmarkStart w:id="1098" w:name="_Toc450563523"/>
      <w:bookmarkStart w:id="1099" w:name="_Toc450563864"/>
      <w:bookmarkStart w:id="1100" w:name="_Toc450564205"/>
      <w:bookmarkStart w:id="1101" w:name="_Toc450564550"/>
      <w:bookmarkStart w:id="1102" w:name="_Toc450564891"/>
      <w:bookmarkStart w:id="1103" w:name="_Toc450565232"/>
      <w:bookmarkStart w:id="1104" w:name="_Toc450565573"/>
      <w:bookmarkStart w:id="1105" w:name="_Toc450565914"/>
      <w:bookmarkStart w:id="1106" w:name="_Toc450566255"/>
      <w:bookmarkStart w:id="1107" w:name="_Toc450566596"/>
      <w:bookmarkStart w:id="1108" w:name="_Toc450820284"/>
      <w:bookmarkStart w:id="1109" w:name="_Toc450820624"/>
      <w:bookmarkStart w:id="1110" w:name="_Toc450891583"/>
      <w:bookmarkStart w:id="1111" w:name="_Toc450891925"/>
      <w:bookmarkStart w:id="1112" w:name="_Toc450892813"/>
      <w:bookmarkStart w:id="1113" w:name="_Toc450912841"/>
      <w:bookmarkStart w:id="1114" w:name="_Toc450913184"/>
      <w:bookmarkStart w:id="1115" w:name="_Toc450913526"/>
      <w:bookmarkStart w:id="1116" w:name="_Toc450913868"/>
      <w:bookmarkStart w:id="1117" w:name="_Toc450914210"/>
      <w:bookmarkStart w:id="1118" w:name="_Toc450914552"/>
      <w:bookmarkStart w:id="1119" w:name="_Toc450914894"/>
      <w:bookmarkStart w:id="1120" w:name="_Toc451258279"/>
      <w:bookmarkStart w:id="1121" w:name="_Toc451325704"/>
      <w:bookmarkStart w:id="1122" w:name="_Toc451331589"/>
      <w:bookmarkStart w:id="1123" w:name="_Toc451331814"/>
      <w:bookmarkStart w:id="1124" w:name="_Toc451332039"/>
      <w:bookmarkStart w:id="1125" w:name="_Toc451499463"/>
      <w:bookmarkStart w:id="1126" w:name="_Toc451503254"/>
      <w:bookmarkStart w:id="1127" w:name="_Toc451503468"/>
      <w:bookmarkStart w:id="1128" w:name="_Toc451503682"/>
      <w:bookmarkStart w:id="1129" w:name="_Toc77924952"/>
      <w:bookmarkStart w:id="1130" w:name="_Toc456691679"/>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t>Technical Advice from CBD Administrator</w:t>
      </w:r>
      <w:bookmarkEnd w:id="1129"/>
      <w:bookmarkEnd w:id="1130"/>
    </w:p>
    <w:p w14:paraId="480A2564" w14:textId="77777777" w:rsidR="0060111D" w:rsidRPr="00CE1421" w:rsidRDefault="0060111D" w:rsidP="008326D7">
      <w:pPr>
        <w:pStyle w:val="BodyText"/>
      </w:pPr>
      <w:r w:rsidRPr="00CE1421">
        <w:t xml:space="preserve">These Rules are intended to cover most </w:t>
      </w:r>
      <w:r w:rsidR="008E4E71">
        <w:t xml:space="preserve">commercial </w:t>
      </w:r>
      <w:r w:rsidRPr="00CE1421">
        <w:t xml:space="preserve">office buildings in Australia. However, it is always possible that some aspect of a building’s design or operation raises a new issue that is not clearly covered by the </w:t>
      </w:r>
      <w:r w:rsidR="00E70BE9">
        <w:t>R</w:t>
      </w:r>
      <w:r w:rsidRPr="00CE1421">
        <w:t>ules.</w:t>
      </w:r>
    </w:p>
    <w:p w14:paraId="484943CC" w14:textId="77777777" w:rsidR="0060111D" w:rsidRDefault="0060111D" w:rsidP="00EB4330">
      <w:pPr>
        <w:pStyle w:val="BodyText"/>
      </w:pPr>
      <w:r w:rsidRPr="00CE1421">
        <w:t xml:space="preserve">Whenever Assessors are unsure how to apply the Rules to a particular issue or situation, they must contact the </w:t>
      </w:r>
      <w:r w:rsidR="00A2798D">
        <w:t>CBD Administrator</w:t>
      </w:r>
      <w:r w:rsidRPr="00CE1421">
        <w:t xml:space="preserve"> for technic</w:t>
      </w:r>
      <w:r w:rsidR="00EB4330">
        <w:t>al advice</w:t>
      </w:r>
      <w:r w:rsidRPr="00CE1421">
        <w:t>.</w:t>
      </w:r>
    </w:p>
    <w:p w14:paraId="3DBAB41D" w14:textId="77777777" w:rsidR="00D1665F" w:rsidRPr="00CE1421" w:rsidRDefault="00D1665F" w:rsidP="00D1665F">
      <w:pPr>
        <w:pStyle w:val="BodyText"/>
      </w:pPr>
      <w:r>
        <w:t xml:space="preserve">Assessors will receive emails notifying them of </w:t>
      </w:r>
      <w:r w:rsidR="00114DB8">
        <w:t>the technical advice</w:t>
      </w:r>
      <w:r>
        <w:t xml:space="preserve"> and should ensure their email address with the CBD </w:t>
      </w:r>
      <w:r w:rsidR="00056D05">
        <w:t>A</w:t>
      </w:r>
      <w:r>
        <w:t>dministrator is current</w:t>
      </w:r>
      <w:r w:rsidR="008D4039">
        <w:t>.</w:t>
      </w:r>
      <w:r w:rsidR="00114DB8">
        <w:t xml:space="preserve"> The advice given may be added to future versions of the </w:t>
      </w:r>
      <w:r w:rsidR="005E584C">
        <w:t>R</w:t>
      </w:r>
      <w:r w:rsidR="00114DB8">
        <w:t xml:space="preserve">ules and Assessors should ensure they are always consulting the </w:t>
      </w:r>
      <w:r w:rsidR="000357A3">
        <w:t xml:space="preserve">correct version of the </w:t>
      </w:r>
      <w:r w:rsidR="005E584C">
        <w:t>R</w:t>
      </w:r>
      <w:r w:rsidR="000357A3">
        <w:t>ules.</w:t>
      </w:r>
    </w:p>
    <w:p w14:paraId="3E9C8F8E" w14:textId="77777777" w:rsidR="0060111D" w:rsidRPr="00D5526B" w:rsidRDefault="0060111D" w:rsidP="00A63E21">
      <w:pPr>
        <w:pStyle w:val="Heading3"/>
        <w:autoSpaceDE w:val="0"/>
        <w:ind w:left="851"/>
      </w:pPr>
      <w:bookmarkStart w:id="1131" w:name="_Toc245806825"/>
      <w:bookmarkStart w:id="1132" w:name="_Toc288130354"/>
      <w:bookmarkStart w:id="1133" w:name="_Toc288130546"/>
      <w:bookmarkStart w:id="1134" w:name="_Toc292276000"/>
      <w:bookmarkStart w:id="1135" w:name="_Toc77924953"/>
      <w:bookmarkStart w:id="1136" w:name="_Toc456691680"/>
      <w:r w:rsidRPr="00D5526B">
        <w:t>Precedence</w:t>
      </w:r>
      <w:bookmarkEnd w:id="1131"/>
      <w:bookmarkEnd w:id="1132"/>
      <w:bookmarkEnd w:id="1133"/>
      <w:bookmarkEnd w:id="1134"/>
      <w:bookmarkEnd w:id="1135"/>
      <w:bookmarkEnd w:id="1136"/>
    </w:p>
    <w:p w14:paraId="173C1E51" w14:textId="77777777" w:rsidR="0060111D" w:rsidRPr="00D5526B" w:rsidRDefault="00FC5111" w:rsidP="00682F8E">
      <w:pPr>
        <w:pStyle w:val="Heading4"/>
        <w:numPr>
          <w:ilvl w:val="0"/>
          <w:numId w:val="0"/>
        </w:numPr>
        <w:autoSpaceDE w:val="0"/>
        <w:ind w:left="864"/>
        <w:pPrChange w:id="1137" w:author="McLennan, Ross" w:date="2021-07-23T09:33:00Z">
          <w:pPr>
            <w:pStyle w:val="Heading4"/>
            <w:autoSpaceDE w:val="0"/>
          </w:pPr>
        </w:pPrChange>
      </w:pPr>
      <w:r>
        <w:t>Technical advice from CBD Administrator</w:t>
      </w:r>
    </w:p>
    <w:p w14:paraId="7863DA32" w14:textId="7A5B8F9C" w:rsidR="0060111D" w:rsidRDefault="005E584C" w:rsidP="00A9394A">
      <w:pPr>
        <w:pStyle w:val="BodyText"/>
      </w:pPr>
      <w:r>
        <w:t>Technical advice from the CBD Administrator</w:t>
      </w:r>
      <w:r w:rsidR="0060111D" w:rsidRPr="00D5526B">
        <w:t xml:space="preserve"> always takes precedence if there is any conflict with any other </w:t>
      </w:r>
      <w:r w:rsidR="0060111D" w:rsidRPr="00CE1421">
        <w:t>provision of these Rules</w:t>
      </w:r>
      <w:r w:rsidR="002E6BBD">
        <w:t xml:space="preserve"> or a </w:t>
      </w:r>
      <w:r w:rsidR="00EC3173">
        <w:t>R</w:t>
      </w:r>
      <w:r w:rsidR="002E6BBD">
        <w:t>uling</w:t>
      </w:r>
      <w:r w:rsidR="0060111D" w:rsidRPr="00CE1421">
        <w:t xml:space="preserve">. If there is a conflict between </w:t>
      </w:r>
      <w:r>
        <w:t xml:space="preserve">different technical </w:t>
      </w:r>
      <w:r w:rsidR="00B1580C">
        <w:t>advices</w:t>
      </w:r>
      <w:r w:rsidR="0060111D" w:rsidRPr="00CE1421">
        <w:t xml:space="preserve">, the most recent </w:t>
      </w:r>
      <w:r w:rsidR="005B4C03">
        <w:t xml:space="preserve">advice </w:t>
      </w:r>
      <w:r w:rsidR="0060111D" w:rsidRPr="00CE1421">
        <w:t>takes</w:t>
      </w:r>
      <w:r w:rsidR="0060111D" w:rsidRPr="00D5526B">
        <w:t xml:space="preserve"> precedence.</w:t>
      </w:r>
    </w:p>
    <w:p w14:paraId="29B6A906" w14:textId="77777777" w:rsidR="002E6BBD" w:rsidRPr="00D5526B" w:rsidRDefault="002E6BBD" w:rsidP="00682F8E">
      <w:pPr>
        <w:pStyle w:val="Heading4"/>
        <w:numPr>
          <w:ilvl w:val="0"/>
          <w:numId w:val="0"/>
        </w:numPr>
        <w:autoSpaceDE w:val="0"/>
        <w:ind w:left="864"/>
        <w:pPrChange w:id="1138" w:author="McLennan, Ross" w:date="2021-07-23T09:33:00Z">
          <w:pPr>
            <w:pStyle w:val="Heading4"/>
            <w:autoSpaceDE w:val="0"/>
          </w:pPr>
        </w:pPrChange>
      </w:pPr>
      <w:r>
        <w:t>Rulings by the CBD Administrator</w:t>
      </w:r>
    </w:p>
    <w:p w14:paraId="5F7F2491" w14:textId="77777777" w:rsidR="002E6BBD" w:rsidRPr="00D5526B" w:rsidRDefault="002E6BBD" w:rsidP="00A9394A">
      <w:pPr>
        <w:pStyle w:val="BodyText"/>
      </w:pPr>
      <w:r>
        <w:t xml:space="preserve">Rulings made by the CBD Administrator will take precedence over these Rules if there is any conflict. </w:t>
      </w:r>
    </w:p>
    <w:p w14:paraId="2BAAC344" w14:textId="77777777" w:rsidR="0060111D" w:rsidRPr="00D5526B" w:rsidRDefault="0060111D" w:rsidP="00682F8E">
      <w:pPr>
        <w:pStyle w:val="Heading4"/>
        <w:numPr>
          <w:ilvl w:val="0"/>
          <w:numId w:val="0"/>
        </w:numPr>
        <w:autoSpaceDE w:val="0"/>
        <w:ind w:left="864"/>
        <w:pPrChange w:id="1139" w:author="McLennan, Ross" w:date="2021-07-23T09:33:00Z">
          <w:pPr>
            <w:pStyle w:val="Heading4"/>
            <w:autoSpaceDE w:val="0"/>
          </w:pPr>
        </w:pPrChange>
      </w:pPr>
      <w:r w:rsidRPr="00D5526B">
        <w:t>Secondary material</w:t>
      </w:r>
    </w:p>
    <w:p w14:paraId="5111D374" w14:textId="77777777" w:rsidR="0060111D" w:rsidRPr="00CE1421" w:rsidRDefault="0060111D" w:rsidP="003B5B86">
      <w:pPr>
        <w:pStyle w:val="BodyText"/>
        <w:keepNext/>
      </w:pPr>
      <w:r w:rsidRPr="00CE1421">
        <w:t xml:space="preserve">These Rules include some material which is secondary to the </w:t>
      </w:r>
      <w:r w:rsidR="005B4C03">
        <w:t>S</w:t>
      </w:r>
      <w:r w:rsidRPr="00CE1421">
        <w:t xml:space="preserve">ubstantive </w:t>
      </w:r>
      <w:r w:rsidR="005B4C03">
        <w:t>P</w:t>
      </w:r>
      <w:r w:rsidRPr="00CE1421">
        <w:t>rovisions, including:</w:t>
      </w:r>
    </w:p>
    <w:p w14:paraId="33E9FB7B" w14:textId="77777777" w:rsidR="0060111D" w:rsidRPr="00CE1421" w:rsidRDefault="0060111D" w:rsidP="0038603D">
      <w:pPr>
        <w:pStyle w:val="ListBullet"/>
        <w:numPr>
          <w:ilvl w:val="0"/>
          <w:numId w:val="10"/>
        </w:numPr>
      </w:pPr>
      <w:r w:rsidRPr="00CE1421">
        <w:t>introductions and explanations (such as summaries, flowcharts, diagrams, notes</w:t>
      </w:r>
      <w:r w:rsidR="00C178D4">
        <w:t xml:space="preserve"> and</w:t>
      </w:r>
      <w:r w:rsidRPr="00CE1421">
        <w:t xml:space="preserve"> examples) intended only to help readers understand its </w:t>
      </w:r>
      <w:r w:rsidR="005B4C03">
        <w:t>S</w:t>
      </w:r>
      <w:r w:rsidRPr="00CE1421">
        <w:t xml:space="preserve">ubstantive </w:t>
      </w:r>
      <w:r w:rsidR="005B4C03">
        <w:t>P</w:t>
      </w:r>
      <w:r w:rsidRPr="00CE1421">
        <w:t>rovisions</w:t>
      </w:r>
      <w:r w:rsidR="005B4C03">
        <w:t>.</w:t>
      </w:r>
    </w:p>
    <w:p w14:paraId="32617E91" w14:textId="77777777" w:rsidR="0060111D" w:rsidRPr="00CE1421" w:rsidRDefault="0060111D" w:rsidP="0038603D">
      <w:pPr>
        <w:pStyle w:val="ListBullet"/>
        <w:numPr>
          <w:ilvl w:val="0"/>
          <w:numId w:val="10"/>
        </w:numPr>
      </w:pPr>
      <w:r w:rsidRPr="00CE1421">
        <w:t>forms and notices intended only to assist in conducting an assessment.</w:t>
      </w:r>
    </w:p>
    <w:p w14:paraId="61415531" w14:textId="77777777" w:rsidR="0060111D" w:rsidRPr="00CE1421" w:rsidRDefault="0060111D">
      <w:pPr>
        <w:pStyle w:val="BodyText"/>
        <w:keepNext/>
      </w:pPr>
      <w:r w:rsidRPr="00CE1421">
        <w:t>The substantive provisions of these Rules always take precedence if there is any misunderstanding or conflict</w:t>
      </w:r>
      <w:r w:rsidRPr="00D1665F">
        <w:rPr>
          <w:vertAlign w:val="superscript"/>
        </w:rPr>
        <w:footnoteReference w:id="4"/>
      </w:r>
      <w:r w:rsidRPr="00CE1421">
        <w:t xml:space="preserve"> with</w:t>
      </w:r>
      <w:r w:rsidR="00E70BE9">
        <w:t xml:space="preserve"> any other</w:t>
      </w:r>
      <w:r w:rsidRPr="00CE1421">
        <w:t>:</w:t>
      </w:r>
    </w:p>
    <w:p w14:paraId="226E34CF" w14:textId="77777777" w:rsidR="00471920" w:rsidRDefault="0060111D">
      <w:pPr>
        <w:pStyle w:val="ListBullet"/>
        <w:numPr>
          <w:ilvl w:val="0"/>
          <w:numId w:val="10"/>
        </w:numPr>
      </w:pPr>
      <w:r w:rsidRPr="00CE1421">
        <w:t>material contained in these Rules</w:t>
      </w:r>
      <w:r w:rsidR="005B4C03">
        <w:t>.</w:t>
      </w:r>
    </w:p>
    <w:p w14:paraId="78ECB446" w14:textId="77777777" w:rsidR="0013634B" w:rsidRDefault="0060111D">
      <w:pPr>
        <w:pStyle w:val="ListBullet"/>
        <w:numPr>
          <w:ilvl w:val="0"/>
          <w:numId w:val="10"/>
        </w:numPr>
      </w:pPr>
      <w:r w:rsidRPr="00D5526B">
        <w:t>documentation</w:t>
      </w:r>
      <w:r w:rsidR="0078630E">
        <w:t xml:space="preserve"> or</w:t>
      </w:r>
      <w:r w:rsidRPr="00D5526B">
        <w:t xml:space="preserve"> forms </w:t>
      </w:r>
      <w:r w:rsidR="00D1665F">
        <w:t>associated with</w:t>
      </w:r>
      <w:r w:rsidRPr="00D5526B">
        <w:t xml:space="preserve"> </w:t>
      </w:r>
      <w:r w:rsidR="007D32E7">
        <w:t>TLA</w:t>
      </w:r>
      <w:r w:rsidR="00D1665F">
        <w:t>s.</w:t>
      </w:r>
    </w:p>
    <w:p w14:paraId="2BCCE1C9" w14:textId="77777777" w:rsidR="005D533E" w:rsidRPr="00D5526B" w:rsidRDefault="003D01CE" w:rsidP="00E43F18">
      <w:pPr>
        <w:pStyle w:val="Heading2"/>
      </w:pPr>
      <w:bookmarkStart w:id="1140" w:name="_Ref449089598"/>
      <w:bookmarkStart w:id="1141" w:name="_Ref449089600"/>
      <w:bookmarkStart w:id="1142" w:name="new_methods"/>
      <w:bookmarkStart w:id="1143" w:name="_Toc245806826"/>
      <w:bookmarkStart w:id="1144" w:name="_Toc288130355"/>
      <w:bookmarkStart w:id="1145" w:name="_Toc288130547"/>
      <w:bookmarkStart w:id="1146" w:name="_Toc292276001"/>
      <w:bookmarkStart w:id="1147" w:name="_Toc230515811"/>
      <w:bookmarkStart w:id="1148" w:name="_Toc77924954"/>
      <w:bookmarkStart w:id="1149" w:name="_Toc456691681"/>
      <w:r>
        <w:t>Non-Assessable</w:t>
      </w:r>
      <w:r w:rsidR="005D533E">
        <w:t xml:space="preserve"> spaces</w:t>
      </w:r>
      <w:bookmarkEnd w:id="1140"/>
      <w:bookmarkEnd w:id="1141"/>
      <w:bookmarkEnd w:id="1148"/>
      <w:bookmarkEnd w:id="1149"/>
    </w:p>
    <w:p w14:paraId="6DFE9556" w14:textId="77777777" w:rsidR="00C37155" w:rsidRDefault="00717AF4" w:rsidP="000C48B7">
      <w:pPr>
        <w:pStyle w:val="BodyText"/>
        <w:keepNext/>
      </w:pPr>
      <w:r w:rsidRPr="00605F31">
        <w:t xml:space="preserve">A </w:t>
      </w:r>
      <w:r w:rsidR="000D3595">
        <w:t>Functional Space</w:t>
      </w:r>
      <w:r w:rsidR="00252007" w:rsidRPr="00252007">
        <w:t xml:space="preserve"> may be </w:t>
      </w:r>
      <w:r w:rsidR="002F4C74">
        <w:t xml:space="preserve">deemed </w:t>
      </w:r>
      <w:r w:rsidR="003D01CE">
        <w:t>Non-Assessable</w:t>
      </w:r>
      <w:r w:rsidR="00252007" w:rsidRPr="00252007">
        <w:t xml:space="preserve"> only if strict criteria are met.  These criteria are subject to the discretion of the CBD Administrator. </w:t>
      </w:r>
    </w:p>
    <w:p w14:paraId="5AB402B8" w14:textId="77777777" w:rsidR="00C178D4" w:rsidRDefault="00C178D4" w:rsidP="008326D7">
      <w:pPr>
        <w:pStyle w:val="BodyText"/>
        <w:keepNext/>
      </w:pPr>
      <w:r>
        <w:t>A CBD Assessor may</w:t>
      </w:r>
      <w:r w:rsidR="00FC1C63">
        <w:t xml:space="preserve"> request </w:t>
      </w:r>
      <w:r w:rsidR="00F16433">
        <w:t xml:space="preserve">the CBD Administrator </w:t>
      </w:r>
      <w:r>
        <w:t>deem</w:t>
      </w:r>
      <w:r w:rsidR="00FC1C63">
        <w:t xml:space="preserve"> a </w:t>
      </w:r>
      <w:r w:rsidR="000D3595">
        <w:t>Functional Space</w:t>
      </w:r>
      <w:r>
        <w:t xml:space="preserve"> </w:t>
      </w:r>
      <w:r w:rsidR="003D01CE">
        <w:t>Non-Assessable</w:t>
      </w:r>
      <w:r>
        <w:t xml:space="preserve"> if it is: </w:t>
      </w:r>
    </w:p>
    <w:p w14:paraId="46D93E0F" w14:textId="77777777" w:rsidR="00C178D4" w:rsidRDefault="006A3169" w:rsidP="008326D7">
      <w:pPr>
        <w:pStyle w:val="ListBullet"/>
        <w:numPr>
          <w:ilvl w:val="0"/>
          <w:numId w:val="10"/>
        </w:numPr>
      </w:pPr>
      <w:r>
        <w:t>Used by Police or Security A</w:t>
      </w:r>
      <w:r w:rsidR="00C178D4">
        <w:t>gencies of the Commonwealth, State or Territory governments, for matters connected with criminal or security operations.</w:t>
      </w:r>
    </w:p>
    <w:p w14:paraId="172EB0E6" w14:textId="77777777" w:rsidR="00C178D4" w:rsidRDefault="00C178D4" w:rsidP="008326D7">
      <w:pPr>
        <w:pStyle w:val="ListBullet"/>
        <w:numPr>
          <w:ilvl w:val="0"/>
          <w:numId w:val="0"/>
        </w:numPr>
        <w:ind w:left="1134"/>
      </w:pPr>
      <w:r>
        <w:rPr>
          <w:b/>
        </w:rPr>
        <w:t>OR</w:t>
      </w:r>
    </w:p>
    <w:p w14:paraId="75452D29" w14:textId="77777777" w:rsidR="00C178D4" w:rsidRDefault="00FC1C63" w:rsidP="008326D7">
      <w:pPr>
        <w:pStyle w:val="ListBullet"/>
        <w:numPr>
          <w:ilvl w:val="0"/>
          <w:numId w:val="10"/>
        </w:numPr>
      </w:pPr>
      <w:r>
        <w:t>The space cannot be ass</w:t>
      </w:r>
      <w:r w:rsidR="00C178D4">
        <w:t>essed for technical reasons, justified by the Assessor to the satisfaction of the CBD Administrator.</w:t>
      </w:r>
    </w:p>
    <w:p w14:paraId="3A4CE6CE" w14:textId="2DC899CC" w:rsidR="00AC316D" w:rsidRDefault="00F16433" w:rsidP="008326D7">
      <w:pPr>
        <w:pStyle w:val="ListBullet"/>
        <w:numPr>
          <w:ilvl w:val="0"/>
          <w:numId w:val="0"/>
        </w:numPr>
        <w:ind w:left="851"/>
      </w:pPr>
      <w:r w:rsidRPr="00252007">
        <w:t xml:space="preserve">By default all </w:t>
      </w:r>
      <w:r w:rsidR="000D3595">
        <w:t>Functional Space</w:t>
      </w:r>
      <w:r>
        <w:t>s</w:t>
      </w:r>
      <w:r w:rsidRPr="00252007">
        <w:t xml:space="preserve"> are considered to be </w:t>
      </w:r>
      <w:r w:rsidR="003D01CE">
        <w:t>Assessable</w:t>
      </w:r>
      <w:r>
        <w:t xml:space="preserve"> unless the above criteria are satisfied. </w:t>
      </w:r>
      <w:ins w:id="1150" w:author="McLennan, Ross" w:date="2021-07-23T09:33:00Z">
        <w:r w:rsidR="00FA66C2">
          <w:t>Specific</w:t>
        </w:r>
        <w:r w:rsidR="00AC316D" w:rsidRPr="00AC316D">
          <w:t xml:space="preserve"> non-assessable</w:t>
        </w:r>
        <w:r w:rsidR="00DC3113">
          <w:t xml:space="preserve"> technical</w:t>
        </w:r>
        <w:r w:rsidR="00AC316D" w:rsidRPr="00AC316D">
          <w:t xml:space="preserve"> </w:t>
        </w:r>
        <w:r w:rsidR="00DC3113">
          <w:t>reasons</w:t>
        </w:r>
        <w:r w:rsidR="00FA66C2">
          <w:t xml:space="preserve"> include</w:t>
        </w:r>
        <w:r w:rsidR="00AC316D">
          <w:t>:</w:t>
        </w:r>
      </w:ins>
      <w:r w:rsidR="00AC316D">
        <w:t xml:space="preserve"> </w:t>
      </w:r>
    </w:p>
    <w:p w14:paraId="2B2B7266" w14:textId="7918D550" w:rsidR="00C5740F" w:rsidRDefault="00F16433" w:rsidP="008326D7">
      <w:pPr>
        <w:pStyle w:val="ListBullet"/>
        <w:numPr>
          <w:ilvl w:val="0"/>
          <w:numId w:val="10"/>
        </w:numPr>
        <w:pPrChange w:id="1151" w:author="McLennan, Ross" w:date="2021-07-23T09:33:00Z">
          <w:pPr>
            <w:pStyle w:val="ListBullet"/>
            <w:numPr>
              <w:numId w:val="0"/>
            </w:numPr>
            <w:ind w:left="0" w:firstLine="0"/>
          </w:pPr>
        </w:pPrChange>
      </w:pPr>
      <w:del w:id="1152" w:author="McLennan, Ross" w:date="2021-07-23T09:33:00Z">
        <w:r>
          <w:delText xml:space="preserve">Specific examples of technical reasons that </w:delText>
        </w:r>
        <w:r w:rsidR="00E7348C">
          <w:delText>may qualify</w:delText>
        </w:r>
        <w:r w:rsidR="00502AD3">
          <w:delText xml:space="preserve"> a</w:delText>
        </w:r>
      </w:del>
      <w:ins w:id="1153" w:author="McLennan, Ross" w:date="2021-07-23T09:33:00Z">
        <w:r w:rsidR="00C5740F">
          <w:t>The</w:t>
        </w:r>
      </w:ins>
      <w:r w:rsidR="00C5740F">
        <w:t xml:space="preserve"> Functional Space </w:t>
      </w:r>
      <w:del w:id="1154" w:author="McLennan, Ross" w:date="2021-07-23T09:33:00Z">
        <w:r w:rsidR="00E7348C">
          <w:delText xml:space="preserve">as </w:delText>
        </w:r>
        <w:r w:rsidR="003D01CE">
          <w:delText>Non-Assessable</w:delText>
        </w:r>
        <w:r>
          <w:delText xml:space="preserve"> include:</w:delText>
        </w:r>
      </w:del>
      <w:ins w:id="1155" w:author="McLennan, Ross" w:date="2021-07-23T09:33:00Z">
        <w:r w:rsidR="00C5740F">
          <w:t>area is smaller</w:t>
        </w:r>
        <w:r w:rsidR="00FA66C2">
          <w:t xml:space="preserve"> than 50m</w:t>
        </w:r>
        <w:r w:rsidR="00FA66C2">
          <w:rPr>
            <w:vertAlign w:val="superscript"/>
          </w:rPr>
          <w:t>2</w:t>
        </w:r>
        <w:r w:rsidR="00C5740F">
          <w:t>.</w:t>
        </w:r>
      </w:ins>
    </w:p>
    <w:p w14:paraId="6360D3E6" w14:textId="77777777" w:rsidR="00FC1C63" w:rsidRDefault="00835270" w:rsidP="008326D7">
      <w:pPr>
        <w:pStyle w:val="ListBullet"/>
        <w:numPr>
          <w:ilvl w:val="0"/>
          <w:numId w:val="10"/>
        </w:numPr>
      </w:pPr>
      <w:r>
        <w:t xml:space="preserve">The </w:t>
      </w:r>
      <w:r w:rsidR="000D3595">
        <w:t>Functional Space</w:t>
      </w:r>
      <w:r w:rsidR="003A1986">
        <w:t xml:space="preserve"> does not contain</w:t>
      </w:r>
      <w:r w:rsidR="00FC1C63">
        <w:t xml:space="preserve"> at least</w:t>
      </w:r>
      <w:r w:rsidR="003A1986">
        <w:t xml:space="preserve"> </w:t>
      </w:r>
      <w:r w:rsidR="00502AD3">
        <w:t>50m</w:t>
      </w:r>
      <w:r w:rsidR="00502AD3" w:rsidRPr="00E7348C">
        <w:rPr>
          <w:vertAlign w:val="superscript"/>
        </w:rPr>
        <w:t>2</w:t>
      </w:r>
      <w:r w:rsidR="00FC1C63">
        <w:t xml:space="preserve"> of </w:t>
      </w:r>
      <w:r w:rsidR="00223153">
        <w:t>Open Office Space</w:t>
      </w:r>
      <w:r w:rsidR="00887310">
        <w:t>.</w:t>
      </w:r>
    </w:p>
    <w:p w14:paraId="14AE0F79" w14:textId="48BC605D" w:rsidR="00502AD3" w:rsidRDefault="00426377" w:rsidP="008326D7">
      <w:pPr>
        <w:pStyle w:val="ListBullet"/>
        <w:numPr>
          <w:ilvl w:val="0"/>
          <w:numId w:val="10"/>
        </w:numPr>
      </w:pPr>
      <w:r>
        <w:t>Open O</w:t>
      </w:r>
      <w:r w:rsidR="00FC1C63">
        <w:t xml:space="preserve">ffice </w:t>
      </w:r>
      <w:r>
        <w:t>S</w:t>
      </w:r>
      <w:r w:rsidR="00FC1C63">
        <w:t xml:space="preserve">pace </w:t>
      </w:r>
      <w:r w:rsidR="00D929DB">
        <w:t xml:space="preserve">in the Functional Space </w:t>
      </w:r>
      <w:r w:rsidR="00FC1C63">
        <w:t xml:space="preserve">does not </w:t>
      </w:r>
      <w:del w:id="1156" w:author="McLennan, Ross" w:date="2021-07-23T09:33:00Z">
        <w:r w:rsidR="00FC1C63">
          <w:delText>comprise</w:delText>
        </w:r>
      </w:del>
      <w:ins w:id="1157" w:author="McLennan, Ross" w:date="2021-07-23T09:33:00Z">
        <w:r w:rsidR="00DE4ACA">
          <w:t>make up</w:t>
        </w:r>
      </w:ins>
      <w:r w:rsidR="00DE4ACA">
        <w:t xml:space="preserve"> </w:t>
      </w:r>
      <w:r w:rsidR="00FC1C63">
        <w:t xml:space="preserve">at least 15% of the total </w:t>
      </w:r>
      <w:r w:rsidR="000D3595">
        <w:t>Functional Space</w:t>
      </w:r>
      <w:r w:rsidR="00FC1C63">
        <w:t xml:space="preserve"> area</w:t>
      </w:r>
      <w:r w:rsidR="00887310">
        <w:t>.</w:t>
      </w:r>
    </w:p>
    <w:p w14:paraId="74946487" w14:textId="77777777" w:rsidR="009D52B1" w:rsidRDefault="00F16433" w:rsidP="009D52B1">
      <w:pPr>
        <w:pStyle w:val="ListBullet"/>
        <w:numPr>
          <w:ilvl w:val="0"/>
          <w:numId w:val="10"/>
        </w:numPr>
      </w:pPr>
      <w:r>
        <w:t xml:space="preserve">No lighting is installed in the </w:t>
      </w:r>
      <w:r w:rsidR="00D929DB">
        <w:t>Functional S</w:t>
      </w:r>
      <w:r>
        <w:t xml:space="preserve">pace and there is no contractual agreement to install a proposed lighting system within </w:t>
      </w:r>
      <w:r w:rsidR="00E37614">
        <w:t>three</w:t>
      </w:r>
      <w:r>
        <w:t xml:space="preserve"> months of the </w:t>
      </w:r>
      <w:r w:rsidR="009973A4">
        <w:t>Assessment Date</w:t>
      </w:r>
      <w:r>
        <w:t xml:space="preserve">. </w:t>
      </w:r>
    </w:p>
    <w:p w14:paraId="56035CDE" w14:textId="7DC9A4D3" w:rsidR="00960C2F" w:rsidRDefault="00CE5B34" w:rsidP="00682F8E">
      <w:pPr>
        <w:pStyle w:val="ListBullet"/>
        <w:numPr>
          <w:ilvl w:val="0"/>
          <w:numId w:val="0"/>
        </w:numPr>
        <w:ind w:left="845"/>
        <w:rPr>
          <w:ins w:id="1158" w:author="McLennan, Ross" w:date="2021-07-20T17:20:00Z"/>
          <w:i/>
          <w:rPrChange w:id="1159" w:author="McLennan, Ross" w:date="2021-07-23T09:33:00Z">
            <w:rPr>
              <w:ins w:id="1160" w:author="McLennan, Ross" w:date="2021-07-20T17:20:00Z"/>
            </w:rPr>
          </w:rPrChange>
        </w:rPr>
        <w:pPrChange w:id="1161" w:author="McLennan, Ross" w:date="2021-07-23T09:33:00Z">
          <w:pPr>
            <w:pStyle w:val="ListBullet"/>
            <w:numPr>
              <w:numId w:val="0"/>
            </w:numPr>
            <w:ind w:left="0" w:firstLine="0"/>
          </w:pPr>
        </w:pPrChange>
      </w:pPr>
      <w:del w:id="1162" w:author="McLennan, Ross" w:date="2021-07-23T09:33:00Z">
        <w:r>
          <w:delText xml:space="preserve">              </w:delText>
        </w:r>
      </w:del>
    </w:p>
    <w:p w14:paraId="3726C7FC" w14:textId="1DA47C9D" w:rsidR="00960C2F" w:rsidRDefault="00960C2F" w:rsidP="00682F8E">
      <w:pPr>
        <w:pStyle w:val="ListBullet"/>
        <w:numPr>
          <w:ilvl w:val="0"/>
          <w:numId w:val="0"/>
        </w:numPr>
        <w:ind w:left="845"/>
        <w:pPrChange w:id="1163" w:author="McLennan, Ross" w:date="2021-07-23T09:33:00Z">
          <w:pPr>
            <w:pStyle w:val="ListBullet"/>
            <w:numPr>
              <w:numId w:val="0"/>
            </w:numPr>
            <w:ind w:left="0" w:firstLine="0"/>
          </w:pPr>
        </w:pPrChange>
      </w:pPr>
      <w:r w:rsidRPr="009D52B1">
        <w:rPr>
          <w:i/>
        </w:rPr>
        <w:fldChar w:fldCharType="begin"/>
      </w:r>
      <w:r w:rsidRPr="009D52B1">
        <w:rPr>
          <w:i/>
        </w:rPr>
        <w:instrText xml:space="preserve"> REF _Ref458000277 \h  \* MERGEFORMAT </w:instrText>
      </w:r>
      <w:r w:rsidRPr="009D52B1">
        <w:rPr>
          <w:i/>
        </w:rPr>
      </w:r>
      <w:r w:rsidRPr="009D52B1">
        <w:rPr>
          <w:i/>
        </w:rPr>
        <w:fldChar w:fldCharType="separate"/>
      </w:r>
      <w:r w:rsidR="007E546A" w:rsidRPr="00682F8E">
        <w:rPr>
          <w:i/>
        </w:rPr>
        <w:t>Figure 1</w:t>
      </w:r>
      <w:r w:rsidRPr="009D52B1">
        <w:rPr>
          <w:i/>
        </w:rPr>
        <w:fldChar w:fldCharType="end"/>
      </w:r>
      <w:r>
        <w:t xml:space="preserve"> provides a flow chart detailing these requirements. </w:t>
      </w:r>
    </w:p>
    <w:p w14:paraId="3BC53913" w14:textId="77777777" w:rsidR="005B2B5E" w:rsidRDefault="005B2B5E" w:rsidP="008326D7">
      <w:pPr>
        <w:pStyle w:val="ListBullet"/>
        <w:numPr>
          <w:ilvl w:val="0"/>
          <w:numId w:val="0"/>
        </w:numPr>
        <w:ind w:left="845" w:hanging="283"/>
        <w:rPr>
          <w:del w:id="1164" w:author="McLennan, Ross" w:date="2021-07-23T09:33:00Z"/>
        </w:rPr>
      </w:pPr>
    </w:p>
    <w:p w14:paraId="04CA2AF1" w14:textId="77777777" w:rsidR="00DE4ACA" w:rsidRDefault="00DE4ACA" w:rsidP="00DE4ACA">
      <w:pPr>
        <w:rPr>
          <w:ins w:id="1165" w:author="McLennan, Ross" w:date="2021-07-23T09:33:00Z"/>
        </w:rPr>
      </w:pPr>
      <w:ins w:id="1166" w:author="McLennan, Ross" w:date="2021-07-23T09:33:00Z">
        <w:r>
          <w:t xml:space="preserve">The CBD Administrator’s policy is to allow a whole TLA to be marked as Non-Assessable where the lighting systems do not exist, or the entire building is a Police or Security Operation, to allow a BEEC application to proceed where there is a valid and approved NABERS rating for that building. </w:t>
        </w:r>
      </w:ins>
    </w:p>
    <w:p w14:paraId="5ADE053D" w14:textId="77777777" w:rsidR="00DE4ACA" w:rsidRDefault="00DE4ACA" w:rsidP="00DE4ACA">
      <w:pPr>
        <w:rPr>
          <w:ins w:id="1167" w:author="McLennan, Ross" w:date="2021-07-23T09:33:00Z"/>
        </w:rPr>
      </w:pPr>
      <w:ins w:id="1168" w:author="McLennan, Ross" w:date="2021-07-23T09:33:00Z">
        <w:r>
          <w:t xml:space="preserve">Assessors are encouraged to contact the CBD Administrator to discuss specific scenarios, noting the </w:t>
        </w:r>
        <w:r w:rsidRPr="006C6AC1">
          <w:t>CBD Administrator will determine, at their discretion, whether a Functional Space is Non-Assessable.</w:t>
        </w:r>
      </w:ins>
    </w:p>
    <w:p w14:paraId="7BE18B7F" w14:textId="4A4D49CF" w:rsidR="009D52B1" w:rsidRDefault="00CE5B34" w:rsidP="009D52B1">
      <w:pPr>
        <w:pStyle w:val="ListBullet"/>
        <w:numPr>
          <w:ilvl w:val="0"/>
          <w:numId w:val="0"/>
        </w:numPr>
        <w:rPr>
          <w:ins w:id="1169" w:author="McLennan, Ross" w:date="2021-07-23T09:33:00Z"/>
        </w:rPr>
      </w:pPr>
      <w:ins w:id="1170" w:author="McLennan, Ross" w:date="2021-07-23T09:33:00Z">
        <w:r>
          <w:t xml:space="preserve">             </w:t>
        </w:r>
      </w:ins>
    </w:p>
    <w:p w14:paraId="47CCDF74" w14:textId="77777777" w:rsidR="00D50D14" w:rsidRDefault="00D50D14">
      <w:pPr>
        <w:keepLines w:val="0"/>
        <w:tabs>
          <w:tab w:val="clear" w:pos="284"/>
          <w:tab w:val="clear" w:pos="567"/>
          <w:tab w:val="clear" w:pos="851"/>
          <w:tab w:val="clear" w:pos="1134"/>
        </w:tabs>
        <w:spacing w:before="0"/>
        <w:ind w:left="0"/>
        <w:rPr>
          <w:b/>
          <w:color w:val="98C33D"/>
        </w:rPr>
      </w:pPr>
      <w:bookmarkStart w:id="1171" w:name="_Ref448499103"/>
      <w:r>
        <w:rPr>
          <w:b/>
          <w:color w:val="98C33D"/>
        </w:rPr>
        <w:br w:type="page"/>
      </w:r>
      <w:r w:rsidR="009D52B1">
        <w:rPr>
          <w:b/>
          <w:color w:val="98C33D"/>
        </w:rPr>
        <w:t xml:space="preserve"> </w:t>
      </w:r>
    </w:p>
    <w:p w14:paraId="19A543C7" w14:textId="12155B93" w:rsidR="005B2B5E" w:rsidRPr="008326D7" w:rsidRDefault="005B2B5E" w:rsidP="008326D7">
      <w:pPr>
        <w:rPr>
          <w:b/>
          <w:color w:val="98C33D"/>
        </w:rPr>
      </w:pPr>
      <w:bookmarkStart w:id="1172" w:name="_Ref458000277"/>
      <w:r w:rsidRPr="008326D7">
        <w:rPr>
          <w:b/>
          <w:color w:val="98C33D"/>
        </w:rPr>
        <w:t xml:space="preserve">Figure </w:t>
      </w:r>
      <w:r w:rsidRPr="008326D7">
        <w:rPr>
          <w:b/>
          <w:color w:val="98C33D"/>
        </w:rPr>
        <w:fldChar w:fldCharType="begin"/>
      </w:r>
      <w:r w:rsidRPr="008326D7">
        <w:rPr>
          <w:b/>
          <w:color w:val="98C33D"/>
        </w:rPr>
        <w:instrText xml:space="preserve"> SEQ Figure \* ARABIC </w:instrText>
      </w:r>
      <w:r w:rsidRPr="008326D7">
        <w:rPr>
          <w:b/>
          <w:color w:val="98C33D"/>
        </w:rPr>
        <w:fldChar w:fldCharType="separate"/>
      </w:r>
      <w:r w:rsidR="007E546A">
        <w:rPr>
          <w:b/>
          <w:noProof/>
          <w:color w:val="98C33D"/>
        </w:rPr>
        <w:t>1</w:t>
      </w:r>
      <w:r w:rsidRPr="008326D7">
        <w:rPr>
          <w:b/>
          <w:color w:val="98C33D"/>
        </w:rPr>
        <w:fldChar w:fldCharType="end"/>
      </w:r>
      <w:bookmarkEnd w:id="1171"/>
      <w:bookmarkEnd w:id="1172"/>
      <w:r w:rsidRPr="008326D7">
        <w:rPr>
          <w:b/>
          <w:color w:val="98C33D"/>
        </w:rPr>
        <w:t>: Confirm if Functional Space is Assessable flow chart.</w:t>
      </w:r>
    </w:p>
    <w:p w14:paraId="182B62A6" w14:textId="77777777" w:rsidR="005B2B5E" w:rsidRDefault="005B2B5E" w:rsidP="008326D7">
      <w:pPr>
        <w:pStyle w:val="ListBullet"/>
        <w:numPr>
          <w:ilvl w:val="0"/>
          <w:numId w:val="0"/>
        </w:numPr>
        <w:ind w:left="845"/>
        <w:rPr>
          <w:del w:id="1173" w:author="McLennan, Ross" w:date="2021-07-23T09:33:00Z"/>
        </w:rPr>
      </w:pPr>
      <w:del w:id="1174" w:author="McLennan, Ross" w:date="2021-07-23T09:33:00Z">
        <w:r>
          <w:rPr>
            <w:noProof/>
            <w:lang w:eastAsia="en-AU"/>
          </w:rPr>
          <w:drawing>
            <wp:inline distT="0" distB="0" distL="0" distR="0" wp14:anchorId="53743E7D" wp14:editId="2D8E267D">
              <wp:extent cx="5629926" cy="3350361"/>
              <wp:effectExtent l="0" t="0" r="8890" b="2540"/>
              <wp:docPr id="14" name="Picture 14" descr="G:\Energy\Energy Efficiency\Buildings\Commercial Buildings Disclosure\Z. CBD Technical Development\2016 - TLA Rules review (version 3)\New items to be included\Charts and diagrams\Is space assessable flow chart.jpg" title="Functional spac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Energy\Energy Efficiency\Buildings\Commercial Buildings Disclosure\Z. CBD Technical Development\2016 - TLA Rules review (version 3)\New items to be included\Charts and diagrams\Is space assessable flow cha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5411" cy="3353625"/>
                      </a:xfrm>
                      <a:prstGeom prst="rect">
                        <a:avLst/>
                      </a:prstGeom>
                      <a:noFill/>
                      <a:ln>
                        <a:noFill/>
                      </a:ln>
                    </pic:spPr>
                  </pic:pic>
                </a:graphicData>
              </a:graphic>
            </wp:inline>
          </w:drawing>
        </w:r>
        <w:r w:rsidRPr="00C378FA">
          <w:delText xml:space="preserve"> </w:delText>
        </w:r>
      </w:del>
    </w:p>
    <w:p w14:paraId="22716533" w14:textId="3C05C536" w:rsidR="00D415A8" w:rsidRDefault="00D415A8">
      <w:pPr>
        <w:keepLines w:val="0"/>
        <w:tabs>
          <w:tab w:val="clear" w:pos="284"/>
          <w:tab w:val="clear" w:pos="567"/>
          <w:tab w:val="clear" w:pos="851"/>
          <w:tab w:val="clear" w:pos="1134"/>
        </w:tabs>
        <w:spacing w:before="0"/>
        <w:ind w:left="0"/>
        <w:rPr>
          <w:ins w:id="1175" w:author="McLennan, Ross" w:date="2021-07-23T09:33:00Z"/>
          <w:b/>
          <w:color w:val="98C33D"/>
        </w:rPr>
      </w:pPr>
      <w:ins w:id="1176" w:author="McLennan, Ross" w:date="2021-07-23T09:33:00Z">
        <w:r w:rsidRPr="00D415A8">
          <w:rPr>
            <w:noProof/>
            <w:lang w:eastAsia="en-AU"/>
          </w:rPr>
          <mc:AlternateContent>
            <mc:Choice Requires="wpg">
              <w:drawing>
                <wp:anchor distT="0" distB="0" distL="114300" distR="114300" simplePos="0" relativeHeight="251658242" behindDoc="0" locked="0" layoutInCell="1" allowOverlap="1" wp14:anchorId="239F3875" wp14:editId="4A34C985">
                  <wp:simplePos x="0" y="0"/>
                  <wp:positionH relativeFrom="column">
                    <wp:posOffset>4529</wp:posOffset>
                  </wp:positionH>
                  <wp:positionV relativeFrom="paragraph">
                    <wp:posOffset>162464</wp:posOffset>
                  </wp:positionV>
                  <wp:extent cx="5867400" cy="4818380"/>
                  <wp:effectExtent l="0" t="0" r="19050" b="20320"/>
                  <wp:wrapNone/>
                  <wp:docPr id="324" name="Group 4"/>
                  <wp:cNvGraphicFramePr/>
                  <a:graphic xmlns:a="http://schemas.openxmlformats.org/drawingml/2006/main">
                    <a:graphicData uri="http://schemas.microsoft.com/office/word/2010/wordprocessingGroup">
                      <wpg:wgp>
                        <wpg:cNvGrpSpPr/>
                        <wpg:grpSpPr>
                          <a:xfrm>
                            <a:off x="0" y="0"/>
                            <a:ext cx="5867400" cy="4818380"/>
                            <a:chOff x="0" y="0"/>
                            <a:chExt cx="5867658" cy="4818565"/>
                          </a:xfrm>
                        </wpg:grpSpPr>
                        <wps:wsp>
                          <wps:cNvPr id="325" name="Rectangle: Rounded Corners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3CCFF50-6F56-470F-96E2-45EFAB9B7FFF}"/>
                              </a:ext>
                            </a:extLst>
                          </wps:cNvPr>
                          <wps:cNvSpPr/>
                          <wps:spPr>
                            <a:xfrm>
                              <a:off x="154975" y="899090"/>
                              <a:ext cx="2386051" cy="508690"/>
                            </a:xfrm>
                            <a:prstGeom prst="roundRect">
                              <a:avLst>
                                <a:gd name="adj" fmla="val 6884"/>
                              </a:avLst>
                            </a:prstGeom>
                            <a:solidFill>
                              <a:srgbClr val="E5EFC9"/>
                            </a:solidFill>
                            <a:ln w="15240" cap="flat" cmpd="sng" algn="ctr">
                              <a:noFill/>
                              <a:prstDash val="solid"/>
                            </a:ln>
                            <a:effectLst/>
                          </wps:spPr>
                          <wps:txbx>
                            <w:txbxContent>
                              <w:p w14:paraId="314BA199" w14:textId="77777777" w:rsidR="0067074C" w:rsidRPr="006913DB" w:rsidRDefault="0067074C" w:rsidP="00D415A8">
                                <w:pPr>
                                  <w:pStyle w:val="NormalWeb"/>
                                  <w:spacing w:before="0"/>
                                  <w:ind w:left="0"/>
                                  <w:jc w:val="center"/>
                                  <w:rPr>
                                    <w:ins w:id="1177" w:author="McLennan, Ross" w:date="2021-07-23T09:33:00Z"/>
                                    <w:rFonts w:cs="Arial"/>
                                    <w:sz w:val="32"/>
                                  </w:rPr>
                                </w:pPr>
                                <w:ins w:id="1178" w:author="McLennan, Ross" w:date="2021-07-23T09:33:00Z">
                                  <w:r w:rsidRPr="00682F8E">
                                    <w:rPr>
                                      <w:rFonts w:cs="Arial"/>
                                      <w:color w:val="000000" w:themeColor="text1"/>
                                      <w:sz w:val="22"/>
                                      <w:szCs w:val="18"/>
                                    </w:rPr>
                                    <w:t>Is there at least 50m</w:t>
                                  </w:r>
                                  <w:r w:rsidRPr="00682F8E">
                                    <w:rPr>
                                      <w:rFonts w:cs="Arial"/>
                                      <w:color w:val="000000" w:themeColor="text1"/>
                                      <w:position w:val="5"/>
                                      <w:sz w:val="22"/>
                                      <w:szCs w:val="18"/>
                                      <w:vertAlign w:val="superscript"/>
                                    </w:rPr>
                                    <w:t>2</w:t>
                                  </w:r>
                                  <w:r w:rsidRPr="00682F8E">
                                    <w:rPr>
                                      <w:rFonts w:cs="Arial"/>
                                      <w:color w:val="000000" w:themeColor="text1"/>
                                      <w:sz w:val="22"/>
                                      <w:szCs w:val="18"/>
                                    </w:rPr>
                                    <w:t xml:space="preserve"> of open office area?</w:t>
                                  </w:r>
                                </w:ins>
                              </w:p>
                            </w:txbxContent>
                          </wps:txbx>
                          <wps:bodyPr lIns="72000" tIns="36000" rIns="72000" bIns="36000" rtlCol="0" anchor="ctr"/>
                        </wps:wsp>
                        <wps:wsp>
                          <wps:cNvPr id="326" name="Straight Arrow Connector 32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31C3934-395C-4A6C-9CD2-D37873314920}"/>
                              </a:ext>
                            </a:extLst>
                          </wps:cNvPr>
                          <wps:cNvCnPr>
                            <a:cxnSpLocks/>
                            <a:stCxn id="325" idx="2"/>
                            <a:endCxn id="327" idx="0"/>
                          </wps:cNvCnPr>
                          <wps:spPr>
                            <a:xfrm>
                              <a:off x="1348001" y="1407780"/>
                              <a:ext cx="0" cy="397250"/>
                            </a:xfrm>
                            <a:prstGeom prst="straightConnector1">
                              <a:avLst/>
                            </a:prstGeom>
                            <a:noFill/>
                            <a:ln w="9525" cap="flat" cmpd="sng" algn="ctr">
                              <a:solidFill>
                                <a:srgbClr val="ADABAB"/>
                              </a:solidFill>
                              <a:prstDash val="solid"/>
                              <a:tailEnd type="triangle"/>
                            </a:ln>
                            <a:effectLst/>
                          </wps:spPr>
                          <wps:bodyPr/>
                        </wps:wsp>
                        <wps:wsp>
                          <wps:cNvPr id="327" name="Rectangle: Rounded Corners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8755908-CFCD-44C4-93BA-DE7AEFD9F782}"/>
                              </a:ext>
                            </a:extLst>
                          </wps:cNvPr>
                          <wps:cNvSpPr/>
                          <wps:spPr>
                            <a:xfrm>
                              <a:off x="154975" y="1805030"/>
                              <a:ext cx="2386051" cy="508690"/>
                            </a:xfrm>
                            <a:prstGeom prst="roundRect">
                              <a:avLst>
                                <a:gd name="adj" fmla="val 6884"/>
                              </a:avLst>
                            </a:prstGeom>
                            <a:solidFill>
                              <a:srgbClr val="E5EFC9"/>
                            </a:solidFill>
                            <a:ln w="15240" cap="flat" cmpd="sng" algn="ctr">
                              <a:noFill/>
                              <a:prstDash val="solid"/>
                            </a:ln>
                            <a:effectLst/>
                          </wps:spPr>
                          <wps:txbx>
                            <w:txbxContent>
                              <w:p w14:paraId="3D832D58" w14:textId="43B12934" w:rsidR="0067074C" w:rsidRPr="006913DB" w:rsidRDefault="0067074C" w:rsidP="00D415A8">
                                <w:pPr>
                                  <w:pStyle w:val="NormalWeb"/>
                                  <w:spacing w:before="0"/>
                                  <w:ind w:left="0"/>
                                  <w:jc w:val="center"/>
                                  <w:rPr>
                                    <w:ins w:id="1179" w:author="McLennan, Ross" w:date="2021-07-23T09:33:00Z"/>
                                    <w:rFonts w:cs="Arial"/>
                                    <w:sz w:val="32"/>
                                  </w:rPr>
                                </w:pPr>
                                <w:ins w:id="1180" w:author="McLennan, Ross" w:date="2021-07-23T09:33:00Z">
                                  <w:r w:rsidRPr="00682F8E">
                                    <w:rPr>
                                      <w:rFonts w:cs="Arial"/>
                                      <w:color w:val="000000" w:themeColor="text1"/>
                                      <w:sz w:val="22"/>
                                      <w:szCs w:val="18"/>
                                    </w:rPr>
                                    <w:t xml:space="preserve">Does open office </w:t>
                                  </w:r>
                                  <w:r>
                                    <w:rPr>
                                      <w:rFonts w:cs="Arial"/>
                                      <w:color w:val="000000" w:themeColor="text1"/>
                                      <w:sz w:val="22"/>
                                      <w:szCs w:val="18"/>
                                    </w:rPr>
                                    <w:t xml:space="preserve">space </w:t>
                                  </w:r>
                                  <w:r w:rsidRPr="00682F8E">
                                    <w:rPr>
                                      <w:rFonts w:cs="Arial"/>
                                      <w:color w:val="000000" w:themeColor="text1"/>
                                      <w:sz w:val="22"/>
                                      <w:szCs w:val="18"/>
                                    </w:rPr>
                                    <w:t xml:space="preserve">constitute at least 15% of total </w:t>
                                  </w:r>
                                  <w:r>
                                    <w:rPr>
                                      <w:rFonts w:cs="Arial"/>
                                      <w:color w:val="000000" w:themeColor="text1"/>
                                      <w:sz w:val="22"/>
                                      <w:szCs w:val="18"/>
                                    </w:rPr>
                                    <w:t xml:space="preserve">FS </w:t>
                                  </w:r>
                                  <w:r w:rsidRPr="00682F8E">
                                    <w:rPr>
                                      <w:rFonts w:cs="Arial"/>
                                      <w:color w:val="000000" w:themeColor="text1"/>
                                      <w:sz w:val="22"/>
                                      <w:szCs w:val="18"/>
                                    </w:rPr>
                                    <w:t>area?</w:t>
                                  </w:r>
                                </w:ins>
                              </w:p>
                            </w:txbxContent>
                          </wps:txbx>
                          <wps:bodyPr lIns="72000" tIns="36000" rIns="72000" bIns="36000" rtlCol="0" anchor="ctr"/>
                        </wps:wsp>
                        <wps:wsp>
                          <wps:cNvPr id="328" name="TextBox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AF845F7-C636-428A-B023-454DBF76B5F1}"/>
                              </a:ext>
                            </a:extLst>
                          </wps:cNvPr>
                          <wps:cNvSpPr txBox="1"/>
                          <wps:spPr>
                            <a:xfrm>
                              <a:off x="1212880" y="1484190"/>
                              <a:ext cx="269897" cy="153051"/>
                            </a:xfrm>
                            <a:prstGeom prst="rect">
                              <a:avLst/>
                            </a:prstGeom>
                            <a:solidFill>
                              <a:sysClr val="window" lastClr="FFFFFF"/>
                            </a:solidFill>
                          </wps:spPr>
                          <wps:txbx>
                            <w:txbxContent>
                              <w:p w14:paraId="07459B5A" w14:textId="77777777" w:rsidR="0067074C" w:rsidRPr="006913DB" w:rsidRDefault="0067074C" w:rsidP="00D415A8">
                                <w:pPr>
                                  <w:pStyle w:val="NormalWeb"/>
                                  <w:spacing w:before="0"/>
                                  <w:ind w:left="0"/>
                                  <w:jc w:val="center"/>
                                  <w:rPr>
                                    <w:ins w:id="1181" w:author="McLennan, Ross" w:date="2021-07-23T09:33:00Z"/>
                                    <w:rFonts w:cs="Arial"/>
                                  </w:rPr>
                                </w:pPr>
                                <w:ins w:id="1182" w:author="McLennan, Ross" w:date="2021-07-23T09:33:00Z">
                                  <w:r w:rsidRPr="00682F8E">
                                    <w:rPr>
                                      <w:rFonts w:cs="Arial"/>
                                      <w:color w:val="000000" w:themeColor="text1"/>
                                      <w:sz w:val="18"/>
                                      <w:szCs w:val="18"/>
                                    </w:rPr>
                                    <w:t>YES</w:t>
                                  </w:r>
                                </w:ins>
                              </w:p>
                            </w:txbxContent>
                          </wps:txbx>
                          <wps:bodyPr wrap="square" lIns="10800" tIns="10800" rIns="10800" bIns="10800" rtlCol="0">
                            <a:spAutoFit/>
                          </wps:bodyPr>
                        </wps:wsp>
                        <wps:wsp>
                          <wps:cNvPr id="329" name="Straight Arrow Connector 3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B90DB03-1ED2-41C3-8FC1-EC17A3BA8BC5}"/>
                              </a:ext>
                            </a:extLst>
                          </wps:cNvPr>
                          <wps:cNvCnPr>
                            <a:cxnSpLocks/>
                          </wps:cNvCnPr>
                          <wps:spPr>
                            <a:xfrm>
                              <a:off x="1347999" y="2313720"/>
                              <a:ext cx="0" cy="397249"/>
                            </a:xfrm>
                            <a:prstGeom prst="straightConnector1">
                              <a:avLst/>
                            </a:prstGeom>
                            <a:noFill/>
                            <a:ln w="9525" cap="flat" cmpd="sng" algn="ctr">
                              <a:solidFill>
                                <a:srgbClr val="ADABAB"/>
                              </a:solidFill>
                              <a:prstDash val="solid"/>
                              <a:tailEnd type="triangle"/>
                            </a:ln>
                            <a:effectLst/>
                          </wps:spPr>
                          <wps:bodyPr/>
                        </wps:wsp>
                        <wps:wsp>
                          <wps:cNvPr id="330" name="Rectangle: Rounded Corners 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34A7413-93D1-4251-8C82-F1EBBB5CEF6A}"/>
                              </a:ext>
                            </a:extLst>
                          </wps:cNvPr>
                          <wps:cNvSpPr/>
                          <wps:spPr>
                            <a:xfrm>
                              <a:off x="154975" y="2710969"/>
                              <a:ext cx="2386051" cy="508690"/>
                            </a:xfrm>
                            <a:prstGeom prst="roundRect">
                              <a:avLst>
                                <a:gd name="adj" fmla="val 6884"/>
                              </a:avLst>
                            </a:prstGeom>
                            <a:solidFill>
                              <a:srgbClr val="E5EFC9"/>
                            </a:solidFill>
                            <a:ln w="15240" cap="flat" cmpd="sng" algn="ctr">
                              <a:noFill/>
                              <a:prstDash val="solid"/>
                            </a:ln>
                            <a:effectLst/>
                          </wps:spPr>
                          <wps:txbx>
                            <w:txbxContent>
                              <w:p w14:paraId="13066118" w14:textId="77777777" w:rsidR="0067074C" w:rsidRPr="006913DB" w:rsidRDefault="0067074C" w:rsidP="00D415A8">
                                <w:pPr>
                                  <w:pStyle w:val="NormalWeb"/>
                                  <w:spacing w:before="0"/>
                                  <w:ind w:left="0"/>
                                  <w:jc w:val="center"/>
                                  <w:rPr>
                                    <w:ins w:id="1183" w:author="McLennan, Ross" w:date="2021-07-23T09:33:00Z"/>
                                    <w:rFonts w:cs="Arial"/>
                                  </w:rPr>
                                </w:pPr>
                                <w:ins w:id="1184" w:author="McLennan, Ross" w:date="2021-07-23T09:33:00Z">
                                  <w:r w:rsidRPr="00682F8E">
                                    <w:rPr>
                                      <w:rFonts w:cs="Arial"/>
                                      <w:color w:val="000000" w:themeColor="text1"/>
                                      <w:sz w:val="22"/>
                                      <w:szCs w:val="18"/>
                                    </w:rPr>
                                    <w:t>Does the space have an existing or proposed lighting system?</w:t>
                                  </w:r>
                                </w:ins>
                              </w:p>
                            </w:txbxContent>
                          </wps:txbx>
                          <wps:bodyPr lIns="72000" tIns="36000" rIns="72000" bIns="36000" rtlCol="0" anchor="ctr"/>
                        </wps:wsp>
                        <wps:wsp>
                          <wps:cNvPr id="331" name="TextBox 4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2F871E2-7020-4BB6-B7DD-E50799A9E313}"/>
                              </a:ext>
                            </a:extLst>
                          </wps:cNvPr>
                          <wps:cNvSpPr txBox="1"/>
                          <wps:spPr>
                            <a:xfrm>
                              <a:off x="1212879" y="2377915"/>
                              <a:ext cx="269897" cy="153051"/>
                            </a:xfrm>
                            <a:prstGeom prst="rect">
                              <a:avLst/>
                            </a:prstGeom>
                            <a:solidFill>
                              <a:sysClr val="window" lastClr="FFFFFF"/>
                            </a:solidFill>
                          </wps:spPr>
                          <wps:txbx>
                            <w:txbxContent>
                              <w:p w14:paraId="5FAD976C" w14:textId="77777777" w:rsidR="0067074C" w:rsidRPr="006913DB" w:rsidRDefault="0067074C" w:rsidP="00D415A8">
                                <w:pPr>
                                  <w:pStyle w:val="NormalWeb"/>
                                  <w:spacing w:before="0"/>
                                  <w:ind w:left="0"/>
                                  <w:jc w:val="center"/>
                                  <w:rPr>
                                    <w:ins w:id="1185" w:author="McLennan, Ross" w:date="2021-07-23T09:33:00Z"/>
                                    <w:rFonts w:cs="Arial"/>
                                  </w:rPr>
                                </w:pPr>
                                <w:ins w:id="1186" w:author="McLennan, Ross" w:date="2021-07-23T09:33:00Z">
                                  <w:r w:rsidRPr="00682F8E">
                                    <w:rPr>
                                      <w:rFonts w:cs="Arial"/>
                                      <w:color w:val="000000" w:themeColor="text1"/>
                                      <w:sz w:val="18"/>
                                      <w:szCs w:val="18"/>
                                    </w:rPr>
                                    <w:t>YES</w:t>
                                  </w:r>
                                </w:ins>
                              </w:p>
                            </w:txbxContent>
                          </wps:txbx>
                          <wps:bodyPr wrap="square" lIns="10800" tIns="10800" rIns="10800" bIns="10800" rtlCol="0">
                            <a:spAutoFit/>
                          </wps:bodyPr>
                        </wps:wsp>
                        <wps:wsp>
                          <wps:cNvPr id="332" name="Straight Arrow Connector 3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5325D9E-C281-442C-9C6B-10D03E53C946}"/>
                              </a:ext>
                            </a:extLst>
                          </wps:cNvPr>
                          <wps:cNvCnPr>
                            <a:cxnSpLocks/>
                          </wps:cNvCnPr>
                          <wps:spPr>
                            <a:xfrm>
                              <a:off x="1312263" y="3205742"/>
                              <a:ext cx="0" cy="397250"/>
                            </a:xfrm>
                            <a:prstGeom prst="straightConnector1">
                              <a:avLst/>
                            </a:prstGeom>
                            <a:noFill/>
                            <a:ln w="9525" cap="flat" cmpd="sng" algn="ctr">
                              <a:solidFill>
                                <a:srgbClr val="ADABAB"/>
                              </a:solidFill>
                              <a:prstDash val="solid"/>
                              <a:tailEnd type="triangle"/>
                            </a:ln>
                            <a:effectLst/>
                          </wps:spPr>
                          <wps:bodyPr/>
                        </wps:wsp>
                        <wps:wsp>
                          <wps:cNvPr id="333" name="TextBox 4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E5669BA-DB36-4531-9F33-065D490EBCA2}"/>
                              </a:ext>
                            </a:extLst>
                          </wps:cNvPr>
                          <wps:cNvSpPr txBox="1"/>
                          <wps:spPr>
                            <a:xfrm>
                              <a:off x="1181189" y="3283784"/>
                              <a:ext cx="262277" cy="153051"/>
                            </a:xfrm>
                            <a:prstGeom prst="rect">
                              <a:avLst/>
                            </a:prstGeom>
                            <a:solidFill>
                              <a:sysClr val="window" lastClr="FFFFFF"/>
                            </a:solidFill>
                          </wps:spPr>
                          <wps:txbx>
                            <w:txbxContent>
                              <w:p w14:paraId="35877544" w14:textId="77777777" w:rsidR="0067074C" w:rsidRPr="006913DB" w:rsidRDefault="0067074C" w:rsidP="00D415A8">
                                <w:pPr>
                                  <w:pStyle w:val="NormalWeb"/>
                                  <w:spacing w:before="0"/>
                                  <w:ind w:left="0"/>
                                  <w:jc w:val="center"/>
                                  <w:rPr>
                                    <w:ins w:id="1187" w:author="McLennan, Ross" w:date="2021-07-23T09:33:00Z"/>
                                    <w:rFonts w:cs="Arial"/>
                                  </w:rPr>
                                </w:pPr>
                                <w:ins w:id="1188" w:author="McLennan, Ross" w:date="2021-07-23T09:33:00Z">
                                  <w:r w:rsidRPr="00682F8E">
                                    <w:rPr>
                                      <w:rFonts w:cs="Arial"/>
                                      <w:color w:val="000000" w:themeColor="text1"/>
                                      <w:sz w:val="18"/>
                                      <w:szCs w:val="18"/>
                                    </w:rPr>
                                    <w:t>YES</w:t>
                                  </w:r>
                                </w:ins>
                              </w:p>
                            </w:txbxContent>
                          </wps:txbx>
                          <wps:bodyPr wrap="square" lIns="10800" tIns="10800" rIns="10800" bIns="10800" rtlCol="0">
                            <a:spAutoFit/>
                          </wps:bodyPr>
                        </wps:wsp>
                        <wps:wsp>
                          <wps:cNvPr id="334" name="Rectangle: Rounded Corners 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36C1AC3-FE30-4FE2-A83D-A3DD2FB3A7ED}"/>
                              </a:ext>
                            </a:extLst>
                          </wps:cNvPr>
                          <wps:cNvSpPr/>
                          <wps:spPr>
                            <a:xfrm>
                              <a:off x="0" y="3619182"/>
                              <a:ext cx="2624524" cy="1199383"/>
                            </a:xfrm>
                            <a:prstGeom prst="roundRect">
                              <a:avLst>
                                <a:gd name="adj" fmla="val 3206"/>
                              </a:avLst>
                            </a:prstGeom>
                            <a:noFill/>
                            <a:ln w="15240" cap="flat" cmpd="sng" algn="ctr">
                              <a:solidFill>
                                <a:srgbClr val="9EC23B"/>
                              </a:solidFill>
                              <a:prstDash val="solid"/>
                            </a:ln>
                            <a:effectLst/>
                          </wps:spPr>
                          <wps:bodyPr lIns="36000" tIns="36000" rIns="36000" bIns="36000" rtlCol="0" anchor="ctr"/>
                        </wps:wsp>
                        <wps:wsp>
                          <wps:cNvPr id="335" name="Rectangle: Rounded Corners 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B39AF3B-1E5B-4D48-87DB-797AE47E6BDD}"/>
                              </a:ext>
                            </a:extLst>
                          </wps:cNvPr>
                          <wps:cNvSpPr/>
                          <wps:spPr>
                            <a:xfrm>
                              <a:off x="154975" y="3754554"/>
                              <a:ext cx="2314575" cy="425667"/>
                            </a:xfrm>
                            <a:prstGeom prst="roundRect">
                              <a:avLst>
                                <a:gd name="adj" fmla="val 6884"/>
                              </a:avLst>
                            </a:prstGeom>
                            <a:solidFill>
                              <a:srgbClr val="527A00"/>
                            </a:solidFill>
                            <a:ln w="15240" cap="flat" cmpd="sng" algn="ctr">
                              <a:noFill/>
                              <a:prstDash val="solid"/>
                            </a:ln>
                            <a:effectLst/>
                          </wps:spPr>
                          <wps:txbx>
                            <w:txbxContent>
                              <w:p w14:paraId="2D6E1692" w14:textId="77777777" w:rsidR="0067074C" w:rsidRPr="006913DB" w:rsidRDefault="0067074C" w:rsidP="00D415A8">
                                <w:pPr>
                                  <w:pStyle w:val="NormalWeb"/>
                                  <w:spacing w:before="0"/>
                                  <w:ind w:left="0"/>
                                  <w:jc w:val="center"/>
                                  <w:rPr>
                                    <w:ins w:id="1189" w:author="McLennan, Ross" w:date="2021-07-23T09:33:00Z"/>
                                    <w:rFonts w:cs="Arial"/>
                                    <w:sz w:val="22"/>
                                    <w:szCs w:val="22"/>
                                  </w:rPr>
                                </w:pPr>
                                <w:ins w:id="1190" w:author="McLennan, Ross" w:date="2021-07-23T09:33:00Z">
                                  <w:r w:rsidRPr="00682F8E">
                                    <w:rPr>
                                      <w:rFonts w:cs="Arial"/>
                                      <w:b/>
                                      <w:bCs/>
                                      <w:color w:val="FFFFFF" w:themeColor="background1"/>
                                      <w:sz w:val="22"/>
                                      <w:szCs w:val="22"/>
                                    </w:rPr>
                                    <w:t>Space is Assessable</w:t>
                                  </w:r>
                                </w:ins>
                              </w:p>
                            </w:txbxContent>
                          </wps:txbx>
                          <wps:bodyPr lIns="54000" tIns="36000" rIns="54000" bIns="36000" rtlCol="0" anchor="ctr"/>
                        </wps:wsp>
                        <wps:wsp>
                          <wps:cNvPr id="336" name="Rectangle: Rounded Corners 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1A1B6DD-5216-457C-AE42-46061B50A4F7}"/>
                              </a:ext>
                            </a:extLst>
                          </wps:cNvPr>
                          <wps:cNvSpPr/>
                          <wps:spPr>
                            <a:xfrm>
                              <a:off x="154975" y="4324753"/>
                              <a:ext cx="2314575" cy="425667"/>
                            </a:xfrm>
                            <a:prstGeom prst="roundRect">
                              <a:avLst>
                                <a:gd name="adj" fmla="val 6884"/>
                              </a:avLst>
                            </a:prstGeom>
                            <a:noFill/>
                            <a:ln w="15240" cap="flat" cmpd="sng" algn="ctr">
                              <a:noFill/>
                              <a:prstDash val="solid"/>
                            </a:ln>
                            <a:effectLst/>
                          </wps:spPr>
                          <wps:txbx>
                            <w:txbxContent>
                              <w:p w14:paraId="7A37DFDB" w14:textId="77777777" w:rsidR="0067074C" w:rsidRPr="006913DB" w:rsidRDefault="0067074C" w:rsidP="00D415A8">
                                <w:pPr>
                                  <w:pStyle w:val="NormalWeb"/>
                                  <w:spacing w:before="0"/>
                                  <w:ind w:left="0"/>
                                  <w:jc w:val="center"/>
                                  <w:rPr>
                                    <w:ins w:id="1191" w:author="McLennan, Ross" w:date="2021-07-23T09:33:00Z"/>
                                    <w:rFonts w:cs="Arial"/>
                                    <w:sz w:val="32"/>
                                  </w:rPr>
                                </w:pPr>
                                <w:ins w:id="1192" w:author="McLennan, Ross" w:date="2021-07-23T09:33:00Z">
                                  <w:r w:rsidRPr="00682F8E">
                                    <w:rPr>
                                      <w:rFonts w:cs="Arial"/>
                                      <w:color w:val="000000" w:themeColor="text1"/>
                                      <w:sz w:val="22"/>
                                      <w:szCs w:val="18"/>
                                    </w:rPr>
                                    <w:t xml:space="preserve">Select appropriate </w:t>
                                  </w:r>
                                  <w:r w:rsidRPr="00682F8E">
                                    <w:rPr>
                                      <w:rFonts w:cs="Arial"/>
                                      <w:color w:val="000000" w:themeColor="text1"/>
                                      <w:sz w:val="22"/>
                                      <w:szCs w:val="18"/>
                                    </w:rPr>
                                    <w:br/>
                                    <w:t>NLPD assessment method</w:t>
                                  </w:r>
                                </w:ins>
                              </w:p>
                            </w:txbxContent>
                          </wps:txbx>
                          <wps:bodyPr lIns="54000" tIns="36000" rIns="54000" bIns="36000" rtlCol="0" anchor="ctr"/>
                        </wps:wsp>
                        <wps:wsp>
                          <wps:cNvPr id="337" name="Isosceles Triangle 33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AA13D87-1308-474A-819F-5BF07DDE2A68}"/>
                              </a:ext>
                            </a:extLst>
                          </wps:cNvPr>
                          <wps:cNvSpPr/>
                          <wps:spPr>
                            <a:xfrm rot="10800000">
                              <a:off x="1165239" y="4246500"/>
                              <a:ext cx="294046" cy="102443"/>
                            </a:xfrm>
                            <a:prstGeom prst="triangle">
                              <a:avLst/>
                            </a:prstGeom>
                            <a:solidFill>
                              <a:srgbClr val="9EC23B"/>
                            </a:solidFill>
                            <a:ln w="10795" cap="flat" cmpd="sng" algn="ctr">
                              <a:noFill/>
                              <a:prstDash val="solid"/>
                            </a:ln>
                            <a:effectLst/>
                          </wps:spPr>
                          <wps:bodyPr rtlCol="0" anchor="ctr"/>
                        </wps:wsp>
                        <wps:wsp>
                          <wps:cNvPr id="338" name="Rectangle: Rounded Corners 3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DFFAA55-1B9B-4D18-AC29-1CF31C55C939}"/>
                              </a:ext>
                            </a:extLst>
                          </wps:cNvPr>
                          <wps:cNvSpPr/>
                          <wps:spPr>
                            <a:xfrm>
                              <a:off x="154975" y="0"/>
                              <a:ext cx="2386051" cy="508690"/>
                            </a:xfrm>
                            <a:prstGeom prst="roundRect">
                              <a:avLst>
                                <a:gd name="adj" fmla="val 6884"/>
                              </a:avLst>
                            </a:prstGeom>
                            <a:solidFill>
                              <a:srgbClr val="E5EFC9"/>
                            </a:solidFill>
                            <a:ln w="15240" cap="flat" cmpd="sng" algn="ctr">
                              <a:noFill/>
                              <a:prstDash val="solid"/>
                            </a:ln>
                            <a:effectLst/>
                          </wps:spPr>
                          <wps:txbx>
                            <w:txbxContent>
                              <w:p w14:paraId="5CA1223E" w14:textId="77777777" w:rsidR="0067074C" w:rsidRPr="006913DB" w:rsidRDefault="0067074C" w:rsidP="00D415A8">
                                <w:pPr>
                                  <w:pStyle w:val="NormalWeb"/>
                                  <w:spacing w:before="0"/>
                                  <w:ind w:left="0"/>
                                  <w:jc w:val="center"/>
                                  <w:rPr>
                                    <w:ins w:id="1193" w:author="McLennan, Ross" w:date="2021-07-23T09:33:00Z"/>
                                    <w:rFonts w:cs="Arial"/>
                                    <w:sz w:val="32"/>
                                  </w:rPr>
                                </w:pPr>
                                <w:ins w:id="1194" w:author="McLennan, Ross" w:date="2021-07-23T09:33:00Z">
                                  <w:r w:rsidRPr="00682F8E">
                                    <w:rPr>
                                      <w:rFonts w:cs="Arial"/>
                                      <w:color w:val="000000" w:themeColor="text1"/>
                                      <w:sz w:val="22"/>
                                      <w:szCs w:val="18"/>
                                      <w:lang w:val="en-US"/>
                                    </w:rPr>
                                    <w:t>Is the Functional Space area at least 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w:t>
                                  </w:r>
                                </w:ins>
                              </w:p>
                            </w:txbxContent>
                          </wps:txbx>
                          <wps:bodyPr lIns="72000" tIns="36000" rIns="72000" bIns="36000" rtlCol="0" anchor="ctr"/>
                        </wps:wsp>
                        <wps:wsp>
                          <wps:cNvPr id="339" name="Straight Arrow Connector 3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939FD5A-2DB4-4255-B9D8-EFAF8615D61D}"/>
                              </a:ext>
                            </a:extLst>
                          </wps:cNvPr>
                          <wps:cNvCnPr>
                            <a:cxnSpLocks/>
                            <a:stCxn id="338" idx="2"/>
                            <a:endCxn id="325" idx="0"/>
                          </wps:cNvCnPr>
                          <wps:spPr>
                            <a:xfrm>
                              <a:off x="1348001" y="508690"/>
                              <a:ext cx="0" cy="390400"/>
                            </a:xfrm>
                            <a:prstGeom prst="straightConnector1">
                              <a:avLst/>
                            </a:prstGeom>
                            <a:noFill/>
                            <a:ln w="9525" cap="flat" cmpd="sng" algn="ctr">
                              <a:solidFill>
                                <a:srgbClr val="ADABAB"/>
                              </a:solidFill>
                              <a:prstDash val="solid"/>
                              <a:tailEnd type="triangle"/>
                            </a:ln>
                            <a:effectLst/>
                          </wps:spPr>
                          <wps:bodyPr/>
                        </wps:wsp>
                        <wps:wsp>
                          <wps:cNvPr id="340" name="TextBox 3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8027493-97D7-4A77-87F1-B21C08EDBB82}"/>
                              </a:ext>
                            </a:extLst>
                          </wps:cNvPr>
                          <wps:cNvSpPr txBox="1"/>
                          <wps:spPr>
                            <a:xfrm>
                              <a:off x="1212880" y="595720"/>
                              <a:ext cx="269897" cy="153051"/>
                            </a:xfrm>
                            <a:prstGeom prst="rect">
                              <a:avLst/>
                            </a:prstGeom>
                            <a:solidFill>
                              <a:sysClr val="window" lastClr="FFFFFF"/>
                            </a:solidFill>
                          </wps:spPr>
                          <wps:txbx>
                            <w:txbxContent>
                              <w:p w14:paraId="4CF8867A" w14:textId="77777777" w:rsidR="0067074C" w:rsidRPr="006913DB" w:rsidRDefault="0067074C" w:rsidP="00D415A8">
                                <w:pPr>
                                  <w:pStyle w:val="NormalWeb"/>
                                  <w:spacing w:before="0"/>
                                  <w:ind w:left="0"/>
                                  <w:jc w:val="center"/>
                                  <w:rPr>
                                    <w:ins w:id="1195" w:author="McLennan, Ross" w:date="2021-07-23T09:33:00Z"/>
                                    <w:rFonts w:cs="Arial"/>
                                  </w:rPr>
                                </w:pPr>
                                <w:ins w:id="1196" w:author="McLennan, Ross" w:date="2021-07-23T09:33:00Z">
                                  <w:r w:rsidRPr="00682F8E">
                                    <w:rPr>
                                      <w:rFonts w:cs="Arial"/>
                                      <w:color w:val="000000" w:themeColor="text1"/>
                                      <w:sz w:val="18"/>
                                      <w:szCs w:val="18"/>
                                    </w:rPr>
                                    <w:t>YES</w:t>
                                  </w:r>
                                </w:ins>
                              </w:p>
                            </w:txbxContent>
                          </wps:txbx>
                          <wps:bodyPr wrap="square" lIns="10800" tIns="10800" rIns="10800" bIns="10800" rtlCol="0">
                            <a:spAutoFit/>
                          </wps:bodyPr>
                        </wps:wsp>
                        <wps:wsp>
                          <wps:cNvPr id="341" name="Straight Arrow Connector 34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889833D-EFBA-41DF-BA39-0A86B9E37030}"/>
                              </a:ext>
                            </a:extLst>
                          </wps:cNvPr>
                          <wps:cNvCnPr>
                            <a:cxnSpLocks/>
                            <a:stCxn id="327" idx="3"/>
                          </wps:cNvCnPr>
                          <wps:spPr>
                            <a:xfrm>
                              <a:off x="2532086" y="1152300"/>
                              <a:ext cx="833400" cy="1"/>
                            </a:xfrm>
                            <a:prstGeom prst="straightConnector1">
                              <a:avLst/>
                            </a:prstGeom>
                            <a:noFill/>
                            <a:ln w="9525" cap="flat" cmpd="sng" algn="ctr">
                              <a:solidFill>
                                <a:srgbClr val="ADABAB"/>
                              </a:solidFill>
                              <a:prstDash val="solid"/>
                              <a:tailEnd type="triangle"/>
                            </a:ln>
                            <a:effectLst/>
                          </wps:spPr>
                          <wps:bodyPr/>
                        </wps:wsp>
                        <wps:wsp>
                          <wps:cNvPr id="342" name="Connector: Elbow 3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0F6EBDD-9E43-4BDF-A9B0-CC373B3099FE}"/>
                              </a:ext>
                            </a:extLst>
                          </wps:cNvPr>
                          <wps:cNvCnPr>
                            <a:cxnSpLocks/>
                            <a:stCxn id="330" idx="3"/>
                          </wps:cNvCnPr>
                          <wps:spPr>
                            <a:xfrm flipV="1">
                              <a:off x="2532086" y="1152301"/>
                              <a:ext cx="833400" cy="905938"/>
                            </a:xfrm>
                            <a:prstGeom prst="bentConnector3">
                              <a:avLst>
                                <a:gd name="adj1" fmla="val 62286"/>
                              </a:avLst>
                            </a:prstGeom>
                            <a:noFill/>
                            <a:ln w="9525" cap="flat" cmpd="sng" algn="ctr">
                              <a:solidFill>
                                <a:srgbClr val="ADABAB"/>
                              </a:solidFill>
                              <a:prstDash val="solid"/>
                              <a:tailEnd type="triangle"/>
                            </a:ln>
                            <a:effectLst/>
                          </wps:spPr>
                          <wps:bodyPr/>
                        </wps:wsp>
                        <wps:wsp>
                          <wps:cNvPr id="343" name="Connector: Elbow 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B2106C4-C998-4A01-B971-2E2B2ABF6741}"/>
                              </a:ext>
                            </a:extLst>
                          </wps:cNvPr>
                          <wps:cNvCnPr>
                            <a:cxnSpLocks/>
                            <a:stCxn id="325" idx="3"/>
                          </wps:cNvCnPr>
                          <wps:spPr>
                            <a:xfrm>
                              <a:off x="2532086" y="246360"/>
                              <a:ext cx="833400" cy="905941"/>
                            </a:xfrm>
                            <a:prstGeom prst="bentConnector3">
                              <a:avLst>
                                <a:gd name="adj1" fmla="val 62286"/>
                              </a:avLst>
                            </a:prstGeom>
                            <a:noFill/>
                            <a:ln w="9525" cap="flat" cmpd="sng" algn="ctr">
                              <a:solidFill>
                                <a:srgbClr val="ADABAB"/>
                              </a:solidFill>
                              <a:prstDash val="solid"/>
                              <a:tailEnd type="triangle"/>
                            </a:ln>
                            <a:effectLst/>
                          </wps:spPr>
                          <wps:bodyPr/>
                        </wps:wsp>
                        <wps:wsp>
                          <wps:cNvPr id="344" name="TextBox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F6E356D-EFEB-4E31-98E1-AF39E1E6DD45}"/>
                              </a:ext>
                            </a:extLst>
                          </wps:cNvPr>
                          <wps:cNvSpPr txBox="1"/>
                          <wps:spPr>
                            <a:xfrm>
                              <a:off x="2619289" y="166193"/>
                              <a:ext cx="262277" cy="153051"/>
                            </a:xfrm>
                            <a:prstGeom prst="rect">
                              <a:avLst/>
                            </a:prstGeom>
                            <a:solidFill>
                              <a:sysClr val="window" lastClr="FFFFFF"/>
                            </a:solidFill>
                          </wps:spPr>
                          <wps:txbx>
                            <w:txbxContent>
                              <w:p w14:paraId="7BEA3F1E" w14:textId="77777777" w:rsidR="0067074C" w:rsidRPr="006913DB" w:rsidRDefault="0067074C" w:rsidP="00D415A8">
                                <w:pPr>
                                  <w:pStyle w:val="NormalWeb"/>
                                  <w:spacing w:before="0"/>
                                  <w:ind w:left="0"/>
                                  <w:jc w:val="center"/>
                                  <w:rPr>
                                    <w:ins w:id="1197" w:author="McLennan, Ross" w:date="2021-07-23T09:33:00Z"/>
                                    <w:rFonts w:cs="Arial"/>
                                  </w:rPr>
                                </w:pPr>
                                <w:ins w:id="1198" w:author="McLennan, Ross" w:date="2021-07-23T09:33:00Z">
                                  <w:r w:rsidRPr="00682F8E">
                                    <w:rPr>
                                      <w:rFonts w:cs="Arial"/>
                                      <w:color w:val="000000" w:themeColor="text1"/>
                                      <w:sz w:val="18"/>
                                      <w:szCs w:val="18"/>
                                    </w:rPr>
                                    <w:t>NO</w:t>
                                  </w:r>
                                </w:ins>
                              </w:p>
                            </w:txbxContent>
                          </wps:txbx>
                          <wps:bodyPr wrap="square" lIns="10800" tIns="10800" rIns="10800" bIns="10800" rtlCol="0">
                            <a:spAutoFit/>
                          </wps:bodyPr>
                        </wps:wsp>
                        <wps:wsp>
                          <wps:cNvPr id="345" name="TextBox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D0716C1-1F5A-48E0-9D13-A69DEB493026}"/>
                              </a:ext>
                            </a:extLst>
                          </wps:cNvPr>
                          <wps:cNvSpPr txBox="1"/>
                          <wps:spPr>
                            <a:xfrm>
                              <a:off x="2619289" y="1072063"/>
                              <a:ext cx="262277" cy="153051"/>
                            </a:xfrm>
                            <a:prstGeom prst="rect">
                              <a:avLst/>
                            </a:prstGeom>
                            <a:solidFill>
                              <a:sysClr val="window" lastClr="FFFFFF"/>
                            </a:solidFill>
                          </wps:spPr>
                          <wps:txbx>
                            <w:txbxContent>
                              <w:p w14:paraId="4701C231" w14:textId="77777777" w:rsidR="0067074C" w:rsidRPr="006913DB" w:rsidRDefault="0067074C" w:rsidP="00D415A8">
                                <w:pPr>
                                  <w:pStyle w:val="NormalWeb"/>
                                  <w:spacing w:before="0"/>
                                  <w:ind w:left="0"/>
                                  <w:jc w:val="center"/>
                                  <w:rPr>
                                    <w:ins w:id="1199" w:author="McLennan, Ross" w:date="2021-07-23T09:33:00Z"/>
                                    <w:rFonts w:cs="Arial"/>
                                  </w:rPr>
                                </w:pPr>
                                <w:ins w:id="1200" w:author="McLennan, Ross" w:date="2021-07-23T09:33:00Z">
                                  <w:r w:rsidRPr="00682F8E">
                                    <w:rPr>
                                      <w:rFonts w:cs="Arial"/>
                                      <w:color w:val="000000" w:themeColor="text1"/>
                                      <w:sz w:val="18"/>
                                      <w:szCs w:val="18"/>
                                    </w:rPr>
                                    <w:t>NO</w:t>
                                  </w:r>
                                </w:ins>
                              </w:p>
                            </w:txbxContent>
                          </wps:txbx>
                          <wps:bodyPr wrap="square" lIns="10800" tIns="10800" rIns="10800" bIns="10800" rtlCol="0">
                            <a:spAutoFit/>
                          </wps:bodyPr>
                        </wps:wsp>
                        <wps:wsp>
                          <wps:cNvPr id="346" name="TextBox 4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D679A2D-59F3-4C02-86B1-8E38D007E701}"/>
                              </a:ext>
                            </a:extLst>
                          </wps:cNvPr>
                          <wps:cNvSpPr txBox="1"/>
                          <wps:spPr>
                            <a:xfrm>
                              <a:off x="2619289" y="1977932"/>
                              <a:ext cx="262277" cy="153051"/>
                            </a:xfrm>
                            <a:prstGeom prst="rect">
                              <a:avLst/>
                            </a:prstGeom>
                            <a:solidFill>
                              <a:sysClr val="window" lastClr="FFFFFF"/>
                            </a:solidFill>
                          </wps:spPr>
                          <wps:txbx>
                            <w:txbxContent>
                              <w:p w14:paraId="39B03785" w14:textId="77777777" w:rsidR="0067074C" w:rsidRPr="006913DB" w:rsidRDefault="0067074C" w:rsidP="00D415A8">
                                <w:pPr>
                                  <w:pStyle w:val="NormalWeb"/>
                                  <w:spacing w:before="0"/>
                                  <w:ind w:left="0"/>
                                  <w:jc w:val="center"/>
                                  <w:rPr>
                                    <w:ins w:id="1201" w:author="McLennan, Ross" w:date="2021-07-23T09:33:00Z"/>
                                    <w:rFonts w:cs="Arial"/>
                                  </w:rPr>
                                </w:pPr>
                                <w:ins w:id="1202" w:author="McLennan, Ross" w:date="2021-07-23T09:33:00Z">
                                  <w:r w:rsidRPr="00682F8E">
                                    <w:rPr>
                                      <w:rFonts w:cs="Arial"/>
                                      <w:color w:val="000000" w:themeColor="text1"/>
                                      <w:sz w:val="18"/>
                                      <w:szCs w:val="18"/>
                                    </w:rPr>
                                    <w:t>NO</w:t>
                                  </w:r>
                                </w:ins>
                              </w:p>
                            </w:txbxContent>
                          </wps:txbx>
                          <wps:bodyPr wrap="square" lIns="10800" tIns="10800" rIns="10800" bIns="10800" rtlCol="0">
                            <a:spAutoFit/>
                          </wps:bodyPr>
                        </wps:wsp>
                        <wps:wsp>
                          <wps:cNvPr id="347" name="Straight Arrow Connector 3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889833D-EFBA-41DF-BA39-0A86B9E37030}"/>
                              </a:ext>
                            </a:extLst>
                          </wps:cNvPr>
                          <wps:cNvCnPr>
                            <a:cxnSpLocks/>
                          </wps:cNvCnPr>
                          <wps:spPr>
                            <a:xfrm>
                              <a:off x="2541026" y="2965314"/>
                              <a:ext cx="833400" cy="1"/>
                            </a:xfrm>
                            <a:prstGeom prst="straightConnector1">
                              <a:avLst/>
                            </a:prstGeom>
                            <a:noFill/>
                            <a:ln w="9525" cap="flat" cmpd="sng" algn="ctr">
                              <a:solidFill>
                                <a:srgbClr val="ADABAB"/>
                              </a:solidFill>
                              <a:prstDash val="solid"/>
                              <a:tailEnd type="triangle"/>
                            </a:ln>
                            <a:effectLst/>
                          </wps:spPr>
                          <wps:bodyPr/>
                        </wps:wsp>
                        <wps:wsp>
                          <wps:cNvPr id="348" name="TextBox 6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D679A2D-59F3-4C02-86B1-8E38D007E701}"/>
                              </a:ext>
                            </a:extLst>
                          </wps:cNvPr>
                          <wps:cNvSpPr txBox="1"/>
                          <wps:spPr>
                            <a:xfrm>
                              <a:off x="2619289" y="2889195"/>
                              <a:ext cx="262277" cy="153051"/>
                            </a:xfrm>
                            <a:prstGeom prst="rect">
                              <a:avLst/>
                            </a:prstGeom>
                            <a:solidFill>
                              <a:sysClr val="window" lastClr="FFFFFF"/>
                            </a:solidFill>
                          </wps:spPr>
                          <wps:txbx>
                            <w:txbxContent>
                              <w:p w14:paraId="40990797" w14:textId="77777777" w:rsidR="0067074C" w:rsidRPr="006913DB" w:rsidRDefault="0067074C" w:rsidP="00D415A8">
                                <w:pPr>
                                  <w:pStyle w:val="NormalWeb"/>
                                  <w:spacing w:before="0"/>
                                  <w:ind w:left="0"/>
                                  <w:jc w:val="center"/>
                                  <w:rPr>
                                    <w:ins w:id="1203" w:author="McLennan, Ross" w:date="2021-07-23T09:33:00Z"/>
                                    <w:rFonts w:cs="Arial"/>
                                  </w:rPr>
                                </w:pPr>
                                <w:ins w:id="1204" w:author="McLennan, Ross" w:date="2021-07-23T09:33:00Z">
                                  <w:r w:rsidRPr="00682F8E">
                                    <w:rPr>
                                      <w:rFonts w:cs="Arial"/>
                                      <w:color w:val="000000" w:themeColor="text1"/>
                                      <w:sz w:val="18"/>
                                      <w:szCs w:val="18"/>
                                    </w:rPr>
                                    <w:t>NO</w:t>
                                  </w:r>
                                </w:ins>
                              </w:p>
                            </w:txbxContent>
                          </wps:txbx>
                          <wps:bodyPr wrap="square" lIns="10800" tIns="10800" rIns="10800" bIns="10800" rtlCol="0">
                            <a:spAutoFit/>
                          </wps:bodyPr>
                        </wps:wsp>
                        <wpg:grpSp>
                          <wpg:cNvPr id="349" name="Group 349"/>
                          <wpg:cNvGrpSpPr/>
                          <wpg:grpSpPr>
                            <a:xfrm>
                              <a:off x="3374278" y="380747"/>
                              <a:ext cx="2493232" cy="1543019"/>
                              <a:chOff x="3374278" y="380747"/>
                              <a:chExt cx="2493232" cy="1543019"/>
                            </a:xfrm>
                          </wpg:grpSpPr>
                          <wps:wsp>
                            <wps:cNvPr id="350" name="Rectangle: Rounded Corners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F7B2A19-10E2-41C0-916D-4252ADCAE250}"/>
                                </a:ext>
                              </a:extLst>
                            </wps:cNvPr>
                            <wps:cNvSpPr/>
                            <wps:spPr>
                              <a:xfrm>
                                <a:off x="3374278" y="380747"/>
                                <a:ext cx="2493232" cy="1543019"/>
                              </a:xfrm>
                              <a:prstGeom prst="roundRect">
                                <a:avLst>
                                  <a:gd name="adj" fmla="val 3206"/>
                                </a:avLst>
                              </a:prstGeom>
                              <a:noFill/>
                              <a:ln w="15240" cap="flat" cmpd="sng" algn="ctr">
                                <a:solidFill>
                                  <a:srgbClr val="ADABAB"/>
                                </a:solidFill>
                                <a:prstDash val="solid"/>
                              </a:ln>
                              <a:effectLst/>
                            </wps:spPr>
                            <wps:bodyPr lIns="36000" tIns="36000" rIns="36000" bIns="36000" rtlCol="0" anchor="ctr"/>
                          </wps:wsp>
                          <wps:wsp>
                            <wps:cNvPr id="351" name="Rectangle: Rounded Corners 5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2AAAFE8-51B3-4B3B-9DFC-C0DDDF7726E0}"/>
                                </a:ext>
                              </a:extLst>
                            </wps:cNvPr>
                            <wps:cNvSpPr/>
                            <wps:spPr>
                              <a:xfrm>
                                <a:off x="3563233" y="530119"/>
                                <a:ext cx="2095176" cy="425667"/>
                              </a:xfrm>
                              <a:prstGeom prst="roundRect">
                                <a:avLst>
                                  <a:gd name="adj" fmla="val 6884"/>
                                </a:avLst>
                              </a:prstGeom>
                              <a:solidFill>
                                <a:srgbClr val="ADABAB">
                                  <a:lumMod val="75000"/>
                                </a:srgbClr>
                              </a:solidFill>
                              <a:ln w="15240" cap="flat" cmpd="sng" algn="ctr">
                                <a:noFill/>
                                <a:prstDash val="solid"/>
                              </a:ln>
                              <a:effectLst/>
                            </wps:spPr>
                            <wps:txbx>
                              <w:txbxContent>
                                <w:p w14:paraId="28415AC6" w14:textId="77777777" w:rsidR="0067074C" w:rsidRPr="006913DB" w:rsidRDefault="0067074C" w:rsidP="00D415A8">
                                  <w:pPr>
                                    <w:pStyle w:val="NormalWeb"/>
                                    <w:spacing w:before="0"/>
                                    <w:ind w:left="0"/>
                                    <w:jc w:val="center"/>
                                    <w:rPr>
                                      <w:ins w:id="1205" w:author="McLennan, Ross" w:date="2021-07-23T09:33:00Z"/>
                                      <w:rFonts w:cs="Arial"/>
                                      <w:sz w:val="28"/>
                                    </w:rPr>
                                  </w:pPr>
                                  <w:ins w:id="1206" w:author="McLennan, Ross" w:date="2021-07-23T09:33:00Z">
                                    <w:r w:rsidRPr="00682F8E">
                                      <w:rPr>
                                        <w:rFonts w:cs="Arial"/>
                                        <w:b/>
                                        <w:bCs/>
                                        <w:color w:val="FFFFFF" w:themeColor="background1"/>
                                        <w:sz w:val="22"/>
                                        <w:szCs w:val="20"/>
                                      </w:rPr>
                                      <w:t>Space is Non-assessable</w:t>
                                    </w:r>
                                  </w:ins>
                                </w:p>
                              </w:txbxContent>
                            </wps:txbx>
                            <wps:bodyPr lIns="54000" tIns="36000" rIns="54000" bIns="36000" rtlCol="0" anchor="ctr"/>
                          </wps:wsp>
                          <wps:wsp>
                            <wps:cNvPr id="224" name="Rectangle: Rounded Corners 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0FAAD8A-B00B-4E8D-AAC4-87864C314B98}"/>
                                </a:ext>
                              </a:extLst>
                            </wps:cNvPr>
                            <wps:cNvSpPr/>
                            <wps:spPr>
                              <a:xfrm>
                                <a:off x="3522747" y="1046182"/>
                                <a:ext cx="2198883" cy="825821"/>
                              </a:xfrm>
                              <a:prstGeom prst="roundRect">
                                <a:avLst>
                                  <a:gd name="adj" fmla="val 6884"/>
                                </a:avLst>
                              </a:prstGeom>
                              <a:noFill/>
                              <a:ln w="15240" cap="flat" cmpd="sng" algn="ctr">
                                <a:noFill/>
                                <a:prstDash val="solid"/>
                              </a:ln>
                              <a:effectLst/>
                            </wps:spPr>
                            <wps:txbx>
                              <w:txbxContent>
                                <w:p w14:paraId="49953851" w14:textId="77777777" w:rsidR="0067074C" w:rsidRPr="006913DB" w:rsidRDefault="0067074C" w:rsidP="00D415A8">
                                  <w:pPr>
                                    <w:pStyle w:val="NormalWeb"/>
                                    <w:spacing w:before="0"/>
                                    <w:ind w:left="0"/>
                                    <w:rPr>
                                      <w:ins w:id="1207" w:author="McLennan, Ross" w:date="2021-07-23T09:33:00Z"/>
                                      <w:rFonts w:cs="Arial"/>
                                      <w:sz w:val="28"/>
                                    </w:rPr>
                                  </w:pPr>
                                  <w:ins w:id="1208" w:author="McLennan, Ross" w:date="2021-07-23T09:33:00Z">
                                    <w:r w:rsidRPr="00682F8E">
                                      <w:rPr>
                                        <w:rFonts w:cs="Arial"/>
                                        <w:b/>
                                        <w:bCs/>
                                        <w:color w:val="000000" w:themeColor="text1"/>
                                        <w:sz w:val="20"/>
                                        <w:szCs w:val="18"/>
                                      </w:rPr>
                                      <w:t>Evidence:</w:t>
                                    </w:r>
                                  </w:ins>
                                </w:p>
                                <w:p w14:paraId="7C9E56C3" w14:textId="7E8686CE" w:rsidR="0067074C" w:rsidRPr="006913DB" w:rsidRDefault="0067074C" w:rsidP="00D415A8">
                                  <w:pPr>
                                    <w:pStyle w:val="NormalWeb"/>
                                    <w:spacing w:before="0"/>
                                    <w:ind w:left="0"/>
                                    <w:rPr>
                                      <w:ins w:id="1209" w:author="McLennan, Ross" w:date="2021-07-23T09:33:00Z"/>
                                      <w:rFonts w:cs="Arial"/>
                                      <w:sz w:val="28"/>
                                    </w:rPr>
                                  </w:pPr>
                                  <w:ins w:id="1210" w:author="McLennan, Ross" w:date="2021-07-23T09:33:00Z">
                                    <w:r w:rsidRPr="00682F8E">
                                      <w:rPr>
                                        <w:rFonts w:cs="Arial"/>
                                        <w:color w:val="000000" w:themeColor="text1"/>
                                        <w:sz w:val="20"/>
                                        <w:szCs w:val="18"/>
                                      </w:rPr>
                                      <w:t>Draw up new plan or mark-up existing floor plan clearly showing open office areas and area calculations</w:t>
                                    </w:r>
                                  </w:ins>
                                </w:p>
                              </w:txbxContent>
                            </wps:txbx>
                            <wps:bodyPr lIns="54000" tIns="36000" rIns="54000" bIns="36000" rtlCol="0" anchor="ctr"/>
                          </wps:wsp>
                          <wps:wsp>
                            <wps:cNvPr id="225" name="Isosceles Triangle 22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16332FE-83B1-48C5-A157-0A4DC68FD449}"/>
                                </a:ext>
                              </a:extLst>
                            </wps:cNvPr>
                            <wps:cNvSpPr/>
                            <wps:spPr>
                              <a:xfrm rot="10800000">
                                <a:off x="4451642" y="1014279"/>
                                <a:ext cx="294046" cy="102443"/>
                              </a:xfrm>
                              <a:prstGeom prst="triangle">
                                <a:avLst/>
                              </a:prstGeom>
                              <a:solidFill>
                                <a:srgbClr val="ADABAB"/>
                              </a:solidFill>
                              <a:ln w="10795" cap="flat" cmpd="sng" algn="ctr">
                                <a:noFill/>
                                <a:prstDash val="solid"/>
                              </a:ln>
                              <a:effectLst/>
                            </wps:spPr>
                            <wps:bodyPr rtlCol="0" anchor="ctr"/>
                          </wps:wsp>
                        </wpg:grpSp>
                        <wps:wsp>
                          <wps:cNvPr id="226" name="Rectangle: Rounded Corners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F7B2A19-10E2-41C0-916D-4252ADCAE250}"/>
                              </a:ext>
                            </a:extLst>
                          </wps:cNvPr>
                          <wps:cNvSpPr/>
                          <wps:spPr>
                            <a:xfrm>
                              <a:off x="3374426" y="2147748"/>
                              <a:ext cx="2493232" cy="1889569"/>
                            </a:xfrm>
                            <a:prstGeom prst="roundRect">
                              <a:avLst>
                                <a:gd name="adj" fmla="val 3206"/>
                              </a:avLst>
                            </a:prstGeom>
                            <a:noFill/>
                            <a:ln w="15240" cap="flat" cmpd="sng" algn="ctr">
                              <a:solidFill>
                                <a:srgbClr val="ADABAB"/>
                              </a:solidFill>
                              <a:prstDash val="solid"/>
                            </a:ln>
                            <a:effectLst/>
                          </wps:spPr>
                          <wps:bodyPr lIns="36000" tIns="36000" rIns="36000" bIns="36000" rtlCol="0" anchor="ctr"/>
                        </wps:wsp>
                        <wps:wsp>
                          <wps:cNvPr id="227" name="Rectangle: Rounded Corners 5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2AAAFE8-51B3-4B3B-9DFC-C0DDDF7726E0}"/>
                              </a:ext>
                            </a:extLst>
                          </wps:cNvPr>
                          <wps:cNvSpPr/>
                          <wps:spPr>
                            <a:xfrm>
                              <a:off x="3576671" y="2313720"/>
                              <a:ext cx="2095176" cy="425667"/>
                            </a:xfrm>
                            <a:prstGeom prst="roundRect">
                              <a:avLst>
                                <a:gd name="adj" fmla="val 6884"/>
                              </a:avLst>
                            </a:prstGeom>
                            <a:solidFill>
                              <a:srgbClr val="ADABAB">
                                <a:lumMod val="75000"/>
                              </a:srgbClr>
                            </a:solidFill>
                            <a:ln w="15240" cap="flat" cmpd="sng" algn="ctr">
                              <a:noFill/>
                              <a:prstDash val="solid"/>
                            </a:ln>
                            <a:effectLst/>
                          </wps:spPr>
                          <wps:txbx>
                            <w:txbxContent>
                              <w:p w14:paraId="2254F93B" w14:textId="77777777" w:rsidR="0067074C" w:rsidRPr="006913DB" w:rsidRDefault="0067074C" w:rsidP="00D415A8">
                                <w:pPr>
                                  <w:pStyle w:val="NormalWeb"/>
                                  <w:spacing w:before="0"/>
                                  <w:ind w:left="0"/>
                                  <w:jc w:val="center"/>
                                  <w:rPr>
                                    <w:ins w:id="1211" w:author="McLennan, Ross" w:date="2021-07-23T09:33:00Z"/>
                                    <w:rFonts w:cs="Arial"/>
                                    <w:sz w:val="28"/>
                                  </w:rPr>
                                </w:pPr>
                                <w:ins w:id="1212" w:author="McLennan, Ross" w:date="2021-07-23T09:33:00Z">
                                  <w:r w:rsidRPr="00682F8E">
                                    <w:rPr>
                                      <w:rFonts w:cs="Arial"/>
                                      <w:b/>
                                      <w:bCs/>
                                      <w:color w:val="FFFFFF" w:themeColor="background1"/>
                                      <w:sz w:val="22"/>
                                      <w:szCs w:val="20"/>
                                    </w:rPr>
                                    <w:t>Space is Non-assessable</w:t>
                                  </w:r>
                                </w:ins>
                              </w:p>
                            </w:txbxContent>
                          </wps:txbx>
                          <wps:bodyPr lIns="54000" tIns="36000" rIns="54000" bIns="36000" rtlCol="0" anchor="ctr"/>
                        </wps:wsp>
                        <wps:wsp>
                          <wps:cNvPr id="229" name="Rectangle: Rounded Corners 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0FAAD8A-B00B-4E8D-AAC4-87864C314B98}"/>
                              </a:ext>
                            </a:extLst>
                          </wps:cNvPr>
                          <wps:cNvSpPr/>
                          <wps:spPr>
                            <a:xfrm>
                              <a:off x="3549622" y="2831311"/>
                              <a:ext cx="2172008" cy="1145620"/>
                            </a:xfrm>
                            <a:prstGeom prst="roundRect">
                              <a:avLst>
                                <a:gd name="adj" fmla="val 6884"/>
                              </a:avLst>
                            </a:prstGeom>
                            <a:noFill/>
                            <a:ln w="15240" cap="flat" cmpd="sng" algn="ctr">
                              <a:noFill/>
                              <a:prstDash val="solid"/>
                            </a:ln>
                            <a:effectLst/>
                          </wps:spPr>
                          <wps:txbx>
                            <w:txbxContent>
                              <w:p w14:paraId="1D83EE61" w14:textId="77777777" w:rsidR="0067074C" w:rsidRPr="006913DB" w:rsidRDefault="0067074C" w:rsidP="00D415A8">
                                <w:pPr>
                                  <w:pStyle w:val="NormalWeb"/>
                                  <w:spacing w:before="0"/>
                                  <w:ind w:left="0"/>
                                  <w:rPr>
                                    <w:ins w:id="1213" w:author="McLennan, Ross" w:date="2021-07-23T09:33:00Z"/>
                                    <w:rFonts w:cs="Arial"/>
                                    <w:sz w:val="28"/>
                                  </w:rPr>
                                </w:pPr>
                                <w:ins w:id="1214" w:author="McLennan, Ross" w:date="2021-07-23T09:33:00Z">
                                  <w:r w:rsidRPr="00682F8E">
                                    <w:rPr>
                                      <w:rFonts w:cs="Arial"/>
                                      <w:b/>
                                      <w:bCs/>
                                      <w:color w:val="000000" w:themeColor="text1"/>
                                      <w:sz w:val="20"/>
                                      <w:szCs w:val="18"/>
                                    </w:rPr>
                                    <w:t>Evidence:</w:t>
                                  </w:r>
                                </w:ins>
                              </w:p>
                              <w:p w14:paraId="695CAF7D" w14:textId="6C03D55B" w:rsidR="0067074C" w:rsidRPr="006913DB" w:rsidRDefault="0067074C" w:rsidP="00D415A8">
                                <w:pPr>
                                  <w:pStyle w:val="NormalWeb"/>
                                  <w:spacing w:before="0"/>
                                  <w:ind w:left="0"/>
                                  <w:rPr>
                                    <w:ins w:id="1215" w:author="McLennan, Ross" w:date="2021-07-23T09:33:00Z"/>
                                    <w:rFonts w:cs="Arial"/>
                                    <w:sz w:val="28"/>
                                  </w:rPr>
                                </w:pPr>
                                <w:ins w:id="1216" w:author="McLennan, Ross" w:date="2021-07-23T09:33:00Z">
                                  <w:r w:rsidRPr="00682F8E">
                                    <w:rPr>
                                      <w:rFonts w:cs="Arial"/>
                                      <w:color w:val="000000" w:themeColor="text1"/>
                                      <w:sz w:val="20"/>
                                      <w:szCs w:val="18"/>
                                    </w:rPr>
                                    <w:t>Take photographs demonstrating no existing installed lighting system. Make site notes confirming no contractual agreement for proposed system installed within three months.</w:t>
                                  </w:r>
                                </w:ins>
                              </w:p>
                            </w:txbxContent>
                          </wps:txbx>
                          <wps:bodyPr lIns="54000" tIns="36000" rIns="54000" bIns="36000" rtlCol="0" anchor="ctr"/>
                        </wps:wsp>
                        <wps:wsp>
                          <wps:cNvPr id="230" name="Isosceles Triangle 2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16332FE-83B1-48C5-A157-0A4DC68FD449}"/>
                              </a:ext>
                            </a:extLst>
                          </wps:cNvPr>
                          <wps:cNvSpPr/>
                          <wps:spPr>
                            <a:xfrm rot="10800000">
                              <a:off x="4465079" y="2797881"/>
                              <a:ext cx="294046" cy="102443"/>
                            </a:xfrm>
                            <a:prstGeom prst="triangle">
                              <a:avLst/>
                            </a:prstGeom>
                            <a:solidFill>
                              <a:srgbClr val="ADABAB"/>
                            </a:solidFill>
                            <a:ln w="10795" cap="flat" cmpd="sng" algn="ctr">
                              <a:noFill/>
                              <a:prstDash val="solid"/>
                            </a:ln>
                            <a:effectLst/>
                          </wps:spPr>
                          <wps:bodyPr rtlCol="0" anchor="ctr"/>
                        </wps:wsp>
                      </wpg:wgp>
                    </a:graphicData>
                  </a:graphic>
                </wp:anchor>
              </w:drawing>
            </mc:Choice>
            <mc:Fallback>
              <w:pict>
                <v:group w14:anchorId="239F3875" id="Group 4" o:spid="_x0000_s1028" style="position:absolute;margin-left:.35pt;margin-top:12.8pt;width:462pt;height:379.4pt;z-index:251658242" coordsize="58676,4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">
                  <v:roundrect id="Rectangle: Rounded Corners 5" o:spid="_x0000_s1029" style="position:absolute;left:1549;top:8990;width:23861;height:5087;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P+8UA&#10;AADcAAAADwAAAGRycy9kb3ducmV2LnhtbESPQWvCQBSE70L/w/KE3nSjxbSkrlKkgXiqsRXp7ZF9&#10;TUKzb0N2a6K/3i0IHoeZ+YZZrgfTiBN1rrasYDaNQBAXVtdcKvj6TCcvIJxH1thYJgVncrBePYyW&#10;mGjbc06nvS9FgLBLUEHlfZtI6YqKDLqpbYmD92M7gz7IrpS6wz7ATSPnURRLgzWHhQpb2lRU/O7/&#10;jAIdH3cfzzln7wd3SQ1ttrKnb6Uex8PbKwhPg7+Hb+1MK3iaL+D/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8/7xQAAANwAAAAPAAAAAAAAAAAAAAAAAJgCAABkcnMv&#10;ZG93bnJldi54bWxQSwUGAAAAAAQABAD1AAAAigMAAAAA&#10;" fillcolor="#e5efc9" stroked="f" strokeweight="1.2pt">
                    <v:textbox inset="2mm,1mm,2mm,1mm">
                      <w:txbxContent>
                        <w:p w14:paraId="314BA199" w14:textId="77777777" w:rsidR="0067074C" w:rsidRPr="006913DB" w:rsidRDefault="0067074C" w:rsidP="00D415A8">
                          <w:pPr>
                            <w:pStyle w:val="NormalWeb"/>
                            <w:spacing w:before="0"/>
                            <w:ind w:left="0"/>
                            <w:jc w:val="center"/>
                            <w:rPr>
                              <w:ins w:id="1217" w:author="McLennan, Ross" w:date="2021-07-23T09:33:00Z"/>
                              <w:rFonts w:cs="Arial"/>
                              <w:sz w:val="32"/>
                            </w:rPr>
                          </w:pPr>
                          <w:ins w:id="1218" w:author="McLennan, Ross" w:date="2021-07-23T09:33:00Z">
                            <w:r w:rsidRPr="00682F8E">
                              <w:rPr>
                                <w:rFonts w:cs="Arial"/>
                                <w:color w:val="000000" w:themeColor="text1"/>
                                <w:sz w:val="22"/>
                                <w:szCs w:val="18"/>
                              </w:rPr>
                              <w:t>Is there at least 50m</w:t>
                            </w:r>
                            <w:r w:rsidRPr="00682F8E">
                              <w:rPr>
                                <w:rFonts w:cs="Arial"/>
                                <w:color w:val="000000" w:themeColor="text1"/>
                                <w:position w:val="5"/>
                                <w:sz w:val="22"/>
                                <w:szCs w:val="18"/>
                                <w:vertAlign w:val="superscript"/>
                              </w:rPr>
                              <w:t>2</w:t>
                            </w:r>
                            <w:r w:rsidRPr="00682F8E">
                              <w:rPr>
                                <w:rFonts w:cs="Arial"/>
                                <w:color w:val="000000" w:themeColor="text1"/>
                                <w:sz w:val="22"/>
                                <w:szCs w:val="18"/>
                              </w:rPr>
                              <w:t xml:space="preserve"> of open office area?</w:t>
                            </w:r>
                          </w:ins>
                        </w:p>
                      </w:txbxContent>
                    </v:textbox>
                  </v:roundrect>
                  <v:shapetype id="_x0000_t32" coordsize="21600,21600" o:spt="32" o:oned="t" path="m,l21600,21600e" filled="f">
                    <v:path arrowok="t" fillok="f" o:connecttype="none"/>
                    <o:lock v:ext="edit" shapetype="t"/>
                  </v:shapetype>
                  <v:shape id="Straight Arrow Connector 326" o:spid="_x0000_s1030" type="#_x0000_t32" style="position:absolute;left:13480;top:14077;width:0;height:3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1LlcIAAADcAAAADwAAAGRycy9kb3ducmV2LnhtbESPQYvCMBSE74L/ITzBm6a6IlKNsgji&#10;KiLorvdn82zKNi+lSbX+e7Ow4HGYmW+Yxaq1pbhT7QvHCkbDBARx5nTBuYKf781gBsIHZI2lY1Lw&#10;JA+rZbezwFS7B5/ofg65iBD2KSowIVSplD4zZNEPXUUcvZurLYYo61zqGh8Rbks5TpKptFhwXDBY&#10;0dpQ9nturILjxU121Qivh/26kU2xNeUejVL9Xvs5BxGoDe/wf/tLK/gYT+HvTD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1LlcIAAADcAAAADwAAAAAAAAAAAAAA&#10;AAChAgAAZHJzL2Rvd25yZXYueG1sUEsFBgAAAAAEAAQA+QAAAJADAAAAAA==&#10;" strokecolor="#adabab">
                    <v:stroke endarrow="block"/>
                    <o:lock v:ext="edit" shapetype="f"/>
                  </v:shape>
                  <v:roundrect id="Rectangle: Rounded Corners 21" o:spid="_x0000_s1031" style="position:absolute;left:1549;top:18050;width:23861;height:5087;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0F8UA&#10;AADcAAAADwAAAGRycy9kb3ducmV2LnhtbESPQWvCQBSE74X+h+UVvDWbRjASXaVIA3pqo5bi7ZF9&#10;JsHs25Ddmthf3y0UPA4z8w2zXI+mFVfqXWNZwUsUgyAurW64UnA85M9zEM4ja2wtk4IbOVivHh+W&#10;mGk7cEHXva9EgLDLUEHtfZdJ6cqaDLrIdsTBO9veoA+yr6TucQhw08okjmfSYMNhocaONjWVl/23&#10;UaBnXx/vacHbt0/3kxva7ORAJ6UmT+PrAoSn0d/D/+2tVjBN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fQXxQAAANwAAAAPAAAAAAAAAAAAAAAAAJgCAABkcnMv&#10;ZG93bnJldi54bWxQSwUGAAAAAAQABAD1AAAAigMAAAAA&#10;" fillcolor="#e5efc9" stroked="f" strokeweight="1.2pt">
                    <v:textbox inset="2mm,1mm,2mm,1mm">
                      <w:txbxContent>
                        <w:p w14:paraId="3D832D58" w14:textId="43B12934" w:rsidR="0067074C" w:rsidRPr="006913DB" w:rsidRDefault="0067074C" w:rsidP="00D415A8">
                          <w:pPr>
                            <w:pStyle w:val="NormalWeb"/>
                            <w:spacing w:before="0"/>
                            <w:ind w:left="0"/>
                            <w:jc w:val="center"/>
                            <w:rPr>
                              <w:ins w:id="1219" w:author="McLennan, Ross" w:date="2021-07-23T09:33:00Z"/>
                              <w:rFonts w:cs="Arial"/>
                              <w:sz w:val="32"/>
                            </w:rPr>
                          </w:pPr>
                          <w:ins w:id="1220" w:author="McLennan, Ross" w:date="2021-07-23T09:33:00Z">
                            <w:r w:rsidRPr="00682F8E">
                              <w:rPr>
                                <w:rFonts w:cs="Arial"/>
                                <w:color w:val="000000" w:themeColor="text1"/>
                                <w:sz w:val="22"/>
                                <w:szCs w:val="18"/>
                              </w:rPr>
                              <w:t xml:space="preserve">Does open office </w:t>
                            </w:r>
                            <w:r>
                              <w:rPr>
                                <w:rFonts w:cs="Arial"/>
                                <w:color w:val="000000" w:themeColor="text1"/>
                                <w:sz w:val="22"/>
                                <w:szCs w:val="18"/>
                              </w:rPr>
                              <w:t xml:space="preserve">space </w:t>
                            </w:r>
                            <w:r w:rsidRPr="00682F8E">
                              <w:rPr>
                                <w:rFonts w:cs="Arial"/>
                                <w:color w:val="000000" w:themeColor="text1"/>
                                <w:sz w:val="22"/>
                                <w:szCs w:val="18"/>
                              </w:rPr>
                              <w:t xml:space="preserve">constitute at least 15% of total </w:t>
                            </w:r>
                            <w:r>
                              <w:rPr>
                                <w:rFonts w:cs="Arial"/>
                                <w:color w:val="000000" w:themeColor="text1"/>
                                <w:sz w:val="22"/>
                                <w:szCs w:val="18"/>
                              </w:rPr>
                              <w:t xml:space="preserve">FS </w:t>
                            </w:r>
                            <w:r w:rsidRPr="00682F8E">
                              <w:rPr>
                                <w:rFonts w:cs="Arial"/>
                                <w:color w:val="000000" w:themeColor="text1"/>
                                <w:sz w:val="22"/>
                                <w:szCs w:val="18"/>
                              </w:rPr>
                              <w:t>area?</w:t>
                            </w:r>
                          </w:ins>
                        </w:p>
                      </w:txbxContent>
                    </v:textbox>
                  </v:roundrect>
                  <v:shape id="TextBox 27" o:spid="_x0000_s1032" type="#_x0000_t202" style="position:absolute;left:12128;top:14841;width:269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8O8EA&#10;AADcAAAADwAAAGRycy9kb3ducmV2LnhtbERPTWsCMRC9C/6HMIIXqVlXUNkaRRTFm6gt7XHYTDdL&#10;N5Mlibr+e3Mo9Ph438t1ZxtxJx9qxwom4wwEcel0zZWCj+v+bQEiRGSNjWNS8KQA61W/t8RCuwef&#10;6X6JlUghHApUYGJsCylDachiGLuWOHE/zluMCfpKao+PFG4bmWfZTFqsOTUYbGlrqPy93KwCPuRH&#10;szNfn81p8f2c423mzyNUajjoNu8gInXxX/znPmoF0zy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wPDvBAAAA3AAAAA8AAAAAAAAAAAAAAAAAmAIAAGRycy9kb3du&#10;cmV2LnhtbFBLBQYAAAAABAAEAPUAAACGAwAAAAA=&#10;" fillcolor="window" stroked="f">
                    <v:textbox style="mso-fit-shape-to-text:t" inset=".3mm,.3mm,.3mm,.3mm">
                      <w:txbxContent>
                        <w:p w14:paraId="07459B5A" w14:textId="77777777" w:rsidR="0067074C" w:rsidRPr="006913DB" w:rsidRDefault="0067074C" w:rsidP="00D415A8">
                          <w:pPr>
                            <w:pStyle w:val="NormalWeb"/>
                            <w:spacing w:before="0"/>
                            <w:ind w:left="0"/>
                            <w:jc w:val="center"/>
                            <w:rPr>
                              <w:ins w:id="1221" w:author="McLennan, Ross" w:date="2021-07-23T09:33:00Z"/>
                              <w:rFonts w:cs="Arial"/>
                            </w:rPr>
                          </w:pPr>
                          <w:ins w:id="1222" w:author="McLennan, Ross" w:date="2021-07-23T09:33:00Z">
                            <w:r w:rsidRPr="00682F8E">
                              <w:rPr>
                                <w:rFonts w:cs="Arial"/>
                                <w:color w:val="000000" w:themeColor="text1"/>
                                <w:sz w:val="18"/>
                                <w:szCs w:val="18"/>
                              </w:rPr>
                              <w:t>YES</w:t>
                            </w:r>
                          </w:ins>
                        </w:p>
                      </w:txbxContent>
                    </v:textbox>
                  </v:shape>
                  <v:shape id="Straight Arrow Connector 329" o:spid="_x0000_s1033" type="#_x0000_t32" style="position:absolute;left:13479;top:23137;width:0;height:3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f58QAAADcAAAADwAAAGRycy9kb3ducmV2LnhtbESPQWvCQBSE74L/YXmF3nSTVKSNriJC&#10;qYoUmrb31+wzG5p9G7Ibjf++WxA8DjPzDbNcD7YRZ+p87VhBOk1AEJdO11wp+Pp8nTyD8AFZY+OY&#10;FFzJw3o1Hi0x1+7CH3QuQiUihH2OCkwIbS6lLw1Z9FPXEkfv5DqLIcqukrrDS4TbRmZJMpcWa44L&#10;BlvaGip/i94qeP92s32b4s/xsO1lX7+Z5oBGqceHYbMAEWgI9/CtvdMKnrIX+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t/nxAAAANwAAAAPAAAAAAAAAAAA&#10;AAAAAKECAABkcnMvZG93bnJldi54bWxQSwUGAAAAAAQABAD5AAAAkgMAAAAA&#10;" strokecolor="#adabab">
                    <v:stroke endarrow="block"/>
                    <o:lock v:ext="edit" shapetype="f"/>
                  </v:shape>
                  <v:roundrect id="Rectangle: Rounded Corners 39" o:spid="_x0000_s1034" style="position:absolute;left:1549;top:27109;width:23861;height:5087;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6vsIA&#10;AADcAAAADwAAAGRycy9kb3ducmV2LnhtbERPTWvCQBC9F/wPywi91U0VUoluQgkG7KlqFfE2ZKdJ&#10;aHY2ZLdJ2l/vHgo9Pt73NptMKwbqXWNZwfMiAkFcWt1wpeD8UTytQTiPrLG1TAp+yEGWzh62mGg7&#10;8pGGk69ECGGXoILa+y6R0pU1GXQL2xEH7tP2Bn2AfSV1j2MIN61cRlEsDTYcGmrsKK+p/Dp9GwU6&#10;vh7eX468313cb2Eof5Mj3ZR6nE+vGxCeJv8v/nPvtYLVKswP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fq+wgAAANwAAAAPAAAAAAAAAAAAAAAAAJgCAABkcnMvZG93&#10;bnJldi54bWxQSwUGAAAAAAQABAD1AAAAhwMAAAAA&#10;" fillcolor="#e5efc9" stroked="f" strokeweight="1.2pt">
                    <v:textbox inset="2mm,1mm,2mm,1mm">
                      <w:txbxContent>
                        <w:p w14:paraId="13066118" w14:textId="77777777" w:rsidR="0067074C" w:rsidRPr="006913DB" w:rsidRDefault="0067074C" w:rsidP="00D415A8">
                          <w:pPr>
                            <w:pStyle w:val="NormalWeb"/>
                            <w:spacing w:before="0"/>
                            <w:ind w:left="0"/>
                            <w:jc w:val="center"/>
                            <w:rPr>
                              <w:ins w:id="1223" w:author="McLennan, Ross" w:date="2021-07-23T09:33:00Z"/>
                              <w:rFonts w:cs="Arial"/>
                            </w:rPr>
                          </w:pPr>
                          <w:ins w:id="1224" w:author="McLennan, Ross" w:date="2021-07-23T09:33:00Z">
                            <w:r w:rsidRPr="00682F8E">
                              <w:rPr>
                                <w:rFonts w:cs="Arial"/>
                                <w:color w:val="000000" w:themeColor="text1"/>
                                <w:sz w:val="22"/>
                                <w:szCs w:val="18"/>
                              </w:rPr>
                              <w:t>Does the space have an existing or proposed lighting system?</w:t>
                            </w:r>
                          </w:ins>
                        </w:p>
                      </w:txbxContent>
                    </v:textbox>
                  </v:roundrect>
                  <v:shape id="TextBox 40" o:spid="_x0000_s1035" type="#_x0000_t202" style="position:absolute;left:12128;top:23779;width:26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De8MA&#10;AADcAAAADwAAAGRycy9kb3ducmV2LnhtbESPT2sCMRTE7wW/Q3hCL0WzKqisRhFLi7fiP/T42Dw3&#10;i5uXJYm6fvumUPA4zMxvmPmytbW4kw+VYwWDfgaCuHC64lLBYf/Vm4IIEVlj7ZgUPCnActF5m2Ou&#10;3YO3dN/FUiQIhxwVmBibXMpQGLIY+q4hTt7FeYsxSV9K7fGR4LaWwywbS4sVpwWDDa0NFdfdzSrg&#10;7+HGfJrTsf6Znp8TvI399gOVeu+2qxmISG18hf/bG61gNBrA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De8MAAADcAAAADwAAAAAAAAAAAAAAAACYAgAAZHJzL2Rv&#10;d25yZXYueG1sUEsFBgAAAAAEAAQA9QAAAIgDAAAAAA==&#10;" fillcolor="window" stroked="f">
                    <v:textbox style="mso-fit-shape-to-text:t" inset=".3mm,.3mm,.3mm,.3mm">
                      <w:txbxContent>
                        <w:p w14:paraId="5FAD976C" w14:textId="77777777" w:rsidR="0067074C" w:rsidRPr="006913DB" w:rsidRDefault="0067074C" w:rsidP="00D415A8">
                          <w:pPr>
                            <w:pStyle w:val="NormalWeb"/>
                            <w:spacing w:before="0"/>
                            <w:ind w:left="0"/>
                            <w:jc w:val="center"/>
                            <w:rPr>
                              <w:ins w:id="1225" w:author="McLennan, Ross" w:date="2021-07-23T09:33:00Z"/>
                              <w:rFonts w:cs="Arial"/>
                            </w:rPr>
                          </w:pPr>
                          <w:ins w:id="1226" w:author="McLennan, Ross" w:date="2021-07-23T09:33:00Z">
                            <w:r w:rsidRPr="00682F8E">
                              <w:rPr>
                                <w:rFonts w:cs="Arial"/>
                                <w:color w:val="000000" w:themeColor="text1"/>
                                <w:sz w:val="18"/>
                                <w:szCs w:val="18"/>
                              </w:rPr>
                              <w:t>YES</w:t>
                            </w:r>
                          </w:ins>
                        </w:p>
                      </w:txbxContent>
                    </v:textbox>
                  </v:shape>
                  <v:shape id="Straight Arrow Connector 332" o:spid="_x0000_s1036" type="#_x0000_t32" style="position:absolute;left:13122;top:32057;width:0;height:3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S8QAAADcAAAADwAAAGRycy9kb3ducmV2LnhtbESPQWvCQBSE7wX/w/KE3pqNUUpJXUUC&#10;YpVSaLT31+xrNph9G7Ibjf/eLRR6HGbmG2a5Hm0rLtT7xrGCWZKCIK6cbrhWcDpun15A+ICssXVM&#10;Cm7kYb2aPCwx1+7Kn3QpQy0ihH2OCkwIXS6lrwxZ9InriKP343qLIcq+lrrHa4TbVmZp+iwtNhwX&#10;DHZUGKrO5WAVfHy5xb6b4ff7oRjk0OxMe0Cj1ON03LyCCDSG//Bf+00rmM8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9tLxAAAANwAAAAPAAAAAAAAAAAA&#10;AAAAAKECAABkcnMvZG93bnJldi54bWxQSwUGAAAAAAQABAD5AAAAkgMAAAAA&#10;" strokecolor="#adabab">
                    <v:stroke endarrow="block"/>
                    <o:lock v:ext="edit" shapetype="f"/>
                  </v:shape>
                  <v:shape id="TextBox 45" o:spid="_x0000_s1037" type="#_x0000_t202" style="position:absolute;left:11811;top:32837;width:262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4l8QA&#10;AADcAAAADwAAAGRycy9kb3ducmV2LnhtbESPQWsCMRSE74L/IbxCL1KzumBlaxSxtHgTtUWPj83r&#10;ZunmZUmirv/eCILHYWa+YWaLzjbiTD7UjhWMhhkI4tLpmisFP/uvtymIEJE1No5JwZUCLOb93gwL&#10;7S68pfMuViJBOBSowMTYFlKG0pDFMHQtcfL+nLcYk/SV1B4vCW4bOc6yibRYc1ow2NLKUPm/O1kF&#10;/D1em09z+G020+P1HU8Tvx2gUq8v3fIDRKQuPsOP9loryPMc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OJfEAAAA3AAAAA8AAAAAAAAAAAAAAAAAmAIAAGRycy9k&#10;b3ducmV2LnhtbFBLBQYAAAAABAAEAPUAAACJAwAAAAA=&#10;" fillcolor="window" stroked="f">
                    <v:textbox style="mso-fit-shape-to-text:t" inset=".3mm,.3mm,.3mm,.3mm">
                      <w:txbxContent>
                        <w:p w14:paraId="35877544" w14:textId="77777777" w:rsidR="0067074C" w:rsidRPr="006913DB" w:rsidRDefault="0067074C" w:rsidP="00D415A8">
                          <w:pPr>
                            <w:pStyle w:val="NormalWeb"/>
                            <w:spacing w:before="0"/>
                            <w:ind w:left="0"/>
                            <w:jc w:val="center"/>
                            <w:rPr>
                              <w:ins w:id="1227" w:author="McLennan, Ross" w:date="2021-07-23T09:33:00Z"/>
                              <w:rFonts w:cs="Arial"/>
                            </w:rPr>
                          </w:pPr>
                          <w:ins w:id="1228" w:author="McLennan, Ross" w:date="2021-07-23T09:33:00Z">
                            <w:r w:rsidRPr="00682F8E">
                              <w:rPr>
                                <w:rFonts w:cs="Arial"/>
                                <w:color w:val="000000" w:themeColor="text1"/>
                                <w:sz w:val="18"/>
                                <w:szCs w:val="18"/>
                              </w:rPr>
                              <w:t>YES</w:t>
                            </w:r>
                          </w:ins>
                        </w:p>
                      </w:txbxContent>
                    </v:textbox>
                  </v:shape>
                  <v:roundrect id="Rectangle: Rounded Corners 49" o:spid="_x0000_s1038" style="position:absolute;top:36191;width:26245;height:11994;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WZMYA&#10;AADcAAAADwAAAGRycy9kb3ducmV2LnhtbESPUUvDQBCE3wX/w7FCX8RebKVo7LWIVtCHoon5Advc&#10;Ngnm9kJum8R/7wlCH4fZ+WZnvZ1cqwbqQ+PZwO08AUVcettwZaD4er25BxUE2WLrmQz8UIDt5vJi&#10;jan1I2c05FKpCOGQooFapEu1DmVNDsPcd8TRO/reoUTZV9r2OEa4a/UiSVbaYcOxocaOnmsqv/OT&#10;i29IcXj5WF0fxvchz3fFUfbZ54Mxs6vp6RGU0CTn4//0mzWwXN7B35hIA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WZMYAAADcAAAADwAAAAAAAAAAAAAAAACYAgAAZHJz&#10;L2Rvd25yZXYueG1sUEsFBgAAAAAEAAQA9QAAAIsDAAAAAA==&#10;" filled="f" strokecolor="#9ec23b" strokeweight="1.2pt">
                    <v:textbox inset="1mm,1mm,1mm,1mm"/>
                  </v:roundrect>
                  <v:roundrect id="Rectangle: Rounded Corners 52" o:spid="_x0000_s1039" style="position:absolute;left:1549;top:37545;width:23146;height:4257;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yIcEA&#10;AADcAAAADwAAAGRycy9kb3ducmV2LnhtbESP0YrCMBRE3xf8h3CFfVsTVxSpRpFFRR+tfsClubbF&#10;5iY2WW3/3ggL+zjMzBlmue5sIx7UhtqxhvFIgSAunKm51HA5777mIEJENtg4Jg09BVivBh9LzIx7&#10;8okeeSxFgnDIUEMVo8+kDEVFFsPIeeLkXV1rMSbZltK0+Exw28hvpWbSYs1poUJPPxUVt/zXatgr&#10;5e/nZr87Hohpu53nvVe91p/DbrMAEamL/+G/9sFomEym8D6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d8iHBAAAA3AAAAA8AAAAAAAAAAAAAAAAAmAIAAGRycy9kb3du&#10;cmV2LnhtbFBLBQYAAAAABAAEAPUAAACGAwAAAAA=&#10;" fillcolor="#527a00" stroked="f" strokeweight="1.2pt">
                    <v:textbox inset="1.5mm,1mm,1.5mm,1mm">
                      <w:txbxContent>
                        <w:p w14:paraId="2D6E1692" w14:textId="77777777" w:rsidR="0067074C" w:rsidRPr="006913DB" w:rsidRDefault="0067074C" w:rsidP="00D415A8">
                          <w:pPr>
                            <w:pStyle w:val="NormalWeb"/>
                            <w:spacing w:before="0"/>
                            <w:ind w:left="0"/>
                            <w:jc w:val="center"/>
                            <w:rPr>
                              <w:ins w:id="1229" w:author="McLennan, Ross" w:date="2021-07-23T09:33:00Z"/>
                              <w:rFonts w:cs="Arial"/>
                              <w:sz w:val="22"/>
                              <w:szCs w:val="22"/>
                            </w:rPr>
                          </w:pPr>
                          <w:ins w:id="1230" w:author="McLennan, Ross" w:date="2021-07-23T09:33:00Z">
                            <w:r w:rsidRPr="00682F8E">
                              <w:rPr>
                                <w:rFonts w:cs="Arial"/>
                                <w:b/>
                                <w:bCs/>
                                <w:color w:val="FFFFFF" w:themeColor="background1"/>
                                <w:sz w:val="22"/>
                                <w:szCs w:val="22"/>
                              </w:rPr>
                              <w:t>Space is Assessable</w:t>
                            </w:r>
                          </w:ins>
                        </w:p>
                      </w:txbxContent>
                    </v:textbox>
                  </v:roundrect>
                  <v:roundrect id="Rectangle: Rounded Corners 55" o:spid="_x0000_s1040" style="position:absolute;left:1549;top:43247;width:23146;height:4257;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NeMYA&#10;AADcAAAADwAAAGRycy9kb3ducmV2LnhtbESPS2vDMBCE74H+B7GF3hq5NeThWg4lpZBSEsiDnDfW&#10;1jaxVkZSHeffR4VCjsPMfMPki8G0oifnG8sKXsYJCOLS6oYrBYf95/MMhA/IGlvLpOBKHhbFwyjH&#10;TNsLb6nfhUpECPsMFdQhdJmUvqzJoB/bjjh6P9YZDFG6SmqHlwg3rXxNkok02HBcqLGjZU3lefdr&#10;FOxDelzJj5Obt+Zczpb99+ZrPVXq6XF4fwMRaAj38H97pRWk6QT+zs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FNeMYAAADcAAAADwAAAAAAAAAAAAAAAACYAgAAZHJz&#10;L2Rvd25yZXYueG1sUEsFBgAAAAAEAAQA9QAAAIsDAAAAAA==&#10;" filled="f" stroked="f" strokeweight="1.2pt">
                    <v:textbox inset="1.5mm,1mm,1.5mm,1mm">
                      <w:txbxContent>
                        <w:p w14:paraId="7A37DFDB" w14:textId="77777777" w:rsidR="0067074C" w:rsidRPr="006913DB" w:rsidRDefault="0067074C" w:rsidP="00D415A8">
                          <w:pPr>
                            <w:pStyle w:val="NormalWeb"/>
                            <w:spacing w:before="0"/>
                            <w:ind w:left="0"/>
                            <w:jc w:val="center"/>
                            <w:rPr>
                              <w:ins w:id="1231" w:author="McLennan, Ross" w:date="2021-07-23T09:33:00Z"/>
                              <w:rFonts w:cs="Arial"/>
                              <w:sz w:val="32"/>
                            </w:rPr>
                          </w:pPr>
                          <w:ins w:id="1232" w:author="McLennan, Ross" w:date="2021-07-23T09:33:00Z">
                            <w:r w:rsidRPr="00682F8E">
                              <w:rPr>
                                <w:rFonts w:cs="Arial"/>
                                <w:color w:val="000000" w:themeColor="text1"/>
                                <w:sz w:val="22"/>
                                <w:szCs w:val="18"/>
                              </w:rPr>
                              <w:t xml:space="preserve">Select appropriate </w:t>
                            </w:r>
                            <w:r w:rsidRPr="00682F8E">
                              <w:rPr>
                                <w:rFonts w:cs="Arial"/>
                                <w:color w:val="000000" w:themeColor="text1"/>
                                <w:sz w:val="22"/>
                                <w:szCs w:val="18"/>
                              </w:rPr>
                              <w:br/>
                              <w:t>NLPD assessment method</w:t>
                            </w:r>
                          </w:ins>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7" o:spid="_x0000_s1041" type="#_x0000_t5" style="position:absolute;left:11652;top:42465;width:2940;height:10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JWMQA&#10;AADcAAAADwAAAGRycy9kb3ducmV2LnhtbESP3WrCQBBG7wu+wzKCd3VjAq2kboIIgiAitZbeDtkx&#10;SZudDdk1P2/vFgq9HL75zpnZ5KNpRE+dqy0rWC0jEMSF1TWXCq4f++c1COeRNTaWScFEDvJs9rTB&#10;VNuB36m/+FIECLsUFVTet6mUrqjIoFvaljhkN9sZ9GHsSqk7HALcNDKOohdpsOZgqLClXUXFz+Vu&#10;whnrz/O3DMLJxfXtFF37L3k8K7WYj9s3EJ5G/7/81z5oBUnyCr/PBAL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SVjEAAAA3AAAAA8AAAAAAAAAAAAAAAAAmAIAAGRycy9k&#10;b3ducmV2LnhtbFBLBQYAAAAABAAEAPUAAACJAwAAAAA=&#10;" fillcolor="#9ec23b" stroked="f" strokeweight=".85pt"/>
                  <v:roundrect id="Rectangle: Rounded Corners 31" o:spid="_x0000_s1042" style="position:absolute;left:1549;width:23861;height:5086;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uMIA&#10;AADcAAAADwAAAGRycy9kb3ducmV2LnhtbERPTWvCQBC9F/wPywi91U0VUoluQgkG7KlqFfE2ZKdJ&#10;aHY2ZLdJ2l/vHgo9Pt73NptMKwbqXWNZwfMiAkFcWt1wpeD8UTytQTiPrLG1TAp+yEGWzh62mGg7&#10;8pGGk69ECGGXoILa+y6R0pU1GXQL2xEH7tP2Bn2AfSV1j2MIN61cRlEsDTYcGmrsKK+p/Dp9GwU6&#10;vh7eX468313cb2Eof5Mj3ZR6nE+vGxCeJv8v/nPvtYLVKqwN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a4wgAAANwAAAAPAAAAAAAAAAAAAAAAAJgCAABkcnMvZG93&#10;bnJldi54bWxQSwUGAAAAAAQABAD1AAAAhwMAAAAA&#10;" fillcolor="#e5efc9" stroked="f" strokeweight="1.2pt">
                    <v:textbox inset="2mm,1mm,2mm,1mm">
                      <w:txbxContent>
                        <w:p w14:paraId="5CA1223E" w14:textId="77777777" w:rsidR="0067074C" w:rsidRPr="006913DB" w:rsidRDefault="0067074C" w:rsidP="00D415A8">
                          <w:pPr>
                            <w:pStyle w:val="NormalWeb"/>
                            <w:spacing w:before="0"/>
                            <w:ind w:left="0"/>
                            <w:jc w:val="center"/>
                            <w:rPr>
                              <w:ins w:id="1233" w:author="McLennan, Ross" w:date="2021-07-23T09:33:00Z"/>
                              <w:rFonts w:cs="Arial"/>
                              <w:sz w:val="32"/>
                            </w:rPr>
                          </w:pPr>
                          <w:ins w:id="1234" w:author="McLennan, Ross" w:date="2021-07-23T09:33:00Z">
                            <w:r w:rsidRPr="00682F8E">
                              <w:rPr>
                                <w:rFonts w:cs="Arial"/>
                                <w:color w:val="000000" w:themeColor="text1"/>
                                <w:sz w:val="22"/>
                                <w:szCs w:val="18"/>
                                <w:lang w:val="en-US"/>
                              </w:rPr>
                              <w:t>Is the Functional Space area at least 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w:t>
                            </w:r>
                          </w:ins>
                        </w:p>
                      </w:txbxContent>
                    </v:textbox>
                  </v:roundrect>
                  <v:shape id="Straight Arrow Connector 339" o:spid="_x0000_s1043" type="#_x0000_t32" style="position:absolute;left:13480;top:5086;width:0;height:3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JOsQAAADcAAAADwAAAGRycy9kb3ducmV2LnhtbESPQWvCQBSE74L/YXmF3nSTKtJGV5FA&#10;qYoUmrb31+wzG5p9G7Ibjf++WxA8DjPzDbPaDLYRZ+p87VhBOk1AEJdO11wp+Pp8nTyD8AFZY+OY&#10;FFzJw2Y9Hq0w0+7CH3QuQiUihH2GCkwIbSalLw1Z9FPXEkfv5DqLIcqukrrDS4TbRj4lyUJarDku&#10;GGwpN1T+Fr1V8P7t5vs2xZ/jIe9lX7+Z5oBGqceHYbsEEWgI9/CtvdMKZrMX+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0k6xAAAANwAAAAPAAAAAAAAAAAA&#10;AAAAAKECAABkcnMvZG93bnJldi54bWxQSwUGAAAAAAQABAD5AAAAkgMAAAAA&#10;" strokecolor="#adabab">
                    <v:stroke endarrow="block"/>
                    <o:lock v:ext="edit" shapetype="f"/>
                  </v:shape>
                  <v:shape id="TextBox 33" o:spid="_x0000_s1044" type="#_x0000_t202" style="position:absolute;left:12128;top:5957;width:26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VncEA&#10;AADcAAAADwAAAGRycy9kb3ducmV2LnhtbERPy2oCMRTdC/5DuEI3UjM+mMrUKNJScSfail1eJtfJ&#10;4ORmSKKOf98sCi4P571YdbYRN/KhdqxgPMpAEJdO11wp+Pn+ep2DCBFZY+OYFDwowGrZ7y2w0O7O&#10;e7odYiVSCIcCFZgY20LKUBqyGEauJU7c2XmLMUFfSe3xnsJtIydZlkuLNacGgy19GCovh6tVwJvJ&#10;1nya07HZzX8fb3jN/X6ISr0MuvU7iEhdfIr/3VutYDpL8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Z1Z3BAAAA3AAAAA8AAAAAAAAAAAAAAAAAmAIAAGRycy9kb3du&#10;cmV2LnhtbFBLBQYAAAAABAAEAPUAAACGAwAAAAA=&#10;" fillcolor="window" stroked="f">
                    <v:textbox style="mso-fit-shape-to-text:t" inset=".3mm,.3mm,.3mm,.3mm">
                      <w:txbxContent>
                        <w:p w14:paraId="4CF8867A" w14:textId="77777777" w:rsidR="0067074C" w:rsidRPr="006913DB" w:rsidRDefault="0067074C" w:rsidP="00D415A8">
                          <w:pPr>
                            <w:pStyle w:val="NormalWeb"/>
                            <w:spacing w:before="0"/>
                            <w:ind w:left="0"/>
                            <w:jc w:val="center"/>
                            <w:rPr>
                              <w:ins w:id="1235" w:author="McLennan, Ross" w:date="2021-07-23T09:33:00Z"/>
                              <w:rFonts w:cs="Arial"/>
                            </w:rPr>
                          </w:pPr>
                          <w:ins w:id="1236" w:author="McLennan, Ross" w:date="2021-07-23T09:33:00Z">
                            <w:r w:rsidRPr="00682F8E">
                              <w:rPr>
                                <w:rFonts w:cs="Arial"/>
                                <w:color w:val="000000" w:themeColor="text1"/>
                                <w:sz w:val="18"/>
                                <w:szCs w:val="18"/>
                              </w:rPr>
                              <w:t>YES</w:t>
                            </w:r>
                          </w:ins>
                        </w:p>
                      </w:txbxContent>
                    </v:textbox>
                  </v:shape>
                  <v:shape id="Straight Arrow Connector 341" o:spid="_x0000_s1045" type="#_x0000_t32" style="position:absolute;left:25320;top:11523;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s2QcQAAADcAAAADwAAAGRycy9kb3ducmV2LnhtbESPQWvCQBSE70L/w/IK3nSTVqREN6EI&#10;pVVEMG3vz+xrNjT7NmQ3mv77riB4HGbmG2ZdjLYVZ+p941hBOk9AEFdON1wr+Pp8m72A8AFZY+uY&#10;FPyRhyJ/mKwx0+7CRzqXoRYRwj5DBSaELpPSV4Ys+rnriKP343qLIcq+lrrHS4TbVj4lyVJabDgu&#10;GOxoY6j6LQer4PDtFtsuxdN+txnk0LybdodGqenj+LoCEWgM9/Ct/aEVPC9SuJ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zZBxAAAANwAAAAPAAAAAAAAAAAA&#10;AAAAAKECAABkcnMvZG93bnJldi54bWxQSwUGAAAAAAQABAD5AAAAkgMAAAAA&#10;" strokecolor="#adabab">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6" o:spid="_x0000_s1046" type="#_x0000_t34" style="position:absolute;left:25320;top:11523;width:8334;height:90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ssMAAADcAAAADwAAAGRycy9kb3ducmV2LnhtbESP0YrCMBRE3xf8h3AF39ZUXUSqUUQU&#10;fFBhu37Atbk21eamNFGrX78RFvZxmJkzzGzR2krcqfGlYwWDfgKCOHe65ELB8WfzOQHhA7LGyjEp&#10;eJKHxbzzMcNUuwd/0z0LhYgQ9ikqMCHUqZQ+N2TR911NHL2zayyGKJtC6gYfEW4rOUySsbRYclww&#10;WNPKUH7NblYB7c2SX3l23PGlXa/GlX0dTlapXrddTkEEasN/+K+91QpGX0N4n4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OjLLDAAAA3AAAAA8AAAAAAAAAAAAA&#10;AAAAoQIAAGRycy9kb3ducmV2LnhtbFBLBQYAAAAABAAEAPkAAACRAwAAAAA=&#10;" adj="13454" strokecolor="#adabab">
                    <v:stroke endarrow="block"/>
                    <o:lock v:ext="edit" shapetype="f"/>
                  </v:shape>
                  <v:shape id="Connector: Elbow 44" o:spid="_x0000_s1047" type="#_x0000_t34" style="position:absolute;left:25320;top:2463;width:8334;height:90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dP8UAAADcAAAADwAAAGRycy9kb3ducmV2LnhtbESPT2vCQBTE74V+h+UVvNVNVaqkrlIK&#10;YvAg/kV6e2SfSWj2bdhdY9pP7woFj8PM/IaZzjtTi5acrywreOsnIIhzqysuFBz2i9cJCB+QNdaW&#10;ScEveZjPnp+mmGp75S21u1CICGGfooIyhCaV0uclGfR92xBH72ydwRClK6R2eI1wU8tBkrxLgxXH&#10;hRIb+iop/9ldjIJjW4XxYbM+LTOXJX+rM1++NSvVe+k+P0AE6sIj/N/OtILhaA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SdP8UAAADcAAAADwAAAAAAAAAA&#10;AAAAAAChAgAAZHJzL2Rvd25yZXYueG1sUEsFBgAAAAAEAAQA+QAAAJMDAAAAAA==&#10;" adj="13454" strokecolor="#adabab">
                    <v:stroke endarrow="block"/>
                    <o:lock v:ext="edit" shapetype="f"/>
                  </v:shape>
                  <v:shape id="TextBox 7" o:spid="_x0000_s1048" type="#_x0000_t202" style="position:absolute;left:26192;top:1661;width:262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TnsQA&#10;AADcAAAADwAAAGRycy9kb3ducmV2LnhtbESPT2sCMRTE70K/Q3iFXkSz/sHKapRiUbyJttIeH5vn&#10;ZunmZUmirt/eCEKPw8z8hpkvW1uLC/lQOVYw6GcgiAunKy4VfH+te1MQISJrrB2TghsFWC5eOnPM&#10;tbvyni6HWIoE4ZCjAhNjk0sZCkMWQ981xMk7OW8xJulLqT1eE9zWcphlE2mx4rRgsKGVoeLvcLYK&#10;eDPcmk/zc6x309/bO54nft9Fpd5e248ZiEht/A8/21utYDQew+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057EAAAA3AAAAA8AAAAAAAAAAAAAAAAAmAIAAGRycy9k&#10;b3ducmV2LnhtbFBLBQYAAAAABAAEAPUAAACJAwAAAAA=&#10;" fillcolor="window" stroked="f">
                    <v:textbox style="mso-fit-shape-to-text:t" inset=".3mm,.3mm,.3mm,.3mm">
                      <w:txbxContent>
                        <w:p w14:paraId="7BEA3F1E" w14:textId="77777777" w:rsidR="0067074C" w:rsidRPr="006913DB" w:rsidRDefault="0067074C" w:rsidP="00D415A8">
                          <w:pPr>
                            <w:pStyle w:val="NormalWeb"/>
                            <w:spacing w:before="0"/>
                            <w:ind w:left="0"/>
                            <w:jc w:val="center"/>
                            <w:rPr>
                              <w:ins w:id="1237" w:author="McLennan, Ross" w:date="2021-07-23T09:33:00Z"/>
                              <w:rFonts w:cs="Arial"/>
                            </w:rPr>
                          </w:pPr>
                          <w:ins w:id="1238" w:author="McLennan, Ross" w:date="2021-07-23T09:33:00Z">
                            <w:r w:rsidRPr="00682F8E">
                              <w:rPr>
                                <w:rFonts w:cs="Arial"/>
                                <w:color w:val="000000" w:themeColor="text1"/>
                                <w:sz w:val="18"/>
                                <w:szCs w:val="18"/>
                              </w:rPr>
                              <w:t>NO</w:t>
                            </w:r>
                          </w:ins>
                        </w:p>
                      </w:txbxContent>
                    </v:textbox>
                  </v:shape>
                  <v:shape id="TextBox 29" o:spid="_x0000_s1049" type="#_x0000_t202" style="position:absolute;left:26192;top:10720;width:262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2BcUA&#10;AADcAAAADwAAAGRycy9kb3ducmV2LnhtbESPQWsCMRSE70L/Q3hCL6LZ2lZla5TS0uJNXBV7fGye&#10;m6WblyWJuv57IxR6HGbmG2a+7GwjzuRD7VjB0ygDQVw6XXOlYLf9Gs5AhIissXFMCq4UYLl46M0x&#10;1+7CGzoXsRIJwiFHBSbGNpcylIYshpFriZN3dN5iTNJXUnu8JLht5DjLJtJizWnBYEsfhsrf4mQV&#10;8Pd4ZT7NYd+sZz/XKZ4mfjNApR773fsbiEhd/A//tVdawfPLK9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nYFxQAAANwAAAAPAAAAAAAAAAAAAAAAAJgCAABkcnMv&#10;ZG93bnJldi54bWxQSwUGAAAAAAQABAD1AAAAigMAAAAA&#10;" fillcolor="window" stroked="f">
                    <v:textbox style="mso-fit-shape-to-text:t" inset=".3mm,.3mm,.3mm,.3mm">
                      <w:txbxContent>
                        <w:p w14:paraId="4701C231" w14:textId="77777777" w:rsidR="0067074C" w:rsidRPr="006913DB" w:rsidRDefault="0067074C" w:rsidP="00D415A8">
                          <w:pPr>
                            <w:pStyle w:val="NormalWeb"/>
                            <w:spacing w:before="0"/>
                            <w:ind w:left="0"/>
                            <w:jc w:val="center"/>
                            <w:rPr>
                              <w:ins w:id="1239" w:author="McLennan, Ross" w:date="2021-07-23T09:33:00Z"/>
                              <w:rFonts w:cs="Arial"/>
                            </w:rPr>
                          </w:pPr>
                          <w:ins w:id="1240" w:author="McLennan, Ross" w:date="2021-07-23T09:33:00Z">
                            <w:r w:rsidRPr="00682F8E">
                              <w:rPr>
                                <w:rFonts w:cs="Arial"/>
                                <w:color w:val="000000" w:themeColor="text1"/>
                                <w:sz w:val="18"/>
                                <w:szCs w:val="18"/>
                              </w:rPr>
                              <w:t>NO</w:t>
                            </w:r>
                          </w:ins>
                        </w:p>
                      </w:txbxContent>
                    </v:textbox>
                  </v:shape>
                  <v:shape id="TextBox 42" o:spid="_x0000_s1050" type="#_x0000_t202" style="position:absolute;left:26192;top:19779;width:262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ocsUA&#10;AADcAAAADwAAAGRycy9kb3ducmV2LnhtbESPT2sCMRTE74V+h/AKXopmtWWVrVFEsXgr/int8bF5&#10;bhY3L0sSdf32Rij0OMzMb5jpvLONuJAPtWMFw0EGgrh0uuZKwWG/7k9AhIissXFMCm4UYD57fppi&#10;od2Vt3TZxUokCIcCFZgY20LKUBqyGAauJU7e0XmLMUlfSe3xmuC2kaMsy6XFmtOCwZaWhsrT7mwV&#10;8OdoY1bm57v5mvzexnjO/fYVleq9dIsPEJG6+B/+a2+0grf3H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OhyxQAAANwAAAAPAAAAAAAAAAAAAAAAAJgCAABkcnMv&#10;ZG93bnJldi54bWxQSwUGAAAAAAQABAD1AAAAigMAAAAA&#10;" fillcolor="window" stroked="f">
                    <v:textbox style="mso-fit-shape-to-text:t" inset=".3mm,.3mm,.3mm,.3mm">
                      <w:txbxContent>
                        <w:p w14:paraId="39B03785" w14:textId="77777777" w:rsidR="0067074C" w:rsidRPr="006913DB" w:rsidRDefault="0067074C" w:rsidP="00D415A8">
                          <w:pPr>
                            <w:pStyle w:val="NormalWeb"/>
                            <w:spacing w:before="0"/>
                            <w:ind w:left="0"/>
                            <w:jc w:val="center"/>
                            <w:rPr>
                              <w:ins w:id="1241" w:author="McLennan, Ross" w:date="2021-07-23T09:33:00Z"/>
                              <w:rFonts w:cs="Arial"/>
                            </w:rPr>
                          </w:pPr>
                          <w:ins w:id="1242" w:author="McLennan, Ross" w:date="2021-07-23T09:33:00Z">
                            <w:r w:rsidRPr="00682F8E">
                              <w:rPr>
                                <w:rFonts w:cs="Arial"/>
                                <w:color w:val="000000" w:themeColor="text1"/>
                                <w:sz w:val="18"/>
                                <w:szCs w:val="18"/>
                              </w:rPr>
                              <w:t>NO</w:t>
                            </w:r>
                          </w:ins>
                        </w:p>
                      </w:txbxContent>
                    </v:textbox>
                  </v:shape>
                  <v:shape id="Straight Arrow Connector 347" o:spid="_x0000_s1051" type="#_x0000_t32" style="position:absolute;left:25410;top:29653;width:8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LrsQAAADcAAAADwAAAGRycy9kb3ducmV2LnhtbESP3WrCQBSE7wu+w3KE3tVNqlSJriKB&#10;YiulUH/uj9ljNpg9G7IbTd/eFQq9HGbmG2ax6m0trtT6yrGCdJSAIC6crrhUcNi/v8xA+ICssXZM&#10;Cn7Jw2o5eFpgpt2Nf+i6C6WIEPYZKjAhNJmUvjBk0Y9cQxy9s2sthijbUuoWbxFua/maJG/SYsVx&#10;wWBDuaHisuusgu+jm3w2KZ6+tnknu2pj6i0apZ6H/XoOIlAf/sN/7Q+tYDyZ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guuxAAAANwAAAAPAAAAAAAAAAAA&#10;AAAAAKECAABkcnMvZG93bnJldi54bWxQSwUGAAAAAAQABAD5AAAAkgMAAAAA&#10;" strokecolor="#adabab">
                    <v:stroke endarrow="block"/>
                    <o:lock v:ext="edit" shapetype="f"/>
                  </v:shape>
                  <v:shape id="TextBox 68" o:spid="_x0000_s1052" type="#_x0000_t202" style="position:absolute;left:26192;top:28891;width:262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m8EA&#10;AADcAAAADwAAAGRycy9kb3ducmV2LnhtbERPy2oCMRTdC/5DuEI3UjM+mMrUKNJScSfail1eJtfJ&#10;4ORmSKKOf98sCi4P571YdbYRN/KhdqxgPMpAEJdO11wp+Pn+ep2DCBFZY+OYFDwowGrZ7y2w0O7O&#10;e7odYiVSCIcCFZgY20LKUBqyGEauJU7c2XmLMUFfSe3xnsJtIydZlkuLNacGgy19GCovh6tVwJvJ&#10;1nya07HZzX8fb3jN/X6ISr0MuvU7iEhdfIr/3VutYDpLa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v2ZvBAAAA3AAAAA8AAAAAAAAAAAAAAAAAmAIAAGRycy9kb3du&#10;cmV2LnhtbFBLBQYAAAAABAAEAPUAAACGAwAAAAA=&#10;" fillcolor="window" stroked="f">
                    <v:textbox style="mso-fit-shape-to-text:t" inset=".3mm,.3mm,.3mm,.3mm">
                      <w:txbxContent>
                        <w:p w14:paraId="40990797" w14:textId="77777777" w:rsidR="0067074C" w:rsidRPr="006913DB" w:rsidRDefault="0067074C" w:rsidP="00D415A8">
                          <w:pPr>
                            <w:pStyle w:val="NormalWeb"/>
                            <w:spacing w:before="0"/>
                            <w:ind w:left="0"/>
                            <w:jc w:val="center"/>
                            <w:rPr>
                              <w:ins w:id="1243" w:author="McLennan, Ross" w:date="2021-07-23T09:33:00Z"/>
                              <w:rFonts w:cs="Arial"/>
                            </w:rPr>
                          </w:pPr>
                          <w:ins w:id="1244" w:author="McLennan, Ross" w:date="2021-07-23T09:33:00Z">
                            <w:r w:rsidRPr="00682F8E">
                              <w:rPr>
                                <w:rFonts w:cs="Arial"/>
                                <w:color w:val="000000" w:themeColor="text1"/>
                                <w:sz w:val="18"/>
                                <w:szCs w:val="18"/>
                              </w:rPr>
                              <w:t>NO</w:t>
                            </w:r>
                          </w:ins>
                        </w:p>
                      </w:txbxContent>
                    </v:textbox>
                  </v:shape>
                  <v:group id="Group 349" o:spid="_x0000_s1053" style="position:absolute;left:33742;top:3807;width:24933;height:15430" coordorigin="33742,3807" coordsize="24932,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oundrect id="Rectangle: Rounded Corners 51" o:spid="_x0000_s1054" style="position:absolute;left:33742;top:3807;width:24933;height:15430;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o08EA&#10;AADcAAAADwAAAGRycy9kb3ducmV2LnhtbERPzU7CQBC+m/gOmzHxJlsUjSksRBQSwwlqH2DsDt1q&#10;d7bpLrS8vXMg8fjl+1+sRt+qM/WxCWxgOslAEVfBNlwbKL+2D6+gYkK22AYmAxeKsFre3iwwt2Hg&#10;A52LVCsJ4ZijAZdSl2sdK0ce4yR0xMIdQ+8xCexrbXscJNy3+jHLXrTHhqXBYUfvjqrf4uQNPK2n&#10;bZnt199b2rlBF5uP2VD+GHN/N77NQSUa07/46v604nuW+XJGj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KaNPBAAAA3AAAAA8AAAAAAAAAAAAAAAAAmAIAAGRycy9kb3du&#10;cmV2LnhtbFBLBQYAAAAABAAEAPUAAACGAwAAAAA=&#10;" filled="f" strokecolor="#adabab" strokeweight="1.2pt">
                      <v:textbox inset="1mm,1mm,1mm,1mm"/>
                    </v:roundrect>
                    <v:roundrect id="Rectangle: Rounded Corners 53" o:spid="_x0000_s1055" style="position:absolute;left:35632;top:5301;width:20952;height:4256;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Q3sQA&#10;AADcAAAADwAAAGRycy9kb3ducmV2LnhtbESPQWsCMRSE7wX/Q3iF3mrWlhZZzS4qCFJ6sCp6fWye&#10;m7Wbl+0m1fjvTaHgcZiZb5hpGW0rztT7xrGC0TADQVw53XCtYLddPo9B+ICssXVMCq7koSwGD1PM&#10;tbvwF503oRYJwj5HBSaELpfSV4Ys+qHriJN3dL3FkGRfS93jJcFtK1+y7F1abDgtGOxoYaj63vxa&#10;BVuzjut5pN3sUH0sPvenH0MZKvX0GGcTEIFiuIf/2yut4PVtBH9n0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UN7EAAAA3AAAAA8AAAAAAAAAAAAAAAAAmAIAAGRycy9k&#10;b3ducmV2LnhtbFBLBQYAAAAABAAEAPUAAACJAwAAAAA=&#10;" fillcolor="#837f7f" stroked="f" strokeweight="1.2pt">
                      <v:textbox inset="1.5mm,1mm,1.5mm,1mm">
                        <w:txbxContent>
                          <w:p w14:paraId="28415AC6" w14:textId="77777777" w:rsidR="0067074C" w:rsidRPr="006913DB" w:rsidRDefault="0067074C" w:rsidP="00D415A8">
                            <w:pPr>
                              <w:pStyle w:val="NormalWeb"/>
                              <w:spacing w:before="0"/>
                              <w:ind w:left="0"/>
                              <w:jc w:val="center"/>
                              <w:rPr>
                                <w:ins w:id="1245" w:author="McLennan, Ross" w:date="2021-07-23T09:33:00Z"/>
                                <w:rFonts w:cs="Arial"/>
                                <w:sz w:val="28"/>
                              </w:rPr>
                            </w:pPr>
                            <w:ins w:id="1246" w:author="McLennan, Ross" w:date="2021-07-23T09:33:00Z">
                              <w:r w:rsidRPr="00682F8E">
                                <w:rPr>
                                  <w:rFonts w:cs="Arial"/>
                                  <w:b/>
                                  <w:bCs/>
                                  <w:color w:val="FFFFFF" w:themeColor="background1"/>
                                  <w:sz w:val="22"/>
                                  <w:szCs w:val="20"/>
                                </w:rPr>
                                <w:t>Space is Non-assessable</w:t>
                              </w:r>
                            </w:ins>
                          </w:p>
                        </w:txbxContent>
                      </v:textbox>
                    </v:roundrect>
                    <v:roundrect id="Rectangle: Rounded Corners 56" o:spid="_x0000_s1056" style="position:absolute;left:35227;top:10461;width:21989;height:8259;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v1MUA&#10;AADcAAAADwAAAGRycy9kb3ducmV2LnhtbESPQWvCQBSE7wX/w/KE3nRjLNVGVxGloEgLaun5NftM&#10;gtm3YXcb4793C0KPw8x8w8yXnalFS85XlhWMhgkI4tzqigsFX6f3wRSED8gaa8uk4EYelove0xwz&#10;ba98oPYYChEh7DNUUIbQZFL6vCSDfmgb4uidrTMYonSF1A6vEW5qmSbJqzRYcVwosaF1Sfnl+GsU&#10;nML4eys3P+6tNpd8um73n7uPiVLP/W41AxGoC//hR3urFaTpC/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UxQAAANwAAAAPAAAAAAAAAAAAAAAAAJgCAABkcnMv&#10;ZG93bnJldi54bWxQSwUGAAAAAAQABAD1AAAAigMAAAAA&#10;" filled="f" stroked="f" strokeweight="1.2pt">
                      <v:textbox inset="1.5mm,1mm,1.5mm,1mm">
                        <w:txbxContent>
                          <w:p w14:paraId="49953851" w14:textId="77777777" w:rsidR="0067074C" w:rsidRPr="006913DB" w:rsidRDefault="0067074C" w:rsidP="00D415A8">
                            <w:pPr>
                              <w:pStyle w:val="NormalWeb"/>
                              <w:spacing w:before="0"/>
                              <w:ind w:left="0"/>
                              <w:rPr>
                                <w:ins w:id="1247" w:author="McLennan, Ross" w:date="2021-07-23T09:33:00Z"/>
                                <w:rFonts w:cs="Arial"/>
                                <w:sz w:val="28"/>
                              </w:rPr>
                            </w:pPr>
                            <w:ins w:id="1248" w:author="McLennan, Ross" w:date="2021-07-23T09:33:00Z">
                              <w:r w:rsidRPr="00682F8E">
                                <w:rPr>
                                  <w:rFonts w:cs="Arial"/>
                                  <w:b/>
                                  <w:bCs/>
                                  <w:color w:val="000000" w:themeColor="text1"/>
                                  <w:sz w:val="20"/>
                                  <w:szCs w:val="18"/>
                                </w:rPr>
                                <w:t>Evidence:</w:t>
                              </w:r>
                            </w:ins>
                          </w:p>
                          <w:p w14:paraId="7C9E56C3" w14:textId="7E8686CE" w:rsidR="0067074C" w:rsidRPr="006913DB" w:rsidRDefault="0067074C" w:rsidP="00D415A8">
                            <w:pPr>
                              <w:pStyle w:val="NormalWeb"/>
                              <w:spacing w:before="0"/>
                              <w:ind w:left="0"/>
                              <w:rPr>
                                <w:ins w:id="1249" w:author="McLennan, Ross" w:date="2021-07-23T09:33:00Z"/>
                                <w:rFonts w:cs="Arial"/>
                                <w:sz w:val="28"/>
                              </w:rPr>
                            </w:pPr>
                            <w:ins w:id="1250" w:author="McLennan, Ross" w:date="2021-07-23T09:33:00Z">
                              <w:r w:rsidRPr="00682F8E">
                                <w:rPr>
                                  <w:rFonts w:cs="Arial"/>
                                  <w:color w:val="000000" w:themeColor="text1"/>
                                  <w:sz w:val="20"/>
                                  <w:szCs w:val="18"/>
                                </w:rPr>
                                <w:t>Draw up new plan or mark-up existing floor plan clearly showing open office areas and area calculations</w:t>
                              </w:r>
                            </w:ins>
                          </w:p>
                        </w:txbxContent>
                      </v:textbox>
                    </v:roundrect>
                    <v:shape id="Isosceles Triangle 225" o:spid="_x0000_s1057" type="#_x0000_t5" style="position:absolute;left:44516;top:10142;width:2940;height:10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VxsQA&#10;AADcAAAADwAAAGRycy9kb3ducmV2LnhtbESPQWsCMRSE7wX/Q3iCt5q4oJXVKCK0iD1It0qvj81z&#10;s7h5WTZR13/fCIUeh5n5hlmue9eIG3Wh9qxhMlYgiEtvaq40HL/fX+cgQkQ22HgmDQ8KsF4NXpaY&#10;G3/nL7oVsRIJwiFHDTbGNpcylJYchrFviZN39p3DmGRXSdPhPcFdIzOlZtJhzWnBYktbS+WluDoN&#10;h58T76+nj8db7MvZ/NMeC1UprUfDfrMAEamP/+G/9s5oyLI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1cbEAAAA3AAAAA8AAAAAAAAAAAAAAAAAmAIAAGRycy9k&#10;b3ducmV2LnhtbFBLBQYAAAAABAAEAPUAAACJAwAAAAA=&#10;" fillcolor="#adabab" stroked="f" strokeweight=".85pt"/>
                  </v:group>
                  <v:roundrect id="Rectangle: Rounded Corners 51" o:spid="_x0000_s1058" style="position:absolute;left:33744;top:21477;width:24932;height:18896;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p3MQA&#10;AADcAAAADwAAAGRycy9kb3ducmV2LnhtbESP0WrCQBRE3wv+w3KFvtWNsUiJrqJWofjUxnzANXvN&#10;RrN3Q3Zr0r93C4U+DjNzhlmuB9uIO3W+dqxgOklAEJdO11wpKE6HlzcQPiBrbByTgh/ysF6NnpaY&#10;adfzF93zUIkIYZ+hAhNCm0npS0MW/cS1xNG7uM5iiLKrpO6wj3DbyDRJ5tJizXHBYEs7Q+Ut/7YK&#10;ZttpUySf2/OBjqaX+f79tS+uSj2Ph80CRKAh/If/2h9aQZrO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KdzEAAAA3AAAAA8AAAAAAAAAAAAAAAAAmAIAAGRycy9k&#10;b3ducmV2LnhtbFBLBQYAAAAABAAEAPUAAACJAwAAAAA=&#10;" filled="f" strokecolor="#adabab" strokeweight="1.2pt">
                    <v:textbox inset="1mm,1mm,1mm,1mm"/>
                  </v:roundrect>
                  <v:roundrect id="Rectangle: Rounded Corners 53" o:spid="_x0000_s1059" style="position:absolute;left:35766;top:23137;width:20952;height:4256;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R0cUA&#10;AADcAAAADwAAAGRycy9kb3ducmV2LnhtbESPzWrDMBCE74W8g9hAb40cH9riRDZpoFBCD/mjuS7W&#10;xnJqrRxLSdS3rwKFHoeZ+YaZV9F24kqDbx0rmE4yEMS10y03Cva796dXED4ga+wck4If8lCVo4c5&#10;FtrdeEPXbWhEgrAvUIEJoS+k9LUhi37ieuLkHd1gMSQ5NFIPeEtw28k8y56lxZbTgsGelobq7+3F&#10;KtiZdVy/RdovDvVq+fl1OhvKUKnHcVzMQASK4T/81/7QCvL8Be5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RHRxQAAANwAAAAPAAAAAAAAAAAAAAAAAJgCAABkcnMv&#10;ZG93bnJldi54bWxQSwUGAAAAAAQABAD1AAAAigMAAAAA&#10;" fillcolor="#837f7f" stroked="f" strokeweight="1.2pt">
                    <v:textbox inset="1.5mm,1mm,1.5mm,1mm">
                      <w:txbxContent>
                        <w:p w14:paraId="2254F93B" w14:textId="77777777" w:rsidR="0067074C" w:rsidRPr="006913DB" w:rsidRDefault="0067074C" w:rsidP="00D415A8">
                          <w:pPr>
                            <w:pStyle w:val="NormalWeb"/>
                            <w:spacing w:before="0"/>
                            <w:ind w:left="0"/>
                            <w:jc w:val="center"/>
                            <w:rPr>
                              <w:ins w:id="1251" w:author="McLennan, Ross" w:date="2021-07-23T09:33:00Z"/>
                              <w:rFonts w:cs="Arial"/>
                              <w:sz w:val="28"/>
                            </w:rPr>
                          </w:pPr>
                          <w:ins w:id="1252" w:author="McLennan, Ross" w:date="2021-07-23T09:33:00Z">
                            <w:r w:rsidRPr="00682F8E">
                              <w:rPr>
                                <w:rFonts w:cs="Arial"/>
                                <w:b/>
                                <w:bCs/>
                                <w:color w:val="FFFFFF" w:themeColor="background1"/>
                                <w:sz w:val="22"/>
                                <w:szCs w:val="20"/>
                              </w:rPr>
                              <w:t>Space is Non-assessable</w:t>
                            </w:r>
                          </w:ins>
                        </w:p>
                      </w:txbxContent>
                    </v:textbox>
                  </v:roundrect>
                  <v:roundrect id="Rectangle: Rounded Corners 56" o:spid="_x0000_s1060" style="position:absolute;left:35496;top:28313;width:21720;height:11456;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ASsQA&#10;AADcAAAADwAAAGRycy9kb3ducmV2LnhtbESPQWvCQBSE7wX/w/IEb3VjBKvRVcRSUMRCtfT8mn0m&#10;wezbsLvG+O9dodDjMDPfMItVZ2rRkvOVZQWjYQKCOLe64kLB9+njdQrCB2SNtWVScCcPq2XvZYGZ&#10;tjf+ovYYChEh7DNUUIbQZFL6vCSDfmgb4uidrTMYonSF1A5vEW5qmSbJRBqsOC6U2NCmpPxyvBoF&#10;pzD+2cr3XzerzSWfbtr95+7wptSg363nIAJ14T/8195qBWk6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QErEAAAA3AAAAA8AAAAAAAAAAAAAAAAAmAIAAGRycy9k&#10;b3ducmV2LnhtbFBLBQYAAAAABAAEAPUAAACJAwAAAAA=&#10;" filled="f" stroked="f" strokeweight="1.2pt">
                    <v:textbox inset="1.5mm,1mm,1.5mm,1mm">
                      <w:txbxContent>
                        <w:p w14:paraId="1D83EE61" w14:textId="77777777" w:rsidR="0067074C" w:rsidRPr="006913DB" w:rsidRDefault="0067074C" w:rsidP="00D415A8">
                          <w:pPr>
                            <w:pStyle w:val="NormalWeb"/>
                            <w:spacing w:before="0"/>
                            <w:ind w:left="0"/>
                            <w:rPr>
                              <w:ins w:id="1253" w:author="McLennan, Ross" w:date="2021-07-23T09:33:00Z"/>
                              <w:rFonts w:cs="Arial"/>
                              <w:sz w:val="28"/>
                            </w:rPr>
                          </w:pPr>
                          <w:ins w:id="1254" w:author="McLennan, Ross" w:date="2021-07-23T09:33:00Z">
                            <w:r w:rsidRPr="00682F8E">
                              <w:rPr>
                                <w:rFonts w:cs="Arial"/>
                                <w:b/>
                                <w:bCs/>
                                <w:color w:val="000000" w:themeColor="text1"/>
                                <w:sz w:val="20"/>
                                <w:szCs w:val="18"/>
                              </w:rPr>
                              <w:t>Evidence:</w:t>
                            </w:r>
                          </w:ins>
                        </w:p>
                        <w:p w14:paraId="695CAF7D" w14:textId="6C03D55B" w:rsidR="0067074C" w:rsidRPr="006913DB" w:rsidRDefault="0067074C" w:rsidP="00D415A8">
                          <w:pPr>
                            <w:pStyle w:val="NormalWeb"/>
                            <w:spacing w:before="0"/>
                            <w:ind w:left="0"/>
                            <w:rPr>
                              <w:ins w:id="1255" w:author="McLennan, Ross" w:date="2021-07-23T09:33:00Z"/>
                              <w:rFonts w:cs="Arial"/>
                              <w:sz w:val="28"/>
                            </w:rPr>
                          </w:pPr>
                          <w:ins w:id="1256" w:author="McLennan, Ross" w:date="2021-07-23T09:33:00Z">
                            <w:r w:rsidRPr="00682F8E">
                              <w:rPr>
                                <w:rFonts w:cs="Arial"/>
                                <w:color w:val="000000" w:themeColor="text1"/>
                                <w:sz w:val="20"/>
                                <w:szCs w:val="18"/>
                              </w:rPr>
                              <w:t>Take photographs demonstrating no existing installed lighting system. Make site notes confirming no contractual agreement for proposed system installed within three months.</w:t>
                            </w:r>
                          </w:ins>
                        </w:p>
                      </w:txbxContent>
                    </v:textbox>
                  </v:roundrect>
                  <v:shape id="Isosceles Triangle 230" o:spid="_x0000_s1061" type="#_x0000_t5" style="position:absolute;left:44650;top:27978;width:2941;height:10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gg8AA&#10;AADcAAAADwAAAGRycy9kb3ducmV2LnhtbERPTYvCMBC9C/sfwizsTZN1QaUaZVlYET2IVfE6NGNT&#10;bCaliVr/vTkIHh/ve7boXC1u1IbKs4bvgQJBXHhTcanhsP/vT0CEiGyw9kwaHhRgMf/ozTAz/s47&#10;uuWxFCmEQ4YabIxNJmUoLDkMA98QJ+7sW4cxwbaUpsV7Cne1HCo1kg4rTg0WG/qzVFzyq9OwPR15&#10;fT0uH+PYFaPJxh5yVSqtvz673ymISF18i1/uldEw/Enz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rgg8AAAADcAAAADwAAAAAAAAAAAAAAAACYAgAAZHJzL2Rvd25y&#10;ZXYueG1sUEsFBgAAAAAEAAQA9QAAAIUDAAAAAA==&#10;" fillcolor="#adabab" stroked="f" strokeweight=".85pt"/>
                </v:group>
              </w:pict>
            </mc:Fallback>
          </mc:AlternateContent>
        </w:r>
      </w:ins>
    </w:p>
    <w:p w14:paraId="25360E60" w14:textId="306F61C0" w:rsidR="00D415A8" w:rsidRDefault="00D415A8" w:rsidP="003F6AC0">
      <w:pPr>
        <w:keepLines w:val="0"/>
        <w:tabs>
          <w:tab w:val="clear" w:pos="284"/>
          <w:tab w:val="clear" w:pos="567"/>
          <w:tab w:val="clear" w:pos="851"/>
          <w:tab w:val="clear" w:pos="1134"/>
          <w:tab w:val="left" w:pos="5670"/>
        </w:tabs>
        <w:spacing w:before="0"/>
        <w:ind w:left="0"/>
        <w:rPr>
          <w:ins w:id="1257" w:author="McLennan, Ross" w:date="2021-07-23T09:33:00Z"/>
          <w:b/>
          <w:color w:val="98C33D"/>
        </w:rPr>
      </w:pPr>
      <w:ins w:id="1258" w:author="McLennan, Ross" w:date="2021-07-23T09:33:00Z">
        <w:r>
          <w:rPr>
            <w:b/>
            <w:color w:val="98C33D"/>
          </w:rPr>
          <w:br w:type="page"/>
        </w:r>
      </w:ins>
    </w:p>
    <w:p w14:paraId="65E99228" w14:textId="77777777" w:rsidR="005B2B5E" w:rsidRPr="008326D7" w:rsidRDefault="005B2B5E" w:rsidP="008326D7">
      <w:pPr>
        <w:rPr>
          <w:b/>
          <w:color w:val="98C33D"/>
          <w:rPrChange w:id="1259" w:author="McLennan, Ross" w:date="2021-07-23T09:33:00Z">
            <w:rPr/>
          </w:rPrChange>
        </w:rPr>
        <w:pPrChange w:id="1260" w:author="McLennan, Ross" w:date="2021-07-23T09:33:00Z">
          <w:pPr>
            <w:pStyle w:val="ListBullet"/>
            <w:numPr>
              <w:numId w:val="0"/>
            </w:numPr>
            <w:ind w:firstLine="0"/>
          </w:pPr>
        </w:pPrChange>
      </w:pPr>
    </w:p>
    <w:p w14:paraId="6F909B8D" w14:textId="77777777" w:rsidR="00C37155" w:rsidRDefault="00B512B1" w:rsidP="00A63E21">
      <w:pPr>
        <w:pStyle w:val="Heading3"/>
        <w:autoSpaceDE w:val="0"/>
        <w:ind w:left="851"/>
      </w:pPr>
      <w:bookmarkStart w:id="1261" w:name="_Toc77864163"/>
      <w:bookmarkStart w:id="1262" w:name="_Toc77864303"/>
      <w:bookmarkStart w:id="1263" w:name="_Toc77924233"/>
      <w:bookmarkStart w:id="1264" w:name="_Toc77924373"/>
      <w:bookmarkStart w:id="1265" w:name="_Toc77924518"/>
      <w:bookmarkStart w:id="1266" w:name="_Toc77924663"/>
      <w:bookmarkStart w:id="1267" w:name="_Toc77924810"/>
      <w:bookmarkStart w:id="1268" w:name="_Toc77924955"/>
      <w:bookmarkStart w:id="1269" w:name="_Toc77864164"/>
      <w:bookmarkStart w:id="1270" w:name="_Toc77864304"/>
      <w:bookmarkStart w:id="1271" w:name="_Toc77924234"/>
      <w:bookmarkStart w:id="1272" w:name="_Toc77924374"/>
      <w:bookmarkStart w:id="1273" w:name="_Toc77924519"/>
      <w:bookmarkStart w:id="1274" w:name="_Toc77924664"/>
      <w:bookmarkStart w:id="1275" w:name="_Toc77924811"/>
      <w:bookmarkStart w:id="1276" w:name="_Toc77924956"/>
      <w:bookmarkStart w:id="1277" w:name="_Toc448318630"/>
      <w:bookmarkStart w:id="1278" w:name="_Toc448319058"/>
      <w:bookmarkStart w:id="1279" w:name="_Toc448323004"/>
      <w:bookmarkStart w:id="1280" w:name="_Toc448410144"/>
      <w:bookmarkStart w:id="1281" w:name="_Toc448481656"/>
      <w:bookmarkStart w:id="1282" w:name="_Toc448492526"/>
      <w:bookmarkStart w:id="1283" w:name="_Toc448492698"/>
      <w:bookmarkStart w:id="1284" w:name="_Toc448494773"/>
      <w:bookmarkStart w:id="1285" w:name="_Toc448498898"/>
      <w:bookmarkStart w:id="1286" w:name="_Toc448499326"/>
      <w:bookmarkStart w:id="1287" w:name="_Toc448821605"/>
      <w:bookmarkStart w:id="1288" w:name="_Toc448821831"/>
      <w:bookmarkStart w:id="1289" w:name="_Toc448842704"/>
      <w:bookmarkStart w:id="1290" w:name="_Toc449084776"/>
      <w:bookmarkStart w:id="1291" w:name="_Toc450295863"/>
      <w:bookmarkStart w:id="1292" w:name="_Toc450302636"/>
      <w:bookmarkStart w:id="1293" w:name="_Toc450305360"/>
      <w:bookmarkStart w:id="1294" w:name="_Toc450307773"/>
      <w:bookmarkStart w:id="1295" w:name="_Toc450313486"/>
      <w:bookmarkStart w:id="1296" w:name="_Toc450314980"/>
      <w:bookmarkStart w:id="1297" w:name="_Toc450315325"/>
      <w:bookmarkStart w:id="1298" w:name="_Toc450315669"/>
      <w:bookmarkStart w:id="1299" w:name="_Toc450316013"/>
      <w:bookmarkStart w:id="1300" w:name="_Toc450316370"/>
      <w:bookmarkStart w:id="1301" w:name="_Toc450551615"/>
      <w:bookmarkStart w:id="1302" w:name="_Toc450552386"/>
      <w:bookmarkStart w:id="1303" w:name="_Toc450553274"/>
      <w:bookmarkStart w:id="1304" w:name="_Toc450553617"/>
      <w:bookmarkStart w:id="1305" w:name="_Toc450553960"/>
      <w:bookmarkStart w:id="1306" w:name="_Toc450554315"/>
      <w:bookmarkStart w:id="1307" w:name="_Toc450554656"/>
      <w:bookmarkStart w:id="1308" w:name="_Toc450555338"/>
      <w:bookmarkStart w:id="1309" w:name="_Toc450555681"/>
      <w:bookmarkStart w:id="1310" w:name="_Toc450556022"/>
      <w:bookmarkStart w:id="1311" w:name="_Toc450556365"/>
      <w:bookmarkStart w:id="1312" w:name="_Toc450556706"/>
      <w:bookmarkStart w:id="1313" w:name="_Toc450557047"/>
      <w:bookmarkStart w:id="1314" w:name="_Toc450557388"/>
      <w:bookmarkStart w:id="1315" w:name="_Toc450557729"/>
      <w:bookmarkStart w:id="1316" w:name="_Toc450558070"/>
      <w:bookmarkStart w:id="1317" w:name="_Toc450558411"/>
      <w:bookmarkStart w:id="1318" w:name="_Toc450558752"/>
      <w:bookmarkStart w:id="1319" w:name="_Toc450559093"/>
      <w:bookmarkStart w:id="1320" w:name="_Toc450559434"/>
      <w:bookmarkStart w:id="1321" w:name="_Toc450559775"/>
      <w:bookmarkStart w:id="1322" w:name="_Toc450560116"/>
      <w:bookmarkStart w:id="1323" w:name="_Toc450560457"/>
      <w:bookmarkStart w:id="1324" w:name="_Toc450560798"/>
      <w:bookmarkStart w:id="1325" w:name="_Toc450561139"/>
      <w:bookmarkStart w:id="1326" w:name="_Toc450561481"/>
      <w:bookmarkStart w:id="1327" w:name="_Toc450561822"/>
      <w:bookmarkStart w:id="1328" w:name="_Toc450562163"/>
      <w:bookmarkStart w:id="1329" w:name="_Toc450562504"/>
      <w:bookmarkStart w:id="1330" w:name="_Toc450562845"/>
      <w:bookmarkStart w:id="1331" w:name="_Toc450563186"/>
      <w:bookmarkStart w:id="1332" w:name="_Toc450563527"/>
      <w:bookmarkStart w:id="1333" w:name="_Toc450563868"/>
      <w:bookmarkStart w:id="1334" w:name="_Toc450564209"/>
      <w:bookmarkStart w:id="1335" w:name="_Toc450564554"/>
      <w:bookmarkStart w:id="1336" w:name="_Toc450564895"/>
      <w:bookmarkStart w:id="1337" w:name="_Toc450565236"/>
      <w:bookmarkStart w:id="1338" w:name="_Toc450565577"/>
      <w:bookmarkStart w:id="1339" w:name="_Toc450565918"/>
      <w:bookmarkStart w:id="1340" w:name="_Toc450566259"/>
      <w:bookmarkStart w:id="1341" w:name="_Toc450566600"/>
      <w:bookmarkStart w:id="1342" w:name="_Toc450820288"/>
      <w:bookmarkStart w:id="1343" w:name="_Toc450820628"/>
      <w:bookmarkStart w:id="1344" w:name="_Toc450891587"/>
      <w:bookmarkStart w:id="1345" w:name="_Toc450891929"/>
      <w:bookmarkStart w:id="1346" w:name="_Toc450892817"/>
      <w:bookmarkStart w:id="1347" w:name="_Toc450912845"/>
      <w:bookmarkStart w:id="1348" w:name="_Toc450913188"/>
      <w:bookmarkStart w:id="1349" w:name="_Toc450913530"/>
      <w:bookmarkStart w:id="1350" w:name="_Toc450913872"/>
      <w:bookmarkStart w:id="1351" w:name="_Toc450914214"/>
      <w:bookmarkStart w:id="1352" w:name="_Toc450914556"/>
      <w:bookmarkStart w:id="1353" w:name="_Toc450914898"/>
      <w:bookmarkStart w:id="1354" w:name="_Toc451258283"/>
      <w:bookmarkStart w:id="1355" w:name="_Toc451325708"/>
      <w:bookmarkStart w:id="1356" w:name="_Toc451331593"/>
      <w:bookmarkStart w:id="1357" w:name="_Toc451331818"/>
      <w:bookmarkStart w:id="1358" w:name="_Toc451332043"/>
      <w:bookmarkStart w:id="1359" w:name="_Toc451499467"/>
      <w:bookmarkStart w:id="1360" w:name="_Toc451503258"/>
      <w:bookmarkStart w:id="1361" w:name="_Toc451503472"/>
      <w:bookmarkStart w:id="1362" w:name="_Toc451503686"/>
      <w:bookmarkStart w:id="1363" w:name="_Toc448318631"/>
      <w:bookmarkStart w:id="1364" w:name="_Toc448319059"/>
      <w:bookmarkStart w:id="1365" w:name="_Toc448323005"/>
      <w:bookmarkStart w:id="1366" w:name="_Toc448410145"/>
      <w:bookmarkStart w:id="1367" w:name="_Toc448481657"/>
      <w:bookmarkStart w:id="1368" w:name="_Toc448492527"/>
      <w:bookmarkStart w:id="1369" w:name="_Toc448492699"/>
      <w:bookmarkStart w:id="1370" w:name="_Toc448494774"/>
      <w:bookmarkStart w:id="1371" w:name="_Toc448498899"/>
      <w:bookmarkStart w:id="1372" w:name="_Toc448499327"/>
      <w:bookmarkStart w:id="1373" w:name="_Toc448821606"/>
      <w:bookmarkStart w:id="1374" w:name="_Toc448821832"/>
      <w:bookmarkStart w:id="1375" w:name="_Toc448842705"/>
      <w:bookmarkStart w:id="1376" w:name="_Toc449084777"/>
      <w:bookmarkStart w:id="1377" w:name="_Toc450295864"/>
      <w:bookmarkStart w:id="1378" w:name="_Toc450302637"/>
      <w:bookmarkStart w:id="1379" w:name="_Toc450305361"/>
      <w:bookmarkStart w:id="1380" w:name="_Toc450307774"/>
      <w:bookmarkStart w:id="1381" w:name="_Toc450313487"/>
      <w:bookmarkStart w:id="1382" w:name="_Toc450314981"/>
      <w:bookmarkStart w:id="1383" w:name="_Toc450315326"/>
      <w:bookmarkStart w:id="1384" w:name="_Toc450315670"/>
      <w:bookmarkStart w:id="1385" w:name="_Toc450316014"/>
      <w:bookmarkStart w:id="1386" w:name="_Toc450316371"/>
      <w:bookmarkStart w:id="1387" w:name="_Toc450551616"/>
      <w:bookmarkStart w:id="1388" w:name="_Toc450552387"/>
      <w:bookmarkStart w:id="1389" w:name="_Toc450553275"/>
      <w:bookmarkStart w:id="1390" w:name="_Toc450553618"/>
      <w:bookmarkStart w:id="1391" w:name="_Toc450553961"/>
      <w:bookmarkStart w:id="1392" w:name="_Toc450554316"/>
      <w:bookmarkStart w:id="1393" w:name="_Toc450554657"/>
      <w:bookmarkStart w:id="1394" w:name="_Toc450555339"/>
      <w:bookmarkStart w:id="1395" w:name="_Toc450555682"/>
      <w:bookmarkStart w:id="1396" w:name="_Toc450556023"/>
      <w:bookmarkStart w:id="1397" w:name="_Toc450556366"/>
      <w:bookmarkStart w:id="1398" w:name="_Toc450556707"/>
      <w:bookmarkStart w:id="1399" w:name="_Toc450557048"/>
      <w:bookmarkStart w:id="1400" w:name="_Toc450557389"/>
      <w:bookmarkStart w:id="1401" w:name="_Toc450557730"/>
      <w:bookmarkStart w:id="1402" w:name="_Toc450558071"/>
      <w:bookmarkStart w:id="1403" w:name="_Toc450558412"/>
      <w:bookmarkStart w:id="1404" w:name="_Toc450558753"/>
      <w:bookmarkStart w:id="1405" w:name="_Toc450559094"/>
      <w:bookmarkStart w:id="1406" w:name="_Toc450559435"/>
      <w:bookmarkStart w:id="1407" w:name="_Toc450559776"/>
      <w:bookmarkStart w:id="1408" w:name="_Toc450560117"/>
      <w:bookmarkStart w:id="1409" w:name="_Toc450560458"/>
      <w:bookmarkStart w:id="1410" w:name="_Toc450560799"/>
      <w:bookmarkStart w:id="1411" w:name="_Toc450561140"/>
      <w:bookmarkStart w:id="1412" w:name="_Toc450561482"/>
      <w:bookmarkStart w:id="1413" w:name="_Toc450561823"/>
      <w:bookmarkStart w:id="1414" w:name="_Toc450562164"/>
      <w:bookmarkStart w:id="1415" w:name="_Toc450562505"/>
      <w:bookmarkStart w:id="1416" w:name="_Toc450562846"/>
      <w:bookmarkStart w:id="1417" w:name="_Toc450563187"/>
      <w:bookmarkStart w:id="1418" w:name="_Toc450563528"/>
      <w:bookmarkStart w:id="1419" w:name="_Toc450563869"/>
      <w:bookmarkStart w:id="1420" w:name="_Toc450564210"/>
      <w:bookmarkStart w:id="1421" w:name="_Toc450564555"/>
      <w:bookmarkStart w:id="1422" w:name="_Toc450564896"/>
      <w:bookmarkStart w:id="1423" w:name="_Toc450565237"/>
      <w:bookmarkStart w:id="1424" w:name="_Toc450565578"/>
      <w:bookmarkStart w:id="1425" w:name="_Toc450565919"/>
      <w:bookmarkStart w:id="1426" w:name="_Toc450566260"/>
      <w:bookmarkStart w:id="1427" w:name="_Toc450566601"/>
      <w:bookmarkStart w:id="1428" w:name="_Toc450820289"/>
      <w:bookmarkStart w:id="1429" w:name="_Toc450820629"/>
      <w:bookmarkStart w:id="1430" w:name="_Toc450891588"/>
      <w:bookmarkStart w:id="1431" w:name="_Toc450891930"/>
      <w:bookmarkStart w:id="1432" w:name="_Toc450892818"/>
      <w:bookmarkStart w:id="1433" w:name="_Toc450912846"/>
      <w:bookmarkStart w:id="1434" w:name="_Toc450913189"/>
      <w:bookmarkStart w:id="1435" w:name="_Toc450913531"/>
      <w:bookmarkStart w:id="1436" w:name="_Toc450913873"/>
      <w:bookmarkStart w:id="1437" w:name="_Toc450914215"/>
      <w:bookmarkStart w:id="1438" w:name="_Toc450914557"/>
      <w:bookmarkStart w:id="1439" w:name="_Toc450914899"/>
      <w:bookmarkStart w:id="1440" w:name="_Toc451258284"/>
      <w:bookmarkStart w:id="1441" w:name="_Toc451325709"/>
      <w:bookmarkStart w:id="1442" w:name="_Toc451331594"/>
      <w:bookmarkStart w:id="1443" w:name="_Toc451331819"/>
      <w:bookmarkStart w:id="1444" w:name="_Toc451332044"/>
      <w:bookmarkStart w:id="1445" w:name="_Toc451499468"/>
      <w:bookmarkStart w:id="1446" w:name="_Toc451503259"/>
      <w:bookmarkStart w:id="1447" w:name="_Toc451503473"/>
      <w:bookmarkStart w:id="1448" w:name="_Toc451503687"/>
      <w:bookmarkStart w:id="1449" w:name="_Toc448318632"/>
      <w:bookmarkStart w:id="1450" w:name="_Toc448319060"/>
      <w:bookmarkStart w:id="1451" w:name="_Toc448323006"/>
      <w:bookmarkStart w:id="1452" w:name="_Toc448410146"/>
      <w:bookmarkStart w:id="1453" w:name="_Toc448481658"/>
      <w:bookmarkStart w:id="1454" w:name="_Toc448492528"/>
      <w:bookmarkStart w:id="1455" w:name="_Toc448492700"/>
      <w:bookmarkStart w:id="1456" w:name="_Toc448494775"/>
      <w:bookmarkStart w:id="1457" w:name="_Toc448498900"/>
      <w:bookmarkStart w:id="1458" w:name="_Toc448499328"/>
      <w:bookmarkStart w:id="1459" w:name="_Toc448821607"/>
      <w:bookmarkStart w:id="1460" w:name="_Toc448821833"/>
      <w:bookmarkStart w:id="1461" w:name="_Toc448842706"/>
      <w:bookmarkStart w:id="1462" w:name="_Toc449084778"/>
      <w:bookmarkStart w:id="1463" w:name="_Toc450295865"/>
      <w:bookmarkStart w:id="1464" w:name="_Toc450302638"/>
      <w:bookmarkStart w:id="1465" w:name="_Toc450305362"/>
      <w:bookmarkStart w:id="1466" w:name="_Toc450307775"/>
      <w:bookmarkStart w:id="1467" w:name="_Toc450313488"/>
      <w:bookmarkStart w:id="1468" w:name="_Toc450314982"/>
      <w:bookmarkStart w:id="1469" w:name="_Toc450315327"/>
      <w:bookmarkStart w:id="1470" w:name="_Toc450315671"/>
      <w:bookmarkStart w:id="1471" w:name="_Toc450316015"/>
      <w:bookmarkStart w:id="1472" w:name="_Toc450316372"/>
      <w:bookmarkStart w:id="1473" w:name="_Toc450551617"/>
      <w:bookmarkStart w:id="1474" w:name="_Toc450552388"/>
      <w:bookmarkStart w:id="1475" w:name="_Toc450553276"/>
      <w:bookmarkStart w:id="1476" w:name="_Toc450553619"/>
      <w:bookmarkStart w:id="1477" w:name="_Toc450553962"/>
      <w:bookmarkStart w:id="1478" w:name="_Toc450554317"/>
      <w:bookmarkStart w:id="1479" w:name="_Toc450554658"/>
      <w:bookmarkStart w:id="1480" w:name="_Toc450555340"/>
      <w:bookmarkStart w:id="1481" w:name="_Toc450555683"/>
      <w:bookmarkStart w:id="1482" w:name="_Toc450556024"/>
      <w:bookmarkStart w:id="1483" w:name="_Toc450556367"/>
      <w:bookmarkStart w:id="1484" w:name="_Toc450556708"/>
      <w:bookmarkStart w:id="1485" w:name="_Toc450557049"/>
      <w:bookmarkStart w:id="1486" w:name="_Toc450557390"/>
      <w:bookmarkStart w:id="1487" w:name="_Toc450557731"/>
      <w:bookmarkStart w:id="1488" w:name="_Toc450558072"/>
      <w:bookmarkStart w:id="1489" w:name="_Toc450558413"/>
      <w:bookmarkStart w:id="1490" w:name="_Toc450558754"/>
      <w:bookmarkStart w:id="1491" w:name="_Toc450559095"/>
      <w:bookmarkStart w:id="1492" w:name="_Toc450559436"/>
      <w:bookmarkStart w:id="1493" w:name="_Toc450559777"/>
      <w:bookmarkStart w:id="1494" w:name="_Toc450560118"/>
      <w:bookmarkStart w:id="1495" w:name="_Toc450560459"/>
      <w:bookmarkStart w:id="1496" w:name="_Toc450560800"/>
      <w:bookmarkStart w:id="1497" w:name="_Toc450561141"/>
      <w:bookmarkStart w:id="1498" w:name="_Toc450561483"/>
      <w:bookmarkStart w:id="1499" w:name="_Toc450561824"/>
      <w:bookmarkStart w:id="1500" w:name="_Toc450562165"/>
      <w:bookmarkStart w:id="1501" w:name="_Toc450562506"/>
      <w:bookmarkStart w:id="1502" w:name="_Toc450562847"/>
      <w:bookmarkStart w:id="1503" w:name="_Toc450563188"/>
      <w:bookmarkStart w:id="1504" w:name="_Toc450563529"/>
      <w:bookmarkStart w:id="1505" w:name="_Toc450563870"/>
      <w:bookmarkStart w:id="1506" w:name="_Toc450564211"/>
      <w:bookmarkStart w:id="1507" w:name="_Toc450564556"/>
      <w:bookmarkStart w:id="1508" w:name="_Toc450564897"/>
      <w:bookmarkStart w:id="1509" w:name="_Toc450565238"/>
      <w:bookmarkStart w:id="1510" w:name="_Toc450565579"/>
      <w:bookmarkStart w:id="1511" w:name="_Toc450565920"/>
      <w:bookmarkStart w:id="1512" w:name="_Toc450566261"/>
      <w:bookmarkStart w:id="1513" w:name="_Toc450566602"/>
      <w:bookmarkStart w:id="1514" w:name="_Toc450820290"/>
      <w:bookmarkStart w:id="1515" w:name="_Toc450820630"/>
      <w:bookmarkStart w:id="1516" w:name="_Toc450891589"/>
      <w:bookmarkStart w:id="1517" w:name="_Toc450891931"/>
      <w:bookmarkStart w:id="1518" w:name="_Toc450892819"/>
      <w:bookmarkStart w:id="1519" w:name="_Toc450912847"/>
      <w:bookmarkStart w:id="1520" w:name="_Toc450913190"/>
      <w:bookmarkStart w:id="1521" w:name="_Toc450913532"/>
      <w:bookmarkStart w:id="1522" w:name="_Toc450913874"/>
      <w:bookmarkStart w:id="1523" w:name="_Toc450914216"/>
      <w:bookmarkStart w:id="1524" w:name="_Toc450914558"/>
      <w:bookmarkStart w:id="1525" w:name="_Toc450914900"/>
      <w:bookmarkStart w:id="1526" w:name="_Toc451258285"/>
      <w:bookmarkStart w:id="1527" w:name="_Toc451325710"/>
      <w:bookmarkStart w:id="1528" w:name="_Toc451331595"/>
      <w:bookmarkStart w:id="1529" w:name="_Toc451331820"/>
      <w:bookmarkStart w:id="1530" w:name="_Toc451332045"/>
      <w:bookmarkStart w:id="1531" w:name="_Toc451499469"/>
      <w:bookmarkStart w:id="1532" w:name="_Toc451503260"/>
      <w:bookmarkStart w:id="1533" w:name="_Toc451503474"/>
      <w:bookmarkStart w:id="1534" w:name="_Toc451503688"/>
      <w:bookmarkStart w:id="1535" w:name="_Ref337805342"/>
      <w:bookmarkStart w:id="1536" w:name="_Toc77924957"/>
      <w:bookmarkStart w:id="1537" w:name="_Toc456691682"/>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t>P</w:t>
      </w:r>
      <w:r w:rsidR="00AE2348">
        <w:t xml:space="preserve">olice or </w:t>
      </w:r>
      <w:r w:rsidR="00241E35">
        <w:t>S</w:t>
      </w:r>
      <w:r w:rsidR="00E3636E">
        <w:t xml:space="preserve">ecurity </w:t>
      </w:r>
      <w:r w:rsidR="00241E35">
        <w:t>O</w:t>
      </w:r>
      <w:r w:rsidR="0013634B">
        <w:t>perations</w:t>
      </w:r>
      <w:bookmarkEnd w:id="1535"/>
      <w:bookmarkEnd w:id="1536"/>
      <w:bookmarkEnd w:id="1537"/>
    </w:p>
    <w:p w14:paraId="19AC6E2E" w14:textId="41676486" w:rsidR="00C37155" w:rsidRDefault="000D3595" w:rsidP="000C0E38">
      <w:r>
        <w:t>Functional Space</w:t>
      </w:r>
      <w:r w:rsidR="00AD6CA1">
        <w:t>s</w:t>
      </w:r>
      <w:r w:rsidR="00E3636E">
        <w:t xml:space="preserve"> used for </w:t>
      </w:r>
      <w:r w:rsidR="0034593F">
        <w:t>Police</w:t>
      </w:r>
      <w:r w:rsidR="00E3636E">
        <w:t xml:space="preserve"> or </w:t>
      </w:r>
      <w:r w:rsidR="00241E35">
        <w:t>S</w:t>
      </w:r>
      <w:r w:rsidR="00E3636E">
        <w:t xml:space="preserve">ecurity </w:t>
      </w:r>
      <w:r w:rsidR="00241E35">
        <w:t>O</w:t>
      </w:r>
      <w:r w:rsidR="00E3636E">
        <w:t xml:space="preserve">perations are </w:t>
      </w:r>
      <w:r w:rsidR="00B01599">
        <w:t xml:space="preserve">to be deemed </w:t>
      </w:r>
      <w:r w:rsidR="003D01CE">
        <w:t>Non-Assessable</w:t>
      </w:r>
      <w:r w:rsidR="003D2E1C">
        <w:t xml:space="preserve">. </w:t>
      </w:r>
      <w:del w:id="1538" w:author="McLennan, Ross" w:date="2021-07-23T09:33:00Z">
        <w:r w:rsidR="003D2E1C">
          <w:delText xml:space="preserve"> </w:delText>
        </w:r>
      </w:del>
      <w:r w:rsidR="003D2E1C">
        <w:t>However, the A</w:t>
      </w:r>
      <w:r w:rsidR="00E3636E">
        <w:t xml:space="preserve">ssessor must detail the tenant and the nature of </w:t>
      </w:r>
      <w:r w:rsidR="00241E35">
        <w:t>P</w:t>
      </w:r>
      <w:r w:rsidR="0040083A">
        <w:t xml:space="preserve">olice or </w:t>
      </w:r>
      <w:r w:rsidR="00241E35">
        <w:t>S</w:t>
      </w:r>
      <w:r w:rsidR="0040083A">
        <w:t xml:space="preserve">ecurity </w:t>
      </w:r>
      <w:r w:rsidR="00241E35">
        <w:t>O</w:t>
      </w:r>
      <w:r w:rsidR="00E3636E">
        <w:t>perations</w:t>
      </w:r>
      <w:r w:rsidR="003D2E1C">
        <w:t xml:space="preserve"> and may be required to provide evidence.</w:t>
      </w:r>
    </w:p>
    <w:p w14:paraId="7E3867BA" w14:textId="644C41B4" w:rsidR="00563D36" w:rsidRDefault="00E3636E">
      <w:r>
        <w:t>Note that the coverage of this</w:t>
      </w:r>
      <w:r w:rsidR="00AB0C73">
        <w:t xml:space="preserve"> section</w:t>
      </w:r>
      <w:r>
        <w:t xml:space="preserve"> is intended to cover matters of national and criminal security; corporate security</w:t>
      </w:r>
      <w:r w:rsidR="00AB0C73">
        <w:t xml:space="preserve"> areas</w:t>
      </w:r>
      <w:r>
        <w:t xml:space="preserve"> </w:t>
      </w:r>
      <w:r w:rsidR="00D54747">
        <w:t xml:space="preserve">will not be deemed as </w:t>
      </w:r>
      <w:r w:rsidR="003D01CE">
        <w:t>Non-Assessable</w:t>
      </w:r>
      <w:r w:rsidR="00D54747">
        <w:t xml:space="preserve"> by the </w:t>
      </w:r>
      <w:r w:rsidR="00BF02D9">
        <w:t>CBD Administrator</w:t>
      </w:r>
      <w:r>
        <w:t xml:space="preserve">. </w:t>
      </w:r>
      <w:ins w:id="1539" w:author="McLennan, Ross" w:date="2021-07-23T09:33:00Z">
        <w:r w:rsidR="003E3D52">
          <w:tab/>
        </w:r>
      </w:ins>
    </w:p>
    <w:p w14:paraId="36883DB9" w14:textId="77777777" w:rsidR="00D54747" w:rsidRDefault="00D54747" w:rsidP="00D54747">
      <w:pPr>
        <w:rPr>
          <w:del w:id="1540" w:author="McLennan, Ross" w:date="2021-07-23T09:33:00Z"/>
        </w:rPr>
      </w:pPr>
      <w:del w:id="1541" w:author="McLennan, Ross" w:date="2021-07-23T09:33:00Z">
        <w:r>
          <w:delText>The CBD Administrator</w:delText>
        </w:r>
        <w:r w:rsidR="00AB0C73">
          <w:delText>’s</w:delText>
        </w:r>
        <w:r>
          <w:delText xml:space="preserve"> policy is to allow a whole </w:delText>
        </w:r>
        <w:r w:rsidR="007D32E7">
          <w:delText>TLA</w:delText>
        </w:r>
        <w:r>
          <w:delText xml:space="preserve"> to be marked as </w:delText>
        </w:r>
        <w:r w:rsidR="003D01CE">
          <w:delText>Non-Assessable</w:delText>
        </w:r>
        <w:r>
          <w:delText xml:space="preserve"> where the lighting systems do not exist or the entire bu</w:delText>
        </w:r>
        <w:r w:rsidR="00AB0C73">
          <w:delText>ilding is a Police or Security O</w:delText>
        </w:r>
        <w:r>
          <w:delText>peration</w:delText>
        </w:r>
        <w:r w:rsidR="00AB0C73">
          <w:delText>,</w:delText>
        </w:r>
        <w:r>
          <w:delText xml:space="preserve"> to allow a BEEC application to proceed where there is a valid and approved NABERS rating for that building. </w:delText>
        </w:r>
      </w:del>
    </w:p>
    <w:p w14:paraId="5F8C9989" w14:textId="23B4C244" w:rsidR="00B512B1" w:rsidRDefault="00B512B1">
      <w:pPr>
        <w:keepLines w:val="0"/>
        <w:tabs>
          <w:tab w:val="clear" w:pos="284"/>
          <w:tab w:val="clear" w:pos="567"/>
          <w:tab w:val="clear" w:pos="851"/>
          <w:tab w:val="clear" w:pos="1134"/>
        </w:tabs>
        <w:spacing w:before="0"/>
        <w:ind w:left="0"/>
        <w:rPr>
          <w:b/>
          <w:color w:val="245850"/>
          <w:sz w:val="24"/>
          <w:szCs w:val="20"/>
        </w:rPr>
      </w:pPr>
      <w:del w:id="1542" w:author="McLennan, Ross" w:date="2021-07-23T09:33:00Z">
        <w:r>
          <w:br w:type="page"/>
        </w:r>
      </w:del>
      <w:bookmarkStart w:id="1543" w:name="_Ref450314001"/>
      <w:bookmarkStart w:id="1544" w:name="_Ref450314005"/>
    </w:p>
    <w:p w14:paraId="2FEB05D2" w14:textId="2D83398F" w:rsidR="00B47F39" w:rsidRPr="006C6AC1" w:rsidRDefault="00B47F39" w:rsidP="00B47F39">
      <w:pPr>
        <w:pStyle w:val="Heading3"/>
        <w:autoSpaceDE w:val="0"/>
        <w:ind w:left="851"/>
      </w:pPr>
      <w:bookmarkStart w:id="1545" w:name="_Ref451521034"/>
      <w:bookmarkStart w:id="1546" w:name="_Toc77924958"/>
      <w:bookmarkStart w:id="1547" w:name="_Toc456691683"/>
      <w:r w:rsidRPr="00D5526B">
        <w:t>Documentation required</w:t>
      </w:r>
      <w:bookmarkEnd w:id="1543"/>
      <w:bookmarkEnd w:id="1544"/>
      <w:bookmarkEnd w:id="1545"/>
      <w:r>
        <w:t xml:space="preserve"> </w:t>
      </w:r>
      <w:r w:rsidR="006045E7">
        <w:t xml:space="preserve">– </w:t>
      </w:r>
      <w:r w:rsidR="006045E7" w:rsidRPr="006C6AC1">
        <w:t>Non-Assessable Spaces</w:t>
      </w:r>
      <w:bookmarkEnd w:id="1546"/>
      <w:bookmarkEnd w:id="1547"/>
    </w:p>
    <w:p w14:paraId="664B1617" w14:textId="77777777" w:rsidR="00A63FA9" w:rsidRPr="006C6AC1" w:rsidRDefault="00835270" w:rsidP="008326D7">
      <w:r w:rsidRPr="006C6AC1">
        <w:t>The CBD Administrator will determine</w:t>
      </w:r>
      <w:r w:rsidR="00A63FA9" w:rsidRPr="006C6AC1">
        <w:t>,</w:t>
      </w:r>
      <w:r w:rsidRPr="006C6AC1">
        <w:t xml:space="preserve"> at their discretion</w:t>
      </w:r>
      <w:r w:rsidR="00A63FA9" w:rsidRPr="006C6AC1">
        <w:t>,</w:t>
      </w:r>
      <w:r w:rsidRPr="006C6AC1">
        <w:t xml:space="preserve"> whether a </w:t>
      </w:r>
      <w:r w:rsidR="000D3595" w:rsidRPr="006C6AC1">
        <w:t>Functional Space</w:t>
      </w:r>
      <w:r w:rsidRPr="006C6AC1">
        <w:t xml:space="preserve"> is </w:t>
      </w:r>
      <w:r w:rsidR="003D01CE" w:rsidRPr="006C6AC1">
        <w:t>Non-Assessable</w:t>
      </w:r>
      <w:r w:rsidRPr="006C6AC1">
        <w:t xml:space="preserve">. </w:t>
      </w:r>
    </w:p>
    <w:p w14:paraId="699B5129" w14:textId="1D0086EE" w:rsidR="00B47F39" w:rsidRDefault="00B47F39" w:rsidP="008326D7">
      <w:r w:rsidRPr="006C6AC1">
        <w:t xml:space="preserve">Where </w:t>
      </w:r>
      <w:r w:rsidR="000D3595" w:rsidRPr="006C6AC1">
        <w:t>Functional Space</w:t>
      </w:r>
      <w:r w:rsidRPr="006C6AC1">
        <w:t xml:space="preserve">s are </w:t>
      </w:r>
      <w:r w:rsidR="00FC1C63" w:rsidRPr="006C6AC1">
        <w:t xml:space="preserve">deemed </w:t>
      </w:r>
      <w:r w:rsidR="003D01CE" w:rsidRPr="006C6AC1">
        <w:t>Non-Assessable</w:t>
      </w:r>
      <w:r w:rsidRPr="006C6AC1">
        <w:t xml:space="preserve"> an Assessor must </w:t>
      </w:r>
      <w:r w:rsidR="00835270" w:rsidRPr="006C6AC1">
        <w:t>retain</w:t>
      </w:r>
      <w:r w:rsidRPr="006C6AC1">
        <w:t xml:space="preserve"> the following documentation</w:t>
      </w:r>
      <w:r w:rsidR="00835270" w:rsidRPr="006C6AC1">
        <w:t xml:space="preserve">, complying with </w:t>
      </w:r>
      <w:r w:rsidR="00835270" w:rsidRPr="006C6AC1">
        <w:rPr>
          <w:i/>
        </w:rPr>
        <w:t xml:space="preserve">Section </w:t>
      </w:r>
      <w:r w:rsidR="00835270" w:rsidRPr="006C6AC1">
        <w:rPr>
          <w:i/>
        </w:rPr>
        <w:fldChar w:fldCharType="begin"/>
      </w:r>
      <w:r w:rsidR="00835270" w:rsidRPr="006C6AC1">
        <w:rPr>
          <w:i/>
        </w:rPr>
        <w:instrText xml:space="preserve"> REF _Ref449089293 \r \h  \* MERGEFORMAT </w:instrText>
      </w:r>
      <w:r w:rsidR="00835270" w:rsidRPr="006C6AC1">
        <w:rPr>
          <w:i/>
        </w:rPr>
      </w:r>
      <w:r w:rsidR="00835270" w:rsidRPr="006C6AC1">
        <w:rPr>
          <w:i/>
        </w:rPr>
        <w:fldChar w:fldCharType="separate"/>
      </w:r>
      <w:r w:rsidR="007E546A">
        <w:rPr>
          <w:i/>
        </w:rPr>
        <w:t>3.1</w:t>
      </w:r>
      <w:r w:rsidR="00835270" w:rsidRPr="006C6AC1">
        <w:rPr>
          <w:i/>
        </w:rPr>
        <w:fldChar w:fldCharType="end"/>
      </w:r>
      <w:r w:rsidR="00835270" w:rsidRPr="006C6AC1">
        <w:rPr>
          <w:i/>
        </w:rPr>
        <w:t xml:space="preserve"> </w:t>
      </w:r>
      <w:r w:rsidR="00835270" w:rsidRPr="006C6AC1">
        <w:rPr>
          <w:i/>
        </w:rPr>
        <w:fldChar w:fldCharType="begin"/>
      </w:r>
      <w:r w:rsidR="00835270" w:rsidRPr="006C6AC1">
        <w:rPr>
          <w:i/>
        </w:rPr>
        <w:instrText xml:space="preserve"> REF _Ref449089295 \h  \* MERGEFORMAT </w:instrText>
      </w:r>
      <w:r w:rsidR="00835270" w:rsidRPr="006C6AC1">
        <w:rPr>
          <w:i/>
        </w:rPr>
      </w:r>
      <w:r w:rsidR="00835270" w:rsidRPr="006C6AC1">
        <w:rPr>
          <w:i/>
        </w:rPr>
        <w:fldChar w:fldCharType="separate"/>
      </w:r>
      <w:r w:rsidR="007E546A" w:rsidRPr="00682F8E">
        <w:rPr>
          <w:i/>
        </w:rPr>
        <w:t>Acceptable Data</w:t>
      </w:r>
      <w:r w:rsidR="00835270" w:rsidRPr="006C6AC1">
        <w:rPr>
          <w:i/>
        </w:rPr>
        <w:fldChar w:fldCharType="end"/>
      </w:r>
      <w:r w:rsidRPr="006C6AC1">
        <w:t>:</w:t>
      </w:r>
    </w:p>
    <w:p w14:paraId="068585D0" w14:textId="77777777" w:rsidR="00B47F39" w:rsidRPr="00D95353" w:rsidRDefault="00B47F39" w:rsidP="008326D7"/>
    <w:p w14:paraId="4B6B2FF7" w14:textId="77777777" w:rsidR="003D01CE" w:rsidRDefault="00AB0C73" w:rsidP="003A6A8D">
      <w:pPr>
        <w:pStyle w:val="ListParagraph"/>
        <w:keepLines w:val="0"/>
        <w:numPr>
          <w:ilvl w:val="0"/>
          <w:numId w:val="27"/>
        </w:numPr>
        <w:tabs>
          <w:tab w:val="clear" w:pos="284"/>
          <w:tab w:val="clear" w:pos="567"/>
          <w:tab w:val="clear" w:pos="851"/>
          <w:tab w:val="clear" w:pos="1134"/>
        </w:tabs>
        <w:spacing w:before="0" w:after="200" w:line="276" w:lineRule="auto"/>
        <w:contextualSpacing/>
      </w:pPr>
      <w:r>
        <w:t>Lack of Open O</w:t>
      </w:r>
      <w:r w:rsidR="003D01CE">
        <w:t xml:space="preserve">ffice </w:t>
      </w:r>
      <w:r>
        <w:t>S</w:t>
      </w:r>
      <w:r w:rsidR="00056E37">
        <w:t>pace</w:t>
      </w:r>
    </w:p>
    <w:p w14:paraId="6A1BE16F" w14:textId="77777777" w:rsidR="003D01CE" w:rsidRPr="005E05D1" w:rsidRDefault="003D01CE" w:rsidP="003A6A8D">
      <w:pPr>
        <w:numPr>
          <w:ilvl w:val="0"/>
          <w:numId w:val="35"/>
        </w:numPr>
        <w:rPr>
          <w:kern w:val="0"/>
        </w:rPr>
      </w:pPr>
      <w:r w:rsidRPr="005E05D1">
        <w:rPr>
          <w:kern w:val="0"/>
        </w:rPr>
        <w:t xml:space="preserve">Floor plan </w:t>
      </w:r>
      <w:r w:rsidRPr="005E05D1">
        <w:rPr>
          <w:b/>
          <w:kern w:val="0"/>
        </w:rPr>
        <w:t>OR</w:t>
      </w:r>
      <w:r w:rsidRPr="005E05D1">
        <w:rPr>
          <w:kern w:val="0"/>
        </w:rPr>
        <w:t xml:space="preserve"> Assessor sketch (either to scale, or not to scale but sufficiently dimensioned to demonstrate area calculations) clearly showing the Functional Space has less than 50m² of </w:t>
      </w:r>
      <w:r w:rsidR="00223153" w:rsidRPr="005E05D1">
        <w:rPr>
          <w:kern w:val="0"/>
        </w:rPr>
        <w:t>Open Office Space</w:t>
      </w:r>
      <w:r w:rsidRPr="005E05D1">
        <w:rPr>
          <w:kern w:val="0"/>
        </w:rPr>
        <w:t xml:space="preserve">. </w:t>
      </w:r>
    </w:p>
    <w:p w14:paraId="4AA43CD6" w14:textId="77777777" w:rsidR="003D01CE" w:rsidRPr="005E05D1" w:rsidRDefault="003D01CE" w:rsidP="008326D7">
      <w:pPr>
        <w:ind w:left="1571"/>
        <w:rPr>
          <w:kern w:val="0"/>
        </w:rPr>
      </w:pPr>
      <w:r w:rsidRPr="005E05D1">
        <w:rPr>
          <w:b/>
          <w:kern w:val="0"/>
        </w:rPr>
        <w:t>OR</w:t>
      </w:r>
    </w:p>
    <w:p w14:paraId="19BEAB98" w14:textId="77777777" w:rsidR="00AB0C73" w:rsidRPr="005E05D1" w:rsidRDefault="003D01CE" w:rsidP="00AB0C73">
      <w:pPr>
        <w:numPr>
          <w:ilvl w:val="0"/>
          <w:numId w:val="35"/>
        </w:numPr>
        <w:spacing w:after="120"/>
        <w:ind w:left="1570" w:hanging="357"/>
        <w:rPr>
          <w:kern w:val="0"/>
        </w:rPr>
      </w:pPr>
      <w:r w:rsidRPr="005E05D1">
        <w:rPr>
          <w:kern w:val="0"/>
        </w:rPr>
        <w:t xml:space="preserve">Floor plan </w:t>
      </w:r>
      <w:r w:rsidRPr="005E05D1">
        <w:rPr>
          <w:b/>
          <w:kern w:val="0"/>
        </w:rPr>
        <w:t>OR</w:t>
      </w:r>
      <w:r w:rsidRPr="005E05D1">
        <w:rPr>
          <w:kern w:val="0"/>
        </w:rPr>
        <w:t xml:space="preserve"> Assessor sketch (either to scale, or not to scale but sufficiently dimensioned to demonstrate area calculations) clearly showing the Functional Space has less than 15% </w:t>
      </w:r>
      <w:r w:rsidR="00223153" w:rsidRPr="005E05D1">
        <w:rPr>
          <w:kern w:val="0"/>
        </w:rPr>
        <w:t>Open Office Space</w:t>
      </w:r>
      <w:r w:rsidRPr="005E05D1">
        <w:rPr>
          <w:kern w:val="0"/>
        </w:rPr>
        <w:t>.</w:t>
      </w:r>
    </w:p>
    <w:p w14:paraId="42C9B57E" w14:textId="77777777" w:rsidR="003A1986" w:rsidRPr="005E05D1" w:rsidRDefault="003A1986" w:rsidP="003A6A8D">
      <w:pPr>
        <w:pStyle w:val="ListParagraph"/>
        <w:keepLines w:val="0"/>
        <w:numPr>
          <w:ilvl w:val="0"/>
          <w:numId w:val="27"/>
        </w:numPr>
        <w:tabs>
          <w:tab w:val="clear" w:pos="284"/>
          <w:tab w:val="clear" w:pos="567"/>
          <w:tab w:val="clear" w:pos="851"/>
          <w:tab w:val="clear" w:pos="1134"/>
        </w:tabs>
        <w:spacing w:before="0" w:after="200" w:line="276" w:lineRule="auto"/>
        <w:contextualSpacing/>
      </w:pPr>
      <w:r w:rsidRPr="005E05D1">
        <w:t>No existing or proposed lighting system</w:t>
      </w:r>
    </w:p>
    <w:p w14:paraId="4F44835B" w14:textId="77777777" w:rsidR="003A1986" w:rsidRPr="005E05D1" w:rsidRDefault="003A1986" w:rsidP="003A6A8D">
      <w:pPr>
        <w:numPr>
          <w:ilvl w:val="0"/>
          <w:numId w:val="35"/>
        </w:numPr>
        <w:rPr>
          <w:kern w:val="0"/>
        </w:rPr>
      </w:pPr>
      <w:r w:rsidRPr="005E05D1">
        <w:rPr>
          <w:kern w:val="0"/>
        </w:rPr>
        <w:t>Photographs demonstrating there is no existing lighting system.</w:t>
      </w:r>
    </w:p>
    <w:p w14:paraId="12701912" w14:textId="77777777" w:rsidR="003A1986" w:rsidRPr="005E05D1" w:rsidRDefault="003A1986" w:rsidP="008326D7">
      <w:pPr>
        <w:ind w:left="1571"/>
        <w:rPr>
          <w:b/>
          <w:kern w:val="0"/>
        </w:rPr>
      </w:pPr>
      <w:r w:rsidRPr="005E05D1">
        <w:rPr>
          <w:b/>
          <w:kern w:val="0"/>
        </w:rPr>
        <w:t>AND</w:t>
      </w:r>
    </w:p>
    <w:p w14:paraId="717E874D" w14:textId="4EBC2745" w:rsidR="003A1986" w:rsidRPr="005E05D1" w:rsidRDefault="003A1986" w:rsidP="003A6A8D">
      <w:pPr>
        <w:numPr>
          <w:ilvl w:val="0"/>
          <w:numId w:val="35"/>
        </w:numPr>
        <w:spacing w:after="120"/>
        <w:ind w:left="1570" w:hanging="357"/>
        <w:rPr>
          <w:kern w:val="0"/>
        </w:rPr>
      </w:pPr>
      <w:r w:rsidRPr="005E05D1">
        <w:rPr>
          <w:kern w:val="0"/>
        </w:rPr>
        <w:t xml:space="preserve">Site notes </w:t>
      </w:r>
      <w:r w:rsidR="00835270" w:rsidRPr="005E05D1">
        <w:rPr>
          <w:kern w:val="0"/>
        </w:rPr>
        <w:t>confirming</w:t>
      </w:r>
      <w:r w:rsidR="00AB0C73" w:rsidRPr="005E05D1">
        <w:rPr>
          <w:kern w:val="0"/>
        </w:rPr>
        <w:t xml:space="preserve"> there is</w:t>
      </w:r>
      <w:r w:rsidRPr="005E05D1">
        <w:rPr>
          <w:kern w:val="0"/>
        </w:rPr>
        <w:t xml:space="preserve"> no contractual agreement for a proposed lighting system</w:t>
      </w:r>
      <w:r w:rsidR="00835270" w:rsidRPr="005E05D1">
        <w:rPr>
          <w:kern w:val="0"/>
        </w:rPr>
        <w:t xml:space="preserve"> to be installed within three months of the </w:t>
      </w:r>
      <w:r w:rsidR="009973A4" w:rsidRPr="005E05D1">
        <w:rPr>
          <w:kern w:val="0"/>
        </w:rPr>
        <w:t>Assessment Date</w:t>
      </w:r>
      <w:r w:rsidRPr="005E05D1">
        <w:rPr>
          <w:kern w:val="0"/>
        </w:rPr>
        <w:t xml:space="preserve"> (see </w:t>
      </w:r>
      <w:r w:rsidRPr="005E05D1">
        <w:rPr>
          <w:i/>
          <w:kern w:val="0"/>
        </w:rPr>
        <w:t>Section</w:t>
      </w:r>
      <w:r w:rsidR="00887310" w:rsidRPr="005E05D1">
        <w:rPr>
          <w:i/>
          <w:kern w:val="0"/>
        </w:rPr>
        <w:t xml:space="preserve"> </w:t>
      </w:r>
      <w:r w:rsidRPr="005E05D1">
        <w:rPr>
          <w:i/>
          <w:kern w:val="0"/>
        </w:rPr>
        <w:fldChar w:fldCharType="begin"/>
      </w:r>
      <w:r w:rsidRPr="005E05D1">
        <w:rPr>
          <w:i/>
          <w:kern w:val="0"/>
        </w:rPr>
        <w:instrText xml:space="preserve"> REF _Ref448322252 \r \h  \* MERGEFORMAT </w:instrText>
      </w:r>
      <w:r w:rsidRPr="005E05D1">
        <w:rPr>
          <w:i/>
          <w:kern w:val="0"/>
        </w:rPr>
      </w:r>
      <w:r w:rsidRPr="005E05D1">
        <w:rPr>
          <w:i/>
          <w:kern w:val="0"/>
        </w:rPr>
        <w:fldChar w:fldCharType="separate"/>
      </w:r>
      <w:r w:rsidR="007E546A">
        <w:rPr>
          <w:i/>
          <w:kern w:val="0"/>
        </w:rPr>
        <w:t>9</w:t>
      </w:r>
      <w:r w:rsidRPr="005E05D1">
        <w:rPr>
          <w:i/>
          <w:kern w:val="0"/>
        </w:rPr>
        <w:fldChar w:fldCharType="end"/>
      </w:r>
      <w:r w:rsidRPr="005E05D1">
        <w:rPr>
          <w:i/>
          <w:kern w:val="0"/>
        </w:rPr>
        <w:t xml:space="preserve"> </w:t>
      </w:r>
      <w:r w:rsidRPr="005E05D1">
        <w:rPr>
          <w:i/>
          <w:kern w:val="0"/>
        </w:rPr>
        <w:fldChar w:fldCharType="begin"/>
      </w:r>
      <w:r w:rsidRPr="005E05D1">
        <w:rPr>
          <w:i/>
          <w:kern w:val="0"/>
        </w:rPr>
        <w:instrText xml:space="preserve"> REF _Ref448322237 \h  \* MERGEFORMAT </w:instrText>
      </w:r>
      <w:r w:rsidRPr="005E05D1">
        <w:rPr>
          <w:i/>
          <w:kern w:val="0"/>
        </w:rPr>
      </w:r>
      <w:r w:rsidRPr="005E05D1">
        <w:rPr>
          <w:i/>
          <w:kern w:val="0"/>
        </w:rPr>
        <w:fldChar w:fldCharType="separate"/>
      </w:r>
      <w:r w:rsidR="007E546A" w:rsidRPr="00682F8E">
        <w:rPr>
          <w:i/>
          <w:kern w:val="0"/>
        </w:rPr>
        <w:t>Proposed systems</w:t>
      </w:r>
      <w:r w:rsidRPr="005E05D1">
        <w:rPr>
          <w:i/>
          <w:kern w:val="0"/>
        </w:rPr>
        <w:fldChar w:fldCharType="end"/>
      </w:r>
      <w:r w:rsidRPr="005E05D1">
        <w:rPr>
          <w:kern w:val="0"/>
        </w:rPr>
        <w:t>).</w:t>
      </w:r>
    </w:p>
    <w:p w14:paraId="1E1984EB" w14:textId="77777777" w:rsidR="005B2B5E" w:rsidRPr="005E05D1" w:rsidRDefault="006A3169" w:rsidP="003A6A8D">
      <w:pPr>
        <w:pStyle w:val="ListParagraph"/>
        <w:keepLines w:val="0"/>
        <w:numPr>
          <w:ilvl w:val="0"/>
          <w:numId w:val="27"/>
        </w:numPr>
        <w:tabs>
          <w:tab w:val="clear" w:pos="284"/>
          <w:tab w:val="clear" w:pos="567"/>
          <w:tab w:val="clear" w:pos="851"/>
          <w:tab w:val="clear" w:pos="1134"/>
        </w:tabs>
        <w:spacing w:before="0" w:after="200" w:line="276" w:lineRule="auto"/>
        <w:contextualSpacing/>
      </w:pPr>
      <w:r w:rsidRPr="005E05D1">
        <w:t>Police or S</w:t>
      </w:r>
      <w:r w:rsidR="00AB0C73" w:rsidRPr="005E05D1">
        <w:t>ecurity O</w:t>
      </w:r>
      <w:r w:rsidR="005B2B5E" w:rsidRPr="005E05D1">
        <w:t xml:space="preserve">perations </w:t>
      </w:r>
    </w:p>
    <w:p w14:paraId="540CED3B" w14:textId="77777777" w:rsidR="005B2B5E" w:rsidRPr="005E05D1" w:rsidRDefault="00241E35" w:rsidP="003A6A8D">
      <w:pPr>
        <w:numPr>
          <w:ilvl w:val="0"/>
          <w:numId w:val="35"/>
        </w:numPr>
        <w:rPr>
          <w:kern w:val="0"/>
        </w:rPr>
      </w:pPr>
      <w:r w:rsidRPr="005E05D1">
        <w:rPr>
          <w:kern w:val="0"/>
        </w:rPr>
        <w:t>Site notes i</w:t>
      </w:r>
      <w:r w:rsidR="005B2B5E" w:rsidRPr="005E05D1">
        <w:rPr>
          <w:kern w:val="0"/>
        </w:rPr>
        <w:t>dentify</w:t>
      </w:r>
      <w:r w:rsidRPr="005E05D1">
        <w:rPr>
          <w:kern w:val="0"/>
        </w:rPr>
        <w:t>ing</w:t>
      </w:r>
      <w:r w:rsidR="005B2B5E" w:rsidRPr="005E05D1">
        <w:rPr>
          <w:kern w:val="0"/>
        </w:rPr>
        <w:t xml:space="preserve"> the tenant organisation and the nature of the </w:t>
      </w:r>
      <w:r w:rsidRPr="005E05D1">
        <w:rPr>
          <w:kern w:val="0"/>
        </w:rPr>
        <w:t>P</w:t>
      </w:r>
      <w:r w:rsidR="005B2B5E" w:rsidRPr="005E05D1">
        <w:rPr>
          <w:kern w:val="0"/>
        </w:rPr>
        <w:t xml:space="preserve">olice or </w:t>
      </w:r>
      <w:r w:rsidRPr="005E05D1">
        <w:rPr>
          <w:kern w:val="0"/>
        </w:rPr>
        <w:t>S</w:t>
      </w:r>
      <w:r w:rsidR="005B2B5E" w:rsidRPr="005E05D1">
        <w:rPr>
          <w:kern w:val="0"/>
        </w:rPr>
        <w:t xml:space="preserve">ecurity </w:t>
      </w:r>
      <w:r w:rsidRPr="005E05D1">
        <w:rPr>
          <w:kern w:val="0"/>
        </w:rPr>
        <w:t>O</w:t>
      </w:r>
      <w:r w:rsidR="005B2B5E" w:rsidRPr="005E05D1">
        <w:rPr>
          <w:kern w:val="0"/>
        </w:rPr>
        <w:t>perations in the Functional Space.</w:t>
      </w:r>
    </w:p>
    <w:p w14:paraId="0EF5E3AD" w14:textId="77777777" w:rsidR="005B2B5E" w:rsidRPr="005E05D1" w:rsidRDefault="005B2B5E" w:rsidP="005B2B5E">
      <w:pPr>
        <w:ind w:left="1571"/>
        <w:rPr>
          <w:b/>
          <w:caps/>
        </w:rPr>
      </w:pPr>
      <w:r w:rsidRPr="005E05D1">
        <w:rPr>
          <w:b/>
          <w:caps/>
        </w:rPr>
        <w:t>AND</w:t>
      </w:r>
    </w:p>
    <w:p w14:paraId="0A2C2543" w14:textId="5B4048AA" w:rsidR="005B2B5E" w:rsidRPr="005E05D1" w:rsidRDefault="00241E35" w:rsidP="003A6A8D">
      <w:pPr>
        <w:numPr>
          <w:ilvl w:val="0"/>
          <w:numId w:val="35"/>
        </w:numPr>
      </w:pPr>
      <w:del w:id="1548" w:author="McLennan, Ross" w:date="2021-07-23T09:33:00Z">
        <w:r w:rsidRPr="005E05D1">
          <w:rPr>
            <w:kern w:val="0"/>
          </w:rPr>
          <w:delText>A</w:delText>
        </w:r>
        <w:r w:rsidR="005B2B5E" w:rsidRPr="005E05D1">
          <w:rPr>
            <w:kern w:val="0"/>
          </w:rPr>
          <w:delText xml:space="preserve">n official </w:delText>
        </w:r>
      </w:del>
      <w:ins w:id="1549" w:author="McLennan, Ross" w:date="2021-07-23T09:33:00Z">
        <w:r w:rsidR="00F87AA1">
          <w:rPr>
            <w:kern w:val="0"/>
          </w:rPr>
          <w:t xml:space="preserve">Written response </w:t>
        </w:r>
        <w:r w:rsidR="00563D36">
          <w:rPr>
            <w:kern w:val="0"/>
          </w:rPr>
          <w:t>(</w:t>
        </w:r>
        <w:r w:rsidR="00F87AA1">
          <w:rPr>
            <w:kern w:val="0"/>
          </w:rPr>
          <w:t xml:space="preserve">email or </w:t>
        </w:r>
      </w:ins>
      <w:r w:rsidR="00F87AA1">
        <w:rPr>
          <w:kern w:val="0"/>
        </w:rPr>
        <w:t>letter</w:t>
      </w:r>
      <w:del w:id="1550" w:author="McLennan, Ross" w:date="2021-07-23T09:33:00Z">
        <w:r w:rsidR="005B2B5E" w:rsidRPr="005E05D1">
          <w:rPr>
            <w:kern w:val="0"/>
          </w:rPr>
          <w:delText xml:space="preserve"> (on applicable letterhead</w:delText>
        </w:r>
      </w:del>
      <w:r w:rsidR="00563D36">
        <w:rPr>
          <w:kern w:val="0"/>
        </w:rPr>
        <w:t>)</w:t>
      </w:r>
      <w:r w:rsidR="00F87AA1">
        <w:rPr>
          <w:kern w:val="0"/>
        </w:rPr>
        <w:t xml:space="preserve"> </w:t>
      </w:r>
      <w:r w:rsidR="006A3169" w:rsidRPr="005E05D1">
        <w:rPr>
          <w:kern w:val="0"/>
        </w:rPr>
        <w:t>from a senior member of the Police or S</w:t>
      </w:r>
      <w:r w:rsidR="005B2B5E" w:rsidRPr="005E05D1">
        <w:rPr>
          <w:kern w:val="0"/>
        </w:rPr>
        <w:t xml:space="preserve">ecurity </w:t>
      </w:r>
      <w:r w:rsidR="00AB0C73" w:rsidRPr="005E05D1">
        <w:rPr>
          <w:kern w:val="0"/>
        </w:rPr>
        <w:t>O</w:t>
      </w:r>
      <w:r w:rsidR="005B2B5E" w:rsidRPr="005E05D1">
        <w:rPr>
          <w:kern w:val="0"/>
        </w:rPr>
        <w:t xml:space="preserve">rganisation to confirm </w:t>
      </w:r>
      <w:del w:id="1551" w:author="McLennan, Ross" w:date="2021-07-23T09:33:00Z">
        <w:r w:rsidR="005B2B5E" w:rsidRPr="005E05D1">
          <w:rPr>
            <w:kern w:val="0"/>
          </w:rPr>
          <w:delText>why</w:delText>
        </w:r>
      </w:del>
      <w:ins w:id="1552" w:author="McLennan, Ross" w:date="2021-07-23T09:33:00Z">
        <w:r w:rsidR="00563D36">
          <w:rPr>
            <w:kern w:val="0"/>
          </w:rPr>
          <w:t>that</w:t>
        </w:r>
      </w:ins>
      <w:r w:rsidR="00563D36" w:rsidRPr="005E05D1">
        <w:rPr>
          <w:kern w:val="0"/>
        </w:rPr>
        <w:t xml:space="preserve"> </w:t>
      </w:r>
      <w:r w:rsidR="005B2B5E" w:rsidRPr="005E05D1">
        <w:rPr>
          <w:kern w:val="0"/>
        </w:rPr>
        <w:t xml:space="preserve">access will not be granted to the </w:t>
      </w:r>
      <w:r w:rsidR="00AB0C73" w:rsidRPr="005E05D1">
        <w:rPr>
          <w:kern w:val="0"/>
        </w:rPr>
        <w:t>Functional S</w:t>
      </w:r>
      <w:r w:rsidR="005B2B5E" w:rsidRPr="005E05D1">
        <w:rPr>
          <w:kern w:val="0"/>
        </w:rPr>
        <w:t xml:space="preserve">pace to complete the assessment. </w:t>
      </w:r>
    </w:p>
    <w:p w14:paraId="5A9E44C5" w14:textId="77777777" w:rsidR="00B47F39" w:rsidRDefault="00B47F39" w:rsidP="00D54747"/>
    <w:p w14:paraId="04C113B6" w14:textId="77777777" w:rsidR="00A63FA9" w:rsidRDefault="00A63FA9">
      <w:pPr>
        <w:keepLines w:val="0"/>
        <w:tabs>
          <w:tab w:val="clear" w:pos="284"/>
          <w:tab w:val="clear" w:pos="567"/>
          <w:tab w:val="clear" w:pos="851"/>
          <w:tab w:val="clear" w:pos="1134"/>
        </w:tabs>
        <w:spacing w:before="0"/>
        <w:ind w:left="0"/>
        <w:rPr>
          <w:b/>
          <w:color w:val="FFFFFF"/>
          <w:sz w:val="28"/>
          <w:szCs w:val="20"/>
        </w:rPr>
      </w:pPr>
      <w:r>
        <w:br w:type="page"/>
      </w:r>
    </w:p>
    <w:p w14:paraId="7E1DCDEF" w14:textId="77777777" w:rsidR="0060111D" w:rsidRPr="00D5526B" w:rsidRDefault="000A7204" w:rsidP="00E43F18">
      <w:pPr>
        <w:pStyle w:val="Heading2"/>
      </w:pPr>
      <w:bookmarkStart w:id="1553" w:name="_Toc77924959"/>
      <w:bookmarkStart w:id="1554" w:name="_Toc456691684"/>
      <w:r>
        <w:t>Proposed new</w:t>
      </w:r>
      <w:r w:rsidR="0060111D" w:rsidRPr="00D5526B">
        <w:t xml:space="preserve"> methods</w:t>
      </w:r>
      <w:bookmarkEnd w:id="1142"/>
      <w:bookmarkEnd w:id="1143"/>
      <w:bookmarkEnd w:id="1144"/>
      <w:bookmarkEnd w:id="1145"/>
      <w:bookmarkEnd w:id="1146"/>
      <w:bookmarkEnd w:id="1553"/>
      <w:bookmarkEnd w:id="1554"/>
    </w:p>
    <w:p w14:paraId="58723917" w14:textId="77777777" w:rsidR="0060111D" w:rsidRPr="00CE1421" w:rsidRDefault="0060111D" w:rsidP="00863EB1">
      <w:pPr>
        <w:pStyle w:val="NoteText"/>
      </w:pPr>
      <w:r w:rsidRPr="00CE1421">
        <w:t>Assessors may find they need to use a new method for obtaining or interpreting data for an assessment. For example, they may encounter a new lighting technology or control system strategy; or they may need to develop a</w:t>
      </w:r>
      <w:r w:rsidR="000A7204">
        <w:t xml:space="preserve"> proposed new</w:t>
      </w:r>
      <w:r w:rsidR="00202823">
        <w:t xml:space="preserve"> m</w:t>
      </w:r>
      <w:r w:rsidRPr="00CE1421">
        <w:t>ethod to use available data</w:t>
      </w:r>
      <w:r w:rsidR="000A7204" w:rsidRPr="000A7204">
        <w:t xml:space="preserve"> </w:t>
      </w:r>
      <w:r w:rsidR="000A7204" w:rsidRPr="00CE1421">
        <w:t>acceptably</w:t>
      </w:r>
      <w:r w:rsidRPr="00CE1421">
        <w:t xml:space="preserve">. </w:t>
      </w:r>
    </w:p>
    <w:p w14:paraId="31051D85" w14:textId="77777777" w:rsidR="0060111D" w:rsidRPr="00CE1421" w:rsidRDefault="0060111D" w:rsidP="00F96B97">
      <w:pPr>
        <w:pStyle w:val="BodyText"/>
        <w:keepNext/>
      </w:pPr>
      <w:r w:rsidRPr="00CE1421">
        <w:t xml:space="preserve">Assessors who wish to use a new method must contact the </w:t>
      </w:r>
      <w:r w:rsidR="00A2798D">
        <w:t>CBD Administrator</w:t>
      </w:r>
      <w:r w:rsidRPr="00CE1421">
        <w:t xml:space="preserve"> to request approval beforehand. The request should include:</w:t>
      </w:r>
    </w:p>
    <w:p w14:paraId="2C4A3BF4" w14:textId="77777777" w:rsidR="0060111D" w:rsidRPr="00D5526B" w:rsidRDefault="0060111D" w:rsidP="0038603D">
      <w:pPr>
        <w:pStyle w:val="ListBullet"/>
        <w:numPr>
          <w:ilvl w:val="0"/>
          <w:numId w:val="10"/>
        </w:numPr>
      </w:pPr>
      <w:r w:rsidRPr="00D5526B">
        <w:t>a complete explanation of the circumstances, including the reason why an existing method cannot be used</w:t>
      </w:r>
      <w:r w:rsidR="007D32E7">
        <w:t>.</w:t>
      </w:r>
    </w:p>
    <w:p w14:paraId="36EAC1CE" w14:textId="77777777" w:rsidR="0060111D" w:rsidRPr="00D5526B" w:rsidRDefault="0060111D" w:rsidP="0038603D">
      <w:pPr>
        <w:pStyle w:val="ListBullet"/>
        <w:numPr>
          <w:ilvl w:val="0"/>
          <w:numId w:val="10"/>
        </w:numPr>
      </w:pPr>
      <w:r w:rsidRPr="00D5526B">
        <w:t>a complete explanation of the method proposed and all calculations required</w:t>
      </w:r>
      <w:r w:rsidR="007D32E7">
        <w:t>.</w:t>
      </w:r>
    </w:p>
    <w:p w14:paraId="6719BE38" w14:textId="77777777" w:rsidR="0060111D" w:rsidRPr="00D5526B" w:rsidRDefault="0060111D" w:rsidP="0038603D">
      <w:pPr>
        <w:pStyle w:val="ListBullet"/>
        <w:numPr>
          <w:ilvl w:val="0"/>
          <w:numId w:val="10"/>
        </w:numPr>
      </w:pPr>
      <w:r w:rsidRPr="00D5526B">
        <w:t>an analysis of the possible error involved in use of the method.</w:t>
      </w:r>
    </w:p>
    <w:p w14:paraId="61A367FF" w14:textId="4C307C1F" w:rsidR="0060111D" w:rsidRPr="00D5526B" w:rsidRDefault="003275C0" w:rsidP="00A63E21">
      <w:pPr>
        <w:pStyle w:val="Heading3"/>
        <w:autoSpaceDE w:val="0"/>
        <w:ind w:left="851"/>
      </w:pPr>
      <w:bookmarkStart w:id="1555" w:name="_Toc245806827"/>
      <w:bookmarkStart w:id="1556" w:name="_Toc288130356"/>
      <w:bookmarkStart w:id="1557" w:name="_Toc288130548"/>
      <w:bookmarkStart w:id="1558" w:name="_Ref288645010"/>
      <w:bookmarkStart w:id="1559" w:name="_Ref288645037"/>
      <w:bookmarkStart w:id="1560" w:name="_Toc292276002"/>
      <w:bookmarkStart w:id="1561" w:name="_Ref293497277"/>
      <w:bookmarkStart w:id="1562" w:name="_Toc77924960"/>
      <w:bookmarkStart w:id="1563" w:name="_Toc456691685"/>
      <w:r>
        <w:t xml:space="preserve">Standard for </w:t>
      </w:r>
      <w:bookmarkEnd w:id="1555"/>
      <w:bookmarkEnd w:id="1556"/>
      <w:bookmarkEnd w:id="1557"/>
      <w:bookmarkEnd w:id="1558"/>
      <w:bookmarkEnd w:id="1559"/>
      <w:bookmarkEnd w:id="1560"/>
      <w:bookmarkEnd w:id="1561"/>
      <w:r w:rsidR="007A427E">
        <w:t xml:space="preserve">Acceptable </w:t>
      </w:r>
      <w:del w:id="1564" w:author="McLennan, Ross" w:date="2021-07-23T09:33:00Z">
        <w:r>
          <w:delText>D</w:delText>
        </w:r>
        <w:r w:rsidR="0060111D" w:rsidRPr="00D5526B">
          <w:delText>ata</w:delText>
        </w:r>
      </w:del>
      <w:bookmarkEnd w:id="1563"/>
      <w:ins w:id="1565" w:author="McLennan, Ross" w:date="2021-07-23T09:33:00Z">
        <w:r w:rsidR="007A427E">
          <w:t>data</w:t>
        </w:r>
      </w:ins>
      <w:bookmarkEnd w:id="1562"/>
    </w:p>
    <w:p w14:paraId="54D992ED" w14:textId="7B168D58" w:rsidR="0060111D" w:rsidRPr="00D5526B" w:rsidRDefault="003275C0" w:rsidP="00E35F3A">
      <w:pPr>
        <w:pStyle w:val="BodyText"/>
      </w:pPr>
      <w:r>
        <w:t xml:space="preserve">The standard for </w:t>
      </w:r>
      <w:del w:id="1566" w:author="McLennan, Ross" w:date="2021-07-23T09:33:00Z">
        <w:r>
          <w:delText>A</w:delText>
        </w:r>
        <w:r w:rsidR="0060111D" w:rsidRPr="00CE1421">
          <w:delText xml:space="preserve">cceptable </w:delText>
        </w:r>
        <w:r>
          <w:delText>D</w:delText>
        </w:r>
        <w:r w:rsidR="0060111D" w:rsidRPr="00CE1421">
          <w:delText>ata</w:delText>
        </w:r>
      </w:del>
      <w:ins w:id="1567" w:author="McLennan, Ross" w:date="2021-07-23T09:33:00Z">
        <w:r w:rsidR="007A427E">
          <w:t>acceptable data</w:t>
        </w:r>
      </w:ins>
      <w:r w:rsidR="0060111D" w:rsidRPr="00CE1421">
        <w:t xml:space="preserve"> for a new method will be specified when the method is approved by the </w:t>
      </w:r>
      <w:r w:rsidR="00A2798D">
        <w:t>CBD Administrator</w:t>
      </w:r>
      <w:r w:rsidR="0060111D" w:rsidRPr="00CE1421">
        <w:t>. In general, data</w:t>
      </w:r>
      <w:r w:rsidR="0060111D" w:rsidRPr="00D5526B">
        <w:t xml:space="preserve"> must be derived from measurements or records which have been independently</w:t>
      </w:r>
      <w:r w:rsidR="003F3914">
        <w:t xml:space="preserve"> </w:t>
      </w:r>
      <w:r w:rsidR="0060111D" w:rsidRPr="00D5526B">
        <w:t xml:space="preserve">verified and are </w:t>
      </w:r>
      <w:r w:rsidR="000A7204">
        <w:t xml:space="preserve">known </w:t>
      </w:r>
      <w:r w:rsidR="00BC3A5B">
        <w:t xml:space="preserve">to be accurate </w:t>
      </w:r>
      <w:r w:rsidR="000A7204">
        <w:t xml:space="preserve">by </w:t>
      </w:r>
      <w:r w:rsidR="000A7204" w:rsidRPr="00D5526B">
        <w:t>a third party without a significant interest in the operation or performance of the building or its equipment (such as a consultant or technician engaged to provide independent advice)</w:t>
      </w:r>
      <w:r w:rsidR="000A7204">
        <w:t xml:space="preserve"> or by the </w:t>
      </w:r>
      <w:r w:rsidR="00241E35">
        <w:t>A</w:t>
      </w:r>
      <w:r w:rsidR="000A7204">
        <w:t>ssessor</w:t>
      </w:r>
      <w:r w:rsidR="0060111D" w:rsidRPr="00D5526B">
        <w:t>.</w:t>
      </w:r>
    </w:p>
    <w:p w14:paraId="39E68084" w14:textId="77777777" w:rsidR="0060111D" w:rsidRPr="00D5526B" w:rsidRDefault="0060111D" w:rsidP="00A63E21">
      <w:pPr>
        <w:pStyle w:val="Heading3"/>
        <w:autoSpaceDE w:val="0"/>
        <w:ind w:left="851"/>
      </w:pPr>
      <w:bookmarkStart w:id="1568" w:name="_Toc245806828"/>
      <w:bookmarkStart w:id="1569" w:name="_Toc288130357"/>
      <w:bookmarkStart w:id="1570" w:name="_Toc288130549"/>
      <w:bookmarkStart w:id="1571" w:name="_Toc292276003"/>
      <w:bookmarkStart w:id="1572" w:name="_Toc77924961"/>
      <w:bookmarkStart w:id="1573" w:name="_Toc456691686"/>
      <w:r w:rsidRPr="00D5526B">
        <w:t>Documentation required</w:t>
      </w:r>
      <w:bookmarkEnd w:id="1568"/>
      <w:bookmarkEnd w:id="1569"/>
      <w:bookmarkEnd w:id="1570"/>
      <w:bookmarkEnd w:id="1571"/>
      <w:bookmarkEnd w:id="1572"/>
      <w:bookmarkEnd w:id="1573"/>
    </w:p>
    <w:p w14:paraId="5ADD0970" w14:textId="77777777" w:rsidR="0060111D" w:rsidRPr="00D5526B" w:rsidRDefault="0060111D" w:rsidP="00D91385">
      <w:pPr>
        <w:pStyle w:val="BodyText"/>
      </w:pPr>
      <w:r w:rsidRPr="005E0275">
        <w:t>The documentation required for a new method will be specified when the method is approved. In general, it must include copies of the original records which the method requires for data, and documentation of all calculations, assumptions, and</w:t>
      </w:r>
      <w:r w:rsidRPr="00D5526B">
        <w:t xml:space="preserve"> interpretations involved.</w:t>
      </w:r>
    </w:p>
    <w:p w14:paraId="6CC00472" w14:textId="77777777" w:rsidR="0060111D" w:rsidRPr="00D5526B" w:rsidRDefault="009973A4" w:rsidP="00E43F18">
      <w:pPr>
        <w:pStyle w:val="Heading2"/>
      </w:pPr>
      <w:bookmarkStart w:id="1574" w:name="_Toc292276005"/>
      <w:bookmarkStart w:id="1575" w:name="_Toc77924962"/>
      <w:bookmarkStart w:id="1576" w:name="_Toc456691687"/>
      <w:bookmarkEnd w:id="1147"/>
      <w:r>
        <w:t>Assessment Date</w:t>
      </w:r>
      <w:r w:rsidR="00CE4153">
        <w:t xml:space="preserve"> and </w:t>
      </w:r>
      <w:r w:rsidR="00223153">
        <w:t>Validity Period</w:t>
      </w:r>
      <w:bookmarkEnd w:id="1574"/>
      <w:bookmarkEnd w:id="1575"/>
      <w:bookmarkEnd w:id="1576"/>
    </w:p>
    <w:p w14:paraId="1D7785CC" w14:textId="77777777" w:rsidR="00CE4153" w:rsidRPr="00D5526B" w:rsidRDefault="009149DA" w:rsidP="00A63E21">
      <w:pPr>
        <w:pStyle w:val="Heading3"/>
        <w:autoSpaceDE w:val="0"/>
        <w:ind w:left="851"/>
      </w:pPr>
      <w:bookmarkStart w:id="1577" w:name="_Toc77924963"/>
      <w:bookmarkStart w:id="1578" w:name="_Toc456691688"/>
      <w:r>
        <w:t>Assessment timing</w:t>
      </w:r>
      <w:bookmarkEnd w:id="1577"/>
      <w:bookmarkEnd w:id="1578"/>
    </w:p>
    <w:p w14:paraId="0D54AAAB" w14:textId="1BA9A932" w:rsidR="00CE4153" w:rsidRPr="002D3CB5" w:rsidRDefault="00DC3ABC" w:rsidP="002D3CB5">
      <w:pPr>
        <w:pStyle w:val="BodyText"/>
      </w:pPr>
      <w:r>
        <w:t>A</w:t>
      </w:r>
      <w:r w:rsidR="00CE4153" w:rsidRPr="002D3CB5">
        <w:t xml:space="preserve"> </w:t>
      </w:r>
      <w:r w:rsidR="004900DB">
        <w:t>TLA must</w:t>
      </w:r>
      <w:r w:rsidR="00CE4153" w:rsidRPr="002D3CB5">
        <w:t xml:space="preserve"> be submitted</w:t>
      </w:r>
      <w:r w:rsidR="009149DA">
        <w:t xml:space="preserve"> to the CBD Administrator</w:t>
      </w:r>
      <w:r w:rsidR="00CE4153" w:rsidRPr="002D3CB5">
        <w:t xml:space="preserve"> within </w:t>
      </w:r>
      <w:del w:id="1579" w:author="McLennan, Ross" w:date="2021-07-23T09:33:00Z">
        <w:r w:rsidR="00BF02D9">
          <w:delText xml:space="preserve">the Submission </w:delText>
        </w:r>
        <w:r w:rsidR="00241E35">
          <w:delText>D</w:delText>
        </w:r>
        <w:r w:rsidR="00BF02D9">
          <w:delText>eadline</w:delText>
        </w:r>
        <w:r w:rsidR="00CE4153" w:rsidRPr="002D3CB5">
          <w:delText xml:space="preserve"> </w:delText>
        </w:r>
        <w:r w:rsidR="00EB4330">
          <w:delText>(</w:delText>
        </w:r>
      </w:del>
      <w:r w:rsidR="00B976FA" w:rsidRPr="00B976FA">
        <w:t>1</w:t>
      </w:r>
      <w:r w:rsidR="00812458">
        <w:t xml:space="preserve">22 days </w:t>
      </w:r>
      <w:del w:id="1580" w:author="McLennan, Ross" w:date="2021-07-23T09:33:00Z">
        <w:r w:rsidR="00CE4153" w:rsidRPr="002D3CB5">
          <w:delText>of</w:delText>
        </w:r>
      </w:del>
      <w:ins w:id="1581" w:author="McLennan, Ross" w:date="2021-07-23T09:33:00Z">
        <w:r w:rsidR="00812458">
          <w:t>from</w:t>
        </w:r>
      </w:ins>
      <w:r w:rsidR="00812458">
        <w:t xml:space="preserve"> </w:t>
      </w:r>
      <w:r w:rsidR="00960C2F">
        <w:t>the</w:t>
      </w:r>
      <w:ins w:id="1582" w:author="McLennan, Ross" w:date="2021-07-23T09:33:00Z">
        <w:r w:rsidR="00960C2F">
          <w:t xml:space="preserve"> first</w:t>
        </w:r>
      </w:ins>
      <w:r w:rsidR="00812458">
        <w:t xml:space="preserve"> </w:t>
      </w:r>
      <w:r w:rsidR="00B976FA">
        <w:t>Assessment</w:t>
      </w:r>
      <w:r w:rsidR="00812458">
        <w:t xml:space="preserve"> Date</w:t>
      </w:r>
      <w:del w:id="1583" w:author="McLennan, Ross" w:date="2021-07-23T09:33:00Z">
        <w:r w:rsidR="00BF02D9">
          <w:delText>),</w:delText>
        </w:r>
      </w:del>
      <w:ins w:id="1584" w:author="McLennan, Ross" w:date="2021-07-23T09:33:00Z">
        <w:r w:rsidR="00B976FA" w:rsidRPr="00B976FA">
          <w:t>,</w:t>
        </w:r>
      </w:ins>
      <w:r w:rsidR="00B976FA">
        <w:t xml:space="preserve"> </w:t>
      </w:r>
      <w:r w:rsidR="00CE4153" w:rsidRPr="002D3CB5">
        <w:t xml:space="preserve">unless the </w:t>
      </w:r>
      <w:r w:rsidR="00A2798D">
        <w:t>CBD Administrator</w:t>
      </w:r>
      <w:r w:rsidR="00DA2A65">
        <w:t xml:space="preserve"> </w:t>
      </w:r>
      <w:r w:rsidR="00CE4153" w:rsidRPr="002D3CB5">
        <w:t>allows extra time to compensate for time taken to i</w:t>
      </w:r>
      <w:r w:rsidR="00EB4330">
        <w:t>ssue technical advice</w:t>
      </w:r>
      <w:r w:rsidR="00CE4153" w:rsidRPr="002D3CB5">
        <w:t xml:space="preserve"> before</w:t>
      </w:r>
      <w:r w:rsidR="008F3A2A" w:rsidRPr="002D3CB5">
        <w:t xml:space="preserve"> </w:t>
      </w:r>
      <w:r w:rsidR="00CE4153" w:rsidRPr="002D3CB5">
        <w:t>t</w:t>
      </w:r>
      <w:r w:rsidR="008F3A2A" w:rsidRPr="002D3CB5">
        <w:t>h</w:t>
      </w:r>
      <w:r w:rsidR="00CE4153" w:rsidRPr="002D3CB5">
        <w:t xml:space="preserve">e application could be submitted. </w:t>
      </w:r>
    </w:p>
    <w:p w14:paraId="04242782" w14:textId="77777777" w:rsidR="00CE4153" w:rsidRDefault="00AB0C73" w:rsidP="002D3CB5">
      <w:pPr>
        <w:pStyle w:val="BodyText"/>
      </w:pPr>
      <w:r>
        <w:t>The CBD Administrator may accept</w:t>
      </w:r>
      <w:r w:rsidR="00F741D7">
        <w:t>, at their discretion,</w:t>
      </w:r>
      <w:r>
        <w:t xml:space="preserve"> applications submitted after the Submission Deadline has passed.</w:t>
      </w:r>
    </w:p>
    <w:p w14:paraId="7A0C6157" w14:textId="77777777" w:rsidR="009149DA" w:rsidRDefault="009149DA" w:rsidP="009149DA">
      <w:pPr>
        <w:pStyle w:val="Heading3"/>
        <w:autoSpaceDE w:val="0"/>
        <w:ind w:left="851"/>
      </w:pPr>
      <w:bookmarkStart w:id="1585" w:name="_Toc77924964"/>
      <w:bookmarkStart w:id="1586" w:name="_Toc456691689"/>
      <w:r>
        <w:t xml:space="preserve">Assessment </w:t>
      </w:r>
      <w:r w:rsidR="00223153">
        <w:t>Validity Period</w:t>
      </w:r>
      <w:bookmarkEnd w:id="1585"/>
      <w:bookmarkEnd w:id="1586"/>
    </w:p>
    <w:p w14:paraId="47FF52DF" w14:textId="33361763" w:rsidR="009149DA" w:rsidRDefault="009149DA" w:rsidP="002D3CB5">
      <w:pPr>
        <w:pStyle w:val="BodyText"/>
      </w:pPr>
      <w:r>
        <w:t xml:space="preserve">Where the TLA is submitted within 122 days of the </w:t>
      </w:r>
      <w:ins w:id="1587" w:author="McLennan, Ross" w:date="2021-07-23T09:33:00Z">
        <w:r w:rsidR="00960C2F">
          <w:t xml:space="preserve">first </w:t>
        </w:r>
      </w:ins>
      <w:r w:rsidR="009973A4">
        <w:t>Assessment Date</w:t>
      </w:r>
      <w:r>
        <w:t xml:space="preserve">, or a longer period approved by the CBD Administrator as above, </w:t>
      </w:r>
      <w:r w:rsidRPr="006C6AC1">
        <w:t>the approved TLA</w:t>
      </w:r>
      <w:r w:rsidR="00B47F39" w:rsidRPr="006C6AC1">
        <w:t xml:space="preserve"> will be valid for</w:t>
      </w:r>
      <w:r w:rsidR="00E47083">
        <w:t xml:space="preserve"> up to</w:t>
      </w:r>
      <w:r w:rsidR="00B47F39" w:rsidRPr="006C6AC1">
        <w:t xml:space="preserve"> five years </w:t>
      </w:r>
      <w:r w:rsidRPr="006C6AC1">
        <w:t xml:space="preserve">from the </w:t>
      </w:r>
      <w:r w:rsidR="00DF1FE2" w:rsidRPr="006C6AC1">
        <w:t xml:space="preserve">Certification Date (the </w:t>
      </w:r>
      <w:r w:rsidRPr="006C6AC1">
        <w:t>date the assessment is certified by the CBD Administrator</w:t>
      </w:r>
      <w:r w:rsidR="00DF1FE2" w:rsidRPr="006C6AC1">
        <w:t>)</w:t>
      </w:r>
      <w:r w:rsidRPr="006C6AC1">
        <w:t>.</w:t>
      </w:r>
      <w:r w:rsidR="00E47083">
        <w:t xml:space="preserve"> </w:t>
      </w:r>
    </w:p>
    <w:p w14:paraId="291B100D" w14:textId="77777777" w:rsidR="004900DB" w:rsidRDefault="004900DB" w:rsidP="004900DB">
      <w:pPr>
        <w:pStyle w:val="Heading3"/>
        <w:autoSpaceDE w:val="0"/>
        <w:ind w:left="851"/>
      </w:pPr>
      <w:bookmarkStart w:id="1588" w:name="_Toc77924965"/>
      <w:bookmarkStart w:id="1589" w:name="_Toc456691690"/>
      <w:r>
        <w:t xml:space="preserve">Amending </w:t>
      </w:r>
      <w:r w:rsidR="00634E25">
        <w:t xml:space="preserve">certified </w:t>
      </w:r>
      <w:r>
        <w:t>TLA</w:t>
      </w:r>
      <w:r w:rsidR="00634E25">
        <w:t>s</w:t>
      </w:r>
      <w:bookmarkEnd w:id="1588"/>
      <w:bookmarkEnd w:id="1589"/>
    </w:p>
    <w:p w14:paraId="0E4390CD" w14:textId="6AFC426B" w:rsidR="00401407" w:rsidRPr="00401407" w:rsidRDefault="00401407" w:rsidP="00401407">
      <w:pPr>
        <w:pStyle w:val="BodyText"/>
      </w:pPr>
      <w:bookmarkStart w:id="1590" w:name="_Toc260898375"/>
      <w:bookmarkStart w:id="1591" w:name="Acceptable_data"/>
      <w:bookmarkStart w:id="1592" w:name="_Toc245806835"/>
      <w:bookmarkStart w:id="1593" w:name="_Toc288130361"/>
      <w:bookmarkStart w:id="1594" w:name="_Toc288130553"/>
      <w:bookmarkStart w:id="1595" w:name="_Toc292276007"/>
      <w:bookmarkEnd w:id="1590"/>
      <w:r>
        <w:t xml:space="preserve">Assessors will be able to amend specific functional </w:t>
      </w:r>
      <w:del w:id="1596" w:author="McLennan, Ross" w:date="2021-07-23T09:33:00Z">
        <w:r>
          <w:delText>Spaces</w:delText>
        </w:r>
      </w:del>
      <w:ins w:id="1597" w:author="McLennan, Ross" w:date="2021-07-23T09:33:00Z">
        <w:r w:rsidR="00822B38">
          <w:t>s</w:t>
        </w:r>
        <w:r>
          <w:t>paces</w:t>
        </w:r>
      </w:ins>
      <w:r>
        <w:t xml:space="preserve"> of a certified TLA within a certified BEEC through the </w:t>
      </w:r>
      <w:r w:rsidR="008D264B">
        <w:t>Assessor Portal</w:t>
      </w:r>
      <w:del w:id="1598" w:author="McLennan, Ross" w:date="2021-07-23T09:33:00Z">
        <w:r>
          <w:delText xml:space="preserve"> Online Form</w:delText>
        </w:r>
      </w:del>
      <w:r w:rsidR="009D52B1">
        <w:t>,</w:t>
      </w:r>
      <w:r>
        <w:t xml:space="preserve"> if requested by the </w:t>
      </w:r>
      <w:del w:id="1599" w:author="McLennan, Ross" w:date="2021-07-23T09:33:00Z">
        <w:r>
          <w:delText>Building Owner</w:delText>
        </w:r>
      </w:del>
      <w:ins w:id="1600" w:author="McLennan, Ross" w:date="2021-07-23T09:33:00Z">
        <w:r w:rsidR="007E6DEF">
          <w:t>building owner</w:t>
        </w:r>
        <w:r>
          <w:t>.</w:t>
        </w:r>
        <w:r w:rsidR="00C0075B">
          <w:t xml:space="preserve"> The process is just like a new assessment but only for th</w:t>
        </w:r>
        <w:r w:rsidR="0023333A">
          <w:t>e specific</w:t>
        </w:r>
        <w:r w:rsidR="00C0075B">
          <w:t xml:space="preserve"> </w:t>
        </w:r>
        <w:r w:rsidR="004525EB">
          <w:t>Functional Spaces</w:t>
        </w:r>
        <w:r w:rsidR="00C0075B">
          <w:t xml:space="preserve"> requested/mentioned by the owner</w:t>
        </w:r>
      </w:ins>
      <w:r w:rsidR="0023333A">
        <w:t>.</w:t>
      </w:r>
    </w:p>
    <w:p w14:paraId="5116C64A" w14:textId="39832940" w:rsidR="00401407" w:rsidRDefault="00401407" w:rsidP="00401407">
      <w:pPr>
        <w:pStyle w:val="BodyText"/>
      </w:pPr>
      <w:r>
        <w:t xml:space="preserve">The </w:t>
      </w:r>
      <w:del w:id="1601" w:author="McLennan, Ross" w:date="2021-07-23T09:33:00Z">
        <w:r>
          <w:delText>Assessor</w:delText>
        </w:r>
      </w:del>
      <w:ins w:id="1602" w:author="McLennan, Ross" w:date="2021-07-23T09:33:00Z">
        <w:r>
          <w:t>Assessor</w:t>
        </w:r>
        <w:r w:rsidR="00C0075B">
          <w:t>s</w:t>
        </w:r>
      </w:ins>
      <w:r>
        <w:t xml:space="preserve"> will have to confirm</w:t>
      </w:r>
      <w:ins w:id="1603" w:author="McLennan, Ross" w:date="2021-07-23T09:33:00Z">
        <w:r w:rsidR="00C0075B">
          <w:t xml:space="preserve"> with CBD administrator that</w:t>
        </w:r>
      </w:ins>
      <w:r w:rsidR="00C0075B">
        <w:t xml:space="preserve"> </w:t>
      </w:r>
      <w:r>
        <w:t>they have been requested to amend the TLA.</w:t>
      </w:r>
      <w:r w:rsidR="00C0075B">
        <w:t xml:space="preserve"> </w:t>
      </w:r>
      <w:r>
        <w:t>Amending the certified TLA will not extend the validity period of the original TLA</w:t>
      </w:r>
      <w:del w:id="1604" w:author="McLennan, Ross" w:date="2021-07-23T09:33:00Z">
        <w:r w:rsidR="009D52B1">
          <w:delText>;</w:delText>
        </w:r>
      </w:del>
      <w:ins w:id="1605" w:author="McLennan, Ross" w:date="2021-07-23T09:33:00Z">
        <w:r w:rsidR="00960C2F">
          <w:t>,</w:t>
        </w:r>
      </w:ins>
      <w:r>
        <w:t xml:space="preserve"> it will maintain the </w:t>
      </w:r>
      <w:r w:rsidR="00426377">
        <w:t>original</w:t>
      </w:r>
      <w:r>
        <w:t xml:space="preserve"> </w:t>
      </w:r>
      <w:r w:rsidR="00822B38">
        <w:t>ex</w:t>
      </w:r>
      <w:r>
        <w:t>piry date.</w:t>
      </w:r>
    </w:p>
    <w:p w14:paraId="71C1D919" w14:textId="77777777" w:rsidR="001E35AE" w:rsidRDefault="001E35AE" w:rsidP="00682F8E">
      <w:pPr>
        <w:pStyle w:val="Heading1"/>
      </w:pPr>
      <w:bookmarkStart w:id="1606" w:name="_Toc77924966"/>
      <w:bookmarkStart w:id="1607" w:name="_Toc456691691"/>
      <w:r>
        <w:t>Data and documentation required</w:t>
      </w:r>
      <w:bookmarkEnd w:id="1606"/>
      <w:bookmarkEnd w:id="1607"/>
    </w:p>
    <w:p w14:paraId="34B29A94" w14:textId="0DF08C2D" w:rsidR="006E5182" w:rsidRPr="006E5182" w:rsidRDefault="006E5182" w:rsidP="007E4835">
      <w:pPr>
        <w:pStyle w:val="NoteText"/>
      </w:pPr>
      <w:r>
        <w:t xml:space="preserve">This section deals with the principles and standards of data and documentation requirements including site inspection, record-keeping and how to proceed when access or information is </w:t>
      </w:r>
      <w:r w:rsidR="00A4797F">
        <w:t>denied</w:t>
      </w:r>
      <w:r>
        <w:t xml:space="preserve">. Data and documentation requirements are specified in detail in </w:t>
      </w:r>
      <w:r w:rsidR="003828EA" w:rsidRPr="00FF3586">
        <w:rPr>
          <w:i/>
        </w:rPr>
        <w:fldChar w:fldCharType="begin"/>
      </w:r>
      <w:r w:rsidR="003828EA" w:rsidRPr="003828EA">
        <w:rPr>
          <w:i/>
        </w:rPr>
        <w:instrText xml:space="preserve"> REF _Ref448735628 \h </w:instrText>
      </w:r>
      <w:r w:rsidR="003828EA" w:rsidRPr="008326D7">
        <w:rPr>
          <w:i/>
        </w:rPr>
        <w:instrText xml:space="preserve"> \* MERGEFORMAT </w:instrText>
      </w:r>
      <w:r w:rsidR="003828EA" w:rsidRPr="00FF3586">
        <w:rPr>
          <w:i/>
        </w:rPr>
      </w:r>
      <w:r w:rsidR="003828EA" w:rsidRPr="00FF3586">
        <w:rPr>
          <w:i/>
        </w:rPr>
        <w:fldChar w:fldCharType="separate"/>
      </w:r>
      <w:r w:rsidR="007E546A" w:rsidRPr="00682F8E">
        <w:rPr>
          <w:i/>
        </w:rPr>
        <w:t xml:space="preserve">Appendix </w:t>
      </w:r>
      <w:r w:rsidR="007E546A" w:rsidRPr="00682F8E">
        <w:rPr>
          <w:i/>
          <w:noProof/>
        </w:rPr>
        <w:t>A</w:t>
      </w:r>
      <w:r w:rsidR="007E546A" w:rsidRPr="00682F8E">
        <w:rPr>
          <w:i/>
        </w:rPr>
        <w:t>: Information checklist for certified Tenancy Lighting Assessments</w:t>
      </w:r>
      <w:r w:rsidR="003828EA" w:rsidRPr="00FF3586">
        <w:rPr>
          <w:i/>
        </w:rPr>
        <w:fldChar w:fldCharType="end"/>
      </w:r>
      <w:r w:rsidR="00AF0A8C">
        <w:rPr>
          <w:i/>
        </w:rPr>
        <w:t> </w:t>
      </w:r>
    </w:p>
    <w:p w14:paraId="42E0FB67" w14:textId="77777777" w:rsidR="0060111D" w:rsidRPr="00D5526B" w:rsidRDefault="0060111D" w:rsidP="00E43F18">
      <w:pPr>
        <w:pStyle w:val="Heading2"/>
      </w:pPr>
      <w:bookmarkStart w:id="1608" w:name="_Ref449089293"/>
      <w:bookmarkStart w:id="1609" w:name="_Ref449089295"/>
      <w:bookmarkStart w:id="1610" w:name="_Ref449098211"/>
      <w:bookmarkStart w:id="1611" w:name="_Ref449098213"/>
      <w:bookmarkStart w:id="1612" w:name="_Toc77924967"/>
      <w:bookmarkStart w:id="1613" w:name="_Toc456691692"/>
      <w:r w:rsidRPr="00D5526B">
        <w:t xml:space="preserve">Acceptable </w:t>
      </w:r>
      <w:r w:rsidR="003275C0">
        <w:t>D</w:t>
      </w:r>
      <w:r w:rsidRPr="00D5526B">
        <w:t>ata</w:t>
      </w:r>
      <w:bookmarkEnd w:id="1591"/>
      <w:bookmarkEnd w:id="1592"/>
      <w:bookmarkEnd w:id="1593"/>
      <w:bookmarkEnd w:id="1594"/>
      <w:bookmarkEnd w:id="1595"/>
      <w:bookmarkEnd w:id="1608"/>
      <w:bookmarkEnd w:id="1609"/>
      <w:bookmarkEnd w:id="1610"/>
      <w:bookmarkEnd w:id="1611"/>
      <w:bookmarkEnd w:id="1612"/>
      <w:bookmarkEnd w:id="1613"/>
    </w:p>
    <w:p w14:paraId="4C197DE0" w14:textId="77777777" w:rsidR="0060111D" w:rsidRPr="00D5526B" w:rsidRDefault="0060111D" w:rsidP="00A63E21">
      <w:pPr>
        <w:pStyle w:val="Heading3"/>
        <w:autoSpaceDE w:val="0"/>
        <w:ind w:left="851"/>
      </w:pPr>
      <w:bookmarkStart w:id="1614" w:name="_Toc245806836"/>
      <w:bookmarkStart w:id="1615" w:name="_Toc288130362"/>
      <w:bookmarkStart w:id="1616" w:name="_Toc288130554"/>
      <w:bookmarkStart w:id="1617" w:name="_Toc292276008"/>
      <w:bookmarkStart w:id="1618" w:name="_Toc77924968"/>
      <w:bookmarkStart w:id="1619" w:name="_Toc456691693"/>
      <w:r w:rsidRPr="00D5526B">
        <w:t>Principles</w:t>
      </w:r>
      <w:bookmarkEnd w:id="1614"/>
      <w:bookmarkEnd w:id="1615"/>
      <w:bookmarkEnd w:id="1616"/>
      <w:bookmarkEnd w:id="1617"/>
      <w:bookmarkEnd w:id="1618"/>
      <w:bookmarkEnd w:id="1619"/>
    </w:p>
    <w:p w14:paraId="08FEE3F4" w14:textId="77777777" w:rsidR="0060111D" w:rsidRPr="00D5526B" w:rsidRDefault="0060111D" w:rsidP="00682F8E">
      <w:pPr>
        <w:pStyle w:val="Heading4"/>
        <w:numPr>
          <w:ilvl w:val="0"/>
          <w:numId w:val="0"/>
        </w:numPr>
        <w:ind w:left="864"/>
        <w:pPrChange w:id="1620" w:author="McLennan, Ross" w:date="2021-07-23T09:33:00Z">
          <w:pPr>
            <w:pStyle w:val="Heading4"/>
          </w:pPr>
        </w:pPrChange>
      </w:pPr>
      <w:r w:rsidRPr="00D5526B">
        <w:t>Data must be as specified</w:t>
      </w:r>
    </w:p>
    <w:p w14:paraId="357BB87F" w14:textId="77777777" w:rsidR="0060111D" w:rsidRPr="005E0275" w:rsidRDefault="00DC3ABC" w:rsidP="00A9394A">
      <w:pPr>
        <w:pStyle w:val="BodyText"/>
      </w:pPr>
      <w:r>
        <w:t>A</w:t>
      </w:r>
      <w:r w:rsidR="0060111D" w:rsidRPr="005E0275">
        <w:t xml:space="preserve"> </w:t>
      </w:r>
      <w:r w:rsidR="007D32E7">
        <w:t>TLA</w:t>
      </w:r>
      <w:r w:rsidR="0060111D" w:rsidRPr="005E0275">
        <w:t xml:space="preserve"> must be based on the data specified in</w:t>
      </w:r>
      <w:r w:rsidR="00AF0A8C" w:rsidRPr="00AF0A8C">
        <w:t xml:space="preserve"> </w:t>
      </w:r>
      <w:r w:rsidR="00AF0A8C" w:rsidRPr="005E0275">
        <w:t>the relevant</w:t>
      </w:r>
      <w:r w:rsidR="0060111D" w:rsidRPr="005E0275">
        <w:t xml:space="preserve">: </w:t>
      </w:r>
    </w:p>
    <w:p w14:paraId="6661A418" w14:textId="77777777" w:rsidR="0060111D" w:rsidRPr="005E0275" w:rsidRDefault="002B3A89" w:rsidP="0038603D">
      <w:pPr>
        <w:pStyle w:val="ListBullet"/>
        <w:numPr>
          <w:ilvl w:val="0"/>
          <w:numId w:val="10"/>
        </w:numPr>
      </w:pPr>
      <w:r>
        <w:t>p</w:t>
      </w:r>
      <w:r w:rsidR="00AF0A8C" w:rsidRPr="005E0275">
        <w:t>rov</w:t>
      </w:r>
      <w:r w:rsidR="00AF0A8C">
        <w:t xml:space="preserve">isions </w:t>
      </w:r>
      <w:r w:rsidR="00EB4330">
        <w:t>of the Rules</w:t>
      </w:r>
      <w:r w:rsidR="007D32E7">
        <w:t>.</w:t>
      </w:r>
    </w:p>
    <w:p w14:paraId="4AE12341" w14:textId="77D252B7" w:rsidR="002D3CB5" w:rsidRPr="005E0275" w:rsidRDefault="002B3A89" w:rsidP="0038603D">
      <w:pPr>
        <w:pStyle w:val="ListBullet"/>
        <w:numPr>
          <w:ilvl w:val="0"/>
          <w:numId w:val="10"/>
        </w:numPr>
      </w:pPr>
      <w:r>
        <w:t>s</w:t>
      </w:r>
      <w:r w:rsidR="00AF0A8C" w:rsidRPr="005E0275">
        <w:t>ection</w:t>
      </w:r>
      <w:r w:rsidR="00887310">
        <w:t>s</w:t>
      </w:r>
      <w:r w:rsidR="002D3CB5" w:rsidRPr="005E0275">
        <w:t xml:space="preserve"> of the </w:t>
      </w:r>
      <w:r w:rsidR="008D264B">
        <w:t>Assessor Portal</w:t>
      </w:r>
      <w:del w:id="1621" w:author="McLennan, Ross" w:date="2021-07-23T09:33:00Z">
        <w:r w:rsidR="0030280D">
          <w:delText xml:space="preserve"> Online Form</w:delText>
        </w:r>
      </w:del>
      <w:r w:rsidR="002D3CB5" w:rsidRPr="005E0275">
        <w:t>.</w:t>
      </w:r>
    </w:p>
    <w:p w14:paraId="3A125C17" w14:textId="77777777" w:rsidR="0060111D" w:rsidRPr="00D5526B" w:rsidRDefault="0060111D" w:rsidP="00682F8E">
      <w:pPr>
        <w:pStyle w:val="Heading4"/>
        <w:numPr>
          <w:ilvl w:val="0"/>
          <w:numId w:val="0"/>
        </w:numPr>
        <w:ind w:left="864"/>
        <w:pPrChange w:id="1622" w:author="McLennan, Ross" w:date="2021-07-23T09:33:00Z">
          <w:pPr>
            <w:pStyle w:val="Heading4"/>
          </w:pPr>
        </w:pPrChange>
      </w:pPr>
      <w:r w:rsidRPr="00D5526B">
        <w:t>Data must be of acceptable standard</w:t>
      </w:r>
    </w:p>
    <w:p w14:paraId="6D63B246" w14:textId="5ABC27D8" w:rsidR="0060111D" w:rsidRPr="005E0275" w:rsidRDefault="0060111D" w:rsidP="00A9394A">
      <w:pPr>
        <w:pStyle w:val="BodyText"/>
      </w:pPr>
      <w:r w:rsidRPr="005E0275">
        <w:t>The de</w:t>
      </w:r>
      <w:r w:rsidR="003275C0">
        <w:t xml:space="preserve">cision process for determining </w:t>
      </w:r>
      <w:del w:id="1623" w:author="McLennan, Ross" w:date="2021-07-23T09:33:00Z">
        <w:r w:rsidR="003275C0">
          <w:delText>Acceptable D</w:delText>
        </w:r>
        <w:r w:rsidRPr="005E0275">
          <w:delText>ata</w:delText>
        </w:r>
      </w:del>
      <w:ins w:id="1624" w:author="McLennan, Ross" w:date="2021-07-23T09:33:00Z">
        <w:r w:rsidR="007A427E">
          <w:t>acceptable data</w:t>
        </w:r>
      </w:ins>
      <w:r w:rsidRPr="005E0275">
        <w:t xml:space="preserve"> in </w:t>
      </w:r>
      <w:r w:rsidR="004634CA" w:rsidRPr="00625D1C">
        <w:rPr>
          <w:i/>
        </w:rPr>
        <w:t xml:space="preserve">Section </w:t>
      </w:r>
      <w:r w:rsidR="00F516CF">
        <w:rPr>
          <w:i/>
        </w:rPr>
        <w:fldChar w:fldCharType="begin"/>
      </w:r>
      <w:r w:rsidR="00F516CF">
        <w:rPr>
          <w:i/>
        </w:rPr>
        <w:instrText xml:space="preserve"> REF _Ref450552096 \r \h </w:instrText>
      </w:r>
      <w:r w:rsidR="00F516CF">
        <w:rPr>
          <w:i/>
        </w:rPr>
      </w:r>
      <w:r w:rsidR="00F516CF">
        <w:rPr>
          <w:i/>
        </w:rPr>
        <w:fldChar w:fldCharType="separate"/>
      </w:r>
      <w:r w:rsidR="007E546A">
        <w:rPr>
          <w:i/>
        </w:rPr>
        <w:t>3.1.2</w:t>
      </w:r>
      <w:r w:rsidR="00F516CF">
        <w:rPr>
          <w:i/>
        </w:rPr>
        <w:fldChar w:fldCharType="end"/>
      </w:r>
      <w:r w:rsidR="00F516CF">
        <w:rPr>
          <w:i/>
        </w:rPr>
        <w:t xml:space="preserve"> </w:t>
      </w:r>
      <w:r w:rsidR="004634CA" w:rsidRPr="00625D1C">
        <w:rPr>
          <w:i/>
        </w:rPr>
        <w:fldChar w:fldCharType="begin" w:fldLock="1"/>
      </w:r>
      <w:r w:rsidR="004634CA" w:rsidRPr="00625D1C">
        <w:rPr>
          <w:i/>
        </w:rPr>
        <w:instrText xml:space="preserve"> REF Acceptable_data_process  \* MERGEFORMAT </w:instrText>
      </w:r>
      <w:r w:rsidR="004634CA" w:rsidRPr="00625D1C">
        <w:rPr>
          <w:i/>
        </w:rPr>
        <w:fldChar w:fldCharType="separate"/>
      </w:r>
      <w:r w:rsidR="004634CA" w:rsidRPr="00625D1C">
        <w:rPr>
          <w:i/>
        </w:rPr>
        <w:t xml:space="preserve">Standards for acceptable data </w:t>
      </w:r>
      <w:r w:rsidR="004634CA" w:rsidRPr="00625D1C">
        <w:rPr>
          <w:i/>
        </w:rPr>
        <w:fldChar w:fldCharType="end"/>
      </w:r>
      <w:r w:rsidRPr="005E0275">
        <w:t>must be followed, except where another process is specifically allowed by a provision of these Rules.</w:t>
      </w:r>
    </w:p>
    <w:p w14:paraId="24BB120E" w14:textId="7F5182ED" w:rsidR="0060111D" w:rsidRPr="006C6AC1" w:rsidRDefault="003275C0" w:rsidP="00A63E21">
      <w:pPr>
        <w:pStyle w:val="Heading3"/>
        <w:autoSpaceDE w:val="0"/>
        <w:ind w:left="851"/>
      </w:pPr>
      <w:bookmarkStart w:id="1625" w:name="_Toc292276009"/>
      <w:bookmarkStart w:id="1626" w:name="_Ref293502118"/>
      <w:bookmarkStart w:id="1627" w:name="_Ref293502291"/>
      <w:bookmarkStart w:id="1628" w:name="_Ref449098365"/>
      <w:bookmarkStart w:id="1629" w:name="_Ref449098369"/>
      <w:bookmarkStart w:id="1630" w:name="_Ref450552096"/>
      <w:bookmarkStart w:id="1631" w:name="_Ref456003761"/>
      <w:bookmarkStart w:id="1632" w:name="_Ref456003762"/>
      <w:bookmarkStart w:id="1633" w:name="_Toc245806837"/>
      <w:bookmarkStart w:id="1634" w:name="Acceptable_data_process"/>
      <w:bookmarkStart w:id="1635" w:name="_Toc288130363"/>
      <w:bookmarkStart w:id="1636" w:name="_Toc288130555"/>
      <w:bookmarkStart w:id="1637" w:name="_Ref228156457"/>
      <w:bookmarkStart w:id="1638" w:name="_Ref228156887"/>
      <w:bookmarkStart w:id="1639" w:name="_Ref228156982"/>
      <w:bookmarkStart w:id="1640" w:name="_Ref228157003"/>
      <w:bookmarkStart w:id="1641" w:name="_Ref228157093"/>
      <w:bookmarkStart w:id="1642" w:name="_Ref228157370"/>
      <w:bookmarkStart w:id="1643" w:name="_Toc230515817"/>
      <w:bookmarkStart w:id="1644" w:name="_Toc77924969"/>
      <w:bookmarkStart w:id="1645" w:name="_Toc456691694"/>
      <w:r w:rsidRPr="006C6AC1">
        <w:t xml:space="preserve">Standards for </w:t>
      </w:r>
      <w:del w:id="1646" w:author="McLennan, Ross" w:date="2021-07-23T09:33:00Z">
        <w:r w:rsidRPr="006C6AC1">
          <w:delText>Acceptable D</w:delText>
        </w:r>
        <w:r w:rsidR="0060111D" w:rsidRPr="006C6AC1">
          <w:delText>ata</w:delText>
        </w:r>
      </w:del>
      <w:bookmarkEnd w:id="1625"/>
      <w:bookmarkEnd w:id="1626"/>
      <w:bookmarkEnd w:id="1627"/>
      <w:bookmarkEnd w:id="1628"/>
      <w:bookmarkEnd w:id="1629"/>
      <w:bookmarkEnd w:id="1630"/>
      <w:bookmarkEnd w:id="1631"/>
      <w:bookmarkEnd w:id="1632"/>
      <w:bookmarkEnd w:id="1645"/>
      <w:ins w:id="1647" w:author="McLennan, Ross" w:date="2021-07-23T09:33:00Z">
        <w:r w:rsidR="007A427E">
          <w:t>acceptable data</w:t>
        </w:r>
      </w:ins>
      <w:bookmarkEnd w:id="1644"/>
      <w:r w:rsidR="0060111D" w:rsidRPr="006C6AC1">
        <w:t xml:space="preserve"> </w:t>
      </w:r>
      <w:bookmarkEnd w:id="1633"/>
      <w:bookmarkEnd w:id="1634"/>
      <w:bookmarkEnd w:id="1635"/>
      <w:bookmarkEnd w:id="1636"/>
    </w:p>
    <w:p w14:paraId="37B068D8" w14:textId="77777777" w:rsidR="0060111D" w:rsidRPr="00D5526B" w:rsidRDefault="0060111D" w:rsidP="00682F8E">
      <w:pPr>
        <w:pStyle w:val="Heading4"/>
        <w:numPr>
          <w:ilvl w:val="0"/>
          <w:numId w:val="0"/>
        </w:numPr>
        <w:ind w:left="864"/>
        <w:pPrChange w:id="1648" w:author="McLennan, Ross" w:date="2021-07-23T09:33:00Z">
          <w:pPr>
            <w:pStyle w:val="Heading4"/>
          </w:pPr>
        </w:pPrChange>
      </w:pPr>
      <w:r w:rsidRPr="00D5526B">
        <w:t>Data</w:t>
      </w:r>
    </w:p>
    <w:p w14:paraId="05B3046F" w14:textId="77777777" w:rsidR="0060111D" w:rsidRPr="005E0275" w:rsidRDefault="0060111D" w:rsidP="000C1215">
      <w:pPr>
        <w:pStyle w:val="BodyText"/>
      </w:pPr>
      <w:r w:rsidRPr="005E0275">
        <w:t>If accurate and verifiable data is available, it must be used. The following order of preference applies, subject to any specific requirements applied in</w:t>
      </w:r>
      <w:r w:rsidR="002B3A89">
        <w:t xml:space="preserve"> the</w:t>
      </w:r>
      <w:r w:rsidRPr="005E0275">
        <w:t xml:space="preserve"> relevant provisions of the </w:t>
      </w:r>
      <w:r w:rsidR="00E04506">
        <w:t>R</w:t>
      </w:r>
      <w:r w:rsidRPr="005E0275">
        <w:t>ules:</w:t>
      </w:r>
    </w:p>
    <w:p w14:paraId="3FBDC142" w14:textId="77777777" w:rsidR="0060111D" w:rsidRPr="005E0275" w:rsidRDefault="00D54747" w:rsidP="0038603D">
      <w:pPr>
        <w:pStyle w:val="ListNumber"/>
        <w:numPr>
          <w:ilvl w:val="0"/>
          <w:numId w:val="13"/>
        </w:numPr>
        <w:ind w:left="1248" w:hanging="397"/>
      </w:pPr>
      <w:r>
        <w:t xml:space="preserve">Accurate and verifiable </w:t>
      </w:r>
      <w:r w:rsidR="0060111D" w:rsidRPr="005E0275">
        <w:t xml:space="preserve">data obtained directly by the Assessor </w:t>
      </w:r>
      <w:r w:rsidR="004A6BCB" w:rsidRPr="005E0275">
        <w:t>(</w:t>
      </w:r>
      <w:r w:rsidR="0060111D" w:rsidRPr="005E0275">
        <w:t>such as reading the nominal lamp power from the label of an installed lamp</w:t>
      </w:r>
      <w:r w:rsidR="004A6BCB" w:rsidRPr="005E0275">
        <w:t>)</w:t>
      </w:r>
      <w:r w:rsidR="00E659E9">
        <w:t xml:space="preserve"> and appropriately documented</w:t>
      </w:r>
      <w:r w:rsidR="00E1631B">
        <w:t>.</w:t>
      </w:r>
    </w:p>
    <w:p w14:paraId="6DABDDE3" w14:textId="77777777" w:rsidR="0060111D" w:rsidRPr="00D5526B" w:rsidRDefault="00EE673C" w:rsidP="0038603D">
      <w:pPr>
        <w:pStyle w:val="ListNumber"/>
        <w:numPr>
          <w:ilvl w:val="0"/>
          <w:numId w:val="13"/>
        </w:numPr>
        <w:ind w:left="1248" w:hanging="397"/>
      </w:pPr>
      <w:r>
        <w:t>D</w:t>
      </w:r>
      <w:r w:rsidR="0060111D" w:rsidRPr="00D5526B">
        <w:t>ata provided by a third party without a significant interest in the operation or performance of the building or its equipment (such as a consultant or technician engaged to provide independent advice)</w:t>
      </w:r>
      <w:r w:rsidR="007C2AFC">
        <w:t xml:space="preserve"> which </w:t>
      </w:r>
      <w:r w:rsidR="001D0906">
        <w:t xml:space="preserve">has been </w:t>
      </w:r>
      <w:r w:rsidR="00E32CCB">
        <w:t>authenticated</w:t>
      </w:r>
      <w:r w:rsidR="007C2AFC">
        <w:t xml:space="preserve"> by the </w:t>
      </w:r>
      <w:r w:rsidR="00223153">
        <w:t>Assessor</w:t>
      </w:r>
      <w:r w:rsidR="007C2AFC">
        <w:t>.</w:t>
      </w:r>
    </w:p>
    <w:p w14:paraId="756C304B" w14:textId="77777777" w:rsidR="0060111D" w:rsidRPr="00D5526B" w:rsidRDefault="00EE673C" w:rsidP="0038603D">
      <w:pPr>
        <w:pStyle w:val="ListNumber"/>
        <w:numPr>
          <w:ilvl w:val="0"/>
          <w:numId w:val="13"/>
        </w:numPr>
        <w:ind w:left="1248" w:hanging="397"/>
      </w:pPr>
      <w:r>
        <w:t>D</w:t>
      </w:r>
      <w:r w:rsidR="0060111D" w:rsidRPr="00D5526B">
        <w:t xml:space="preserve">ata provided by the organisation commissioning the </w:t>
      </w:r>
      <w:r w:rsidR="00502B8E">
        <w:t>assessment</w:t>
      </w:r>
      <w:r w:rsidR="0060111D" w:rsidRPr="00D5526B">
        <w:t>, or a third party with a significant interest in the operation or performance of the building or its equipment (such as a facility manager, technical contractor or</w:t>
      </w:r>
      <w:r w:rsidR="007C2AFC">
        <w:t xml:space="preserve"> equipment supplier) </w:t>
      </w:r>
      <w:r w:rsidR="00E32CCB">
        <w:t xml:space="preserve">which </w:t>
      </w:r>
      <w:r w:rsidR="001D0906">
        <w:t>has been</w:t>
      </w:r>
      <w:r w:rsidR="00E32CCB">
        <w:t xml:space="preserve"> authenticated by the </w:t>
      </w:r>
      <w:r w:rsidR="00223153">
        <w:t>Assessor</w:t>
      </w:r>
      <w:r w:rsidR="00E32CCB">
        <w:t>.</w:t>
      </w:r>
    </w:p>
    <w:p w14:paraId="52859D90" w14:textId="77777777" w:rsidR="00EE673C" w:rsidRDefault="00EE673C" w:rsidP="00682F8E">
      <w:pPr>
        <w:pStyle w:val="Heading4"/>
        <w:numPr>
          <w:ilvl w:val="0"/>
          <w:numId w:val="0"/>
        </w:numPr>
        <w:ind w:left="864"/>
        <w:pPrChange w:id="1649" w:author="McLennan, Ross" w:date="2021-07-23T09:33:00Z">
          <w:pPr>
            <w:pStyle w:val="Heading4"/>
          </w:pPr>
        </w:pPrChange>
      </w:pPr>
      <w:r w:rsidRPr="00D5526B">
        <w:t>Data</w:t>
      </w:r>
      <w:r>
        <w:t xml:space="preserve"> authentication</w:t>
      </w:r>
    </w:p>
    <w:p w14:paraId="6AFA81F0" w14:textId="77777777" w:rsidR="00EE673C" w:rsidRPr="00D95353" w:rsidRDefault="00EE673C" w:rsidP="008326D7">
      <w:r>
        <w:t>Assessors can authenticate collected data using the following simple steps:</w:t>
      </w:r>
    </w:p>
    <w:p w14:paraId="2757D238" w14:textId="4E1066C3" w:rsidR="00EE673C" w:rsidRDefault="00EE673C" w:rsidP="003A6A8D">
      <w:pPr>
        <w:pStyle w:val="ListNumber"/>
        <w:numPr>
          <w:ilvl w:val="0"/>
          <w:numId w:val="36"/>
        </w:numPr>
      </w:pPr>
      <w:r w:rsidRPr="00F337B6">
        <w:t xml:space="preserve">Check that information provided by the third party or organisation is reasonable for what was observed on site i.e. general </w:t>
      </w:r>
      <w:r>
        <w:t xml:space="preserve">tenancy </w:t>
      </w:r>
      <w:r w:rsidRPr="00D95353">
        <w:t xml:space="preserve">layout, tenancy boundaries consistent with </w:t>
      </w:r>
      <w:r>
        <w:t xml:space="preserve">the </w:t>
      </w:r>
      <w:del w:id="1650" w:author="McLennan, Ross" w:date="2021-07-23T09:33:00Z">
        <w:r w:rsidRPr="008326D7">
          <w:rPr>
            <w:i/>
            <w:szCs w:val="22"/>
          </w:rPr>
          <w:delText>PCA March 1997</w:delText>
        </w:r>
        <w:r w:rsidRPr="00E41264">
          <w:rPr>
            <w:szCs w:val="22"/>
          </w:rPr>
          <w:delText xml:space="preserve"> </w:delText>
        </w:r>
        <w:r w:rsidRPr="00DC6BE3">
          <w:rPr>
            <w:i/>
            <w:szCs w:val="22"/>
          </w:rPr>
          <w:delText xml:space="preserve">Method of </w:delText>
        </w:r>
      </w:del>
      <w:r w:rsidR="0023333A">
        <w:rPr>
          <w:i/>
          <w:szCs w:val="22"/>
        </w:rPr>
        <w:t xml:space="preserve">Measurement </w:t>
      </w:r>
      <w:del w:id="1651" w:author="McLennan, Ross" w:date="2021-07-23T09:33:00Z">
        <w:r w:rsidRPr="006F54FD">
          <w:rPr>
            <w:i/>
            <w:szCs w:val="22"/>
          </w:rPr>
          <w:delText>for</w:delText>
        </w:r>
        <w:r w:rsidRPr="008326D7">
          <w:rPr>
            <w:i/>
            <w:szCs w:val="22"/>
          </w:rPr>
          <w:delText xml:space="preserve"> Net</w:delText>
        </w:r>
        <w:r w:rsidRPr="00DC6BE3">
          <w:rPr>
            <w:i/>
            <w:szCs w:val="22"/>
          </w:rPr>
          <w:delText xml:space="preserve"> Lettable Area</w:delText>
        </w:r>
      </w:del>
      <w:ins w:id="1652" w:author="McLennan, Ross" w:date="2021-07-23T09:33:00Z">
        <w:r w:rsidR="0023333A">
          <w:rPr>
            <w:i/>
            <w:szCs w:val="22"/>
          </w:rPr>
          <w:t>Standard</w:t>
        </w:r>
      </w:ins>
      <w:r w:rsidRPr="00D95353">
        <w:t>.</w:t>
      </w:r>
    </w:p>
    <w:p w14:paraId="6F2875E6" w14:textId="77777777" w:rsidR="00E659E9" w:rsidRPr="00D95353" w:rsidRDefault="00EE673C" w:rsidP="003A6A8D">
      <w:pPr>
        <w:pStyle w:val="ListNumber"/>
        <w:numPr>
          <w:ilvl w:val="0"/>
          <w:numId w:val="36"/>
        </w:numPr>
      </w:pPr>
      <w:r w:rsidRPr="00D95353">
        <w:t xml:space="preserve">Obtain </w:t>
      </w:r>
      <w:r>
        <w:t xml:space="preserve">the </w:t>
      </w:r>
      <w:r w:rsidRPr="00D95353">
        <w:t>name and company</w:t>
      </w:r>
      <w:r>
        <w:t xml:space="preserve"> name</w:t>
      </w:r>
      <w:r w:rsidRPr="00D95353">
        <w:t xml:space="preserve"> of the person providing the information</w:t>
      </w:r>
      <w:r w:rsidR="00171092">
        <w:t>, and document this in site notes or filing of relevant emails/correspondence for audit.</w:t>
      </w:r>
    </w:p>
    <w:p w14:paraId="7E3FE44C" w14:textId="77777777" w:rsidR="0060111D" w:rsidRPr="00D5526B" w:rsidRDefault="0060111D" w:rsidP="00682F8E">
      <w:pPr>
        <w:pStyle w:val="Heading4"/>
        <w:numPr>
          <w:ilvl w:val="0"/>
          <w:numId w:val="0"/>
        </w:numPr>
        <w:ind w:left="864"/>
        <w:rPr>
          <w:bCs/>
        </w:rPr>
        <w:pPrChange w:id="1653" w:author="McLennan, Ross" w:date="2021-07-23T09:33:00Z">
          <w:pPr>
            <w:pStyle w:val="Heading4"/>
          </w:pPr>
        </w:pPrChange>
      </w:pPr>
      <w:r w:rsidRPr="00D5526B">
        <w:t>Unacceptable data</w:t>
      </w:r>
    </w:p>
    <w:p w14:paraId="74263F9A" w14:textId="77777777" w:rsidR="0060111D" w:rsidRDefault="0060111D" w:rsidP="00F516CF">
      <w:pPr>
        <w:pStyle w:val="BodyText"/>
        <w:tabs>
          <w:tab w:val="left" w:pos="2977"/>
        </w:tabs>
      </w:pPr>
      <w:r w:rsidRPr="006C6AC1">
        <w:t>If information is required for a</w:t>
      </w:r>
      <w:r w:rsidR="00502B8E" w:rsidRPr="006C6AC1">
        <w:t>n assessment</w:t>
      </w:r>
      <w:r w:rsidRPr="006C6AC1">
        <w:t xml:space="preserve"> but none of the requirements in</w:t>
      </w:r>
      <w:r w:rsidR="006E5182" w:rsidRPr="006C6AC1">
        <w:t xml:space="preserve"> this</w:t>
      </w:r>
      <w:r w:rsidR="00817079" w:rsidRPr="006C6AC1">
        <w:t xml:space="preserve"> section </w:t>
      </w:r>
      <w:r w:rsidRPr="006C6AC1">
        <w:t xml:space="preserve">can be satisfied, the </w:t>
      </w:r>
      <w:r w:rsidR="000D3595" w:rsidRPr="006C6AC1">
        <w:t>Functional Space</w:t>
      </w:r>
      <w:r w:rsidRPr="006C6AC1">
        <w:t xml:space="preserve"> cannot be assessed.</w:t>
      </w:r>
    </w:p>
    <w:p w14:paraId="7A62EADB" w14:textId="664319C9" w:rsidR="006140B2" w:rsidRPr="00D5526B" w:rsidRDefault="006140B2" w:rsidP="008326D7">
      <w:pPr>
        <w:pStyle w:val="BodyText"/>
      </w:pPr>
      <w:r w:rsidRPr="006C6AC1">
        <w:t xml:space="preserve">Note: Some sections of these Rules provide that, if specific procedures are followed for some input data, the requirement for compliance with </w:t>
      </w:r>
      <w:r w:rsidRPr="006C6AC1">
        <w:rPr>
          <w:i/>
        </w:rPr>
        <w:t xml:space="preserve">Section </w:t>
      </w:r>
      <w:r w:rsidR="00F516CF" w:rsidRPr="006C6AC1">
        <w:fldChar w:fldCharType="begin"/>
      </w:r>
      <w:r w:rsidR="00F516CF" w:rsidRPr="006C6AC1">
        <w:instrText xml:space="preserve"> REF _Ref293502118 \r \h  \* MERGEFORMAT </w:instrText>
      </w:r>
      <w:r w:rsidR="00F516CF" w:rsidRPr="006C6AC1">
        <w:fldChar w:fldCharType="separate"/>
      </w:r>
      <w:r w:rsidR="007E546A" w:rsidRPr="00682F8E">
        <w:rPr>
          <w:i/>
        </w:rPr>
        <w:t>3.1.2</w:t>
      </w:r>
      <w:r w:rsidR="00F516CF" w:rsidRPr="006C6AC1">
        <w:fldChar w:fldCharType="end"/>
      </w:r>
      <w:r w:rsidR="003275C0" w:rsidRPr="006C6AC1">
        <w:t xml:space="preserve"> </w:t>
      </w:r>
      <w:r w:rsidR="003275C0" w:rsidRPr="006C6AC1">
        <w:rPr>
          <w:i/>
        </w:rPr>
        <w:fldChar w:fldCharType="begin"/>
      </w:r>
      <w:r w:rsidR="003275C0" w:rsidRPr="006C6AC1">
        <w:rPr>
          <w:i/>
        </w:rPr>
        <w:instrText xml:space="preserve"> REF _Ref456003762 \h  \* MERGEFORMAT </w:instrText>
      </w:r>
      <w:r w:rsidR="003275C0" w:rsidRPr="006C6AC1">
        <w:rPr>
          <w:i/>
        </w:rPr>
      </w:r>
      <w:r w:rsidR="003275C0" w:rsidRPr="006C6AC1">
        <w:rPr>
          <w:i/>
        </w:rPr>
        <w:fldChar w:fldCharType="separate"/>
      </w:r>
      <w:r w:rsidR="007E546A" w:rsidRPr="00682F8E">
        <w:rPr>
          <w:i/>
        </w:rPr>
        <w:t xml:space="preserve">Standards for </w:t>
      </w:r>
      <w:del w:id="1654" w:author="McLennan, Ross" w:date="2021-07-23T09:33:00Z">
        <w:r w:rsidR="00826BA6" w:rsidRPr="006C6AC1">
          <w:rPr>
            <w:i/>
          </w:rPr>
          <w:delText>Acceptable Data</w:delText>
        </w:r>
      </w:del>
      <w:r w:rsidR="003275C0" w:rsidRPr="006C6AC1">
        <w:rPr>
          <w:i/>
        </w:rPr>
        <w:fldChar w:fldCharType="end"/>
      </w:r>
      <w:r w:rsidR="003275C0" w:rsidRPr="006C6AC1">
        <w:rPr>
          <w:i/>
        </w:rPr>
        <w:t xml:space="preserve"> </w:t>
      </w:r>
      <w:r w:rsidR="003275C0" w:rsidRPr="006C6AC1">
        <w:t xml:space="preserve">is </w:t>
      </w:r>
      <w:r w:rsidRPr="006C6AC1">
        <w:t>then deemed to be satisfied.</w:t>
      </w:r>
    </w:p>
    <w:p w14:paraId="3FD8D3C3" w14:textId="77777777" w:rsidR="002F38BD" w:rsidRPr="00D5526B" w:rsidRDefault="002F38BD" w:rsidP="00E43F18">
      <w:pPr>
        <w:pStyle w:val="Heading2"/>
      </w:pPr>
      <w:bookmarkStart w:id="1655" w:name="_Toc448410159"/>
      <w:bookmarkStart w:id="1656" w:name="_Toc448481671"/>
      <w:bookmarkStart w:id="1657" w:name="_Toc448492541"/>
      <w:bookmarkStart w:id="1658" w:name="_Toc448492713"/>
      <w:bookmarkStart w:id="1659" w:name="_Toc448494788"/>
      <w:bookmarkStart w:id="1660" w:name="_Toc448498913"/>
      <w:bookmarkStart w:id="1661" w:name="_Toc448499341"/>
      <w:bookmarkStart w:id="1662" w:name="_Toc448821620"/>
      <w:bookmarkStart w:id="1663" w:name="_Toc448821846"/>
      <w:bookmarkStart w:id="1664" w:name="_Toc448842719"/>
      <w:bookmarkStart w:id="1665" w:name="_Toc449084791"/>
      <w:bookmarkStart w:id="1666" w:name="_Toc450295879"/>
      <w:bookmarkStart w:id="1667" w:name="_Toc450302652"/>
      <w:bookmarkStart w:id="1668" w:name="_Toc450305376"/>
      <w:bookmarkStart w:id="1669" w:name="_Toc450307789"/>
      <w:bookmarkStart w:id="1670" w:name="_Toc450313502"/>
      <w:bookmarkStart w:id="1671" w:name="_Toc450314996"/>
      <w:bookmarkStart w:id="1672" w:name="_Toc450315341"/>
      <w:bookmarkStart w:id="1673" w:name="_Toc450315685"/>
      <w:bookmarkStart w:id="1674" w:name="_Toc450316029"/>
      <w:bookmarkStart w:id="1675" w:name="_Toc450316386"/>
      <w:bookmarkStart w:id="1676" w:name="_Toc450551631"/>
      <w:bookmarkStart w:id="1677" w:name="_Toc450552402"/>
      <w:bookmarkStart w:id="1678" w:name="_Toc450553290"/>
      <w:bookmarkStart w:id="1679" w:name="_Toc450553633"/>
      <w:bookmarkStart w:id="1680" w:name="_Toc450553976"/>
      <w:bookmarkStart w:id="1681" w:name="_Toc450554331"/>
      <w:bookmarkStart w:id="1682" w:name="_Toc450554672"/>
      <w:bookmarkStart w:id="1683" w:name="_Toc450555354"/>
      <w:bookmarkStart w:id="1684" w:name="_Toc450555697"/>
      <w:bookmarkStart w:id="1685" w:name="_Toc450556038"/>
      <w:bookmarkStart w:id="1686" w:name="_Toc450556381"/>
      <w:bookmarkStart w:id="1687" w:name="_Toc450556722"/>
      <w:bookmarkStart w:id="1688" w:name="_Toc450557063"/>
      <w:bookmarkStart w:id="1689" w:name="_Toc450557404"/>
      <w:bookmarkStart w:id="1690" w:name="_Toc450557745"/>
      <w:bookmarkStart w:id="1691" w:name="_Toc450558086"/>
      <w:bookmarkStart w:id="1692" w:name="_Toc450558427"/>
      <w:bookmarkStart w:id="1693" w:name="_Toc450558768"/>
      <w:bookmarkStart w:id="1694" w:name="_Toc450559109"/>
      <w:bookmarkStart w:id="1695" w:name="_Toc450559450"/>
      <w:bookmarkStart w:id="1696" w:name="_Toc450559791"/>
      <w:bookmarkStart w:id="1697" w:name="_Toc450560132"/>
      <w:bookmarkStart w:id="1698" w:name="_Toc450560473"/>
      <w:bookmarkStart w:id="1699" w:name="_Toc450560814"/>
      <w:bookmarkStart w:id="1700" w:name="_Toc450561155"/>
      <w:bookmarkStart w:id="1701" w:name="_Toc450561497"/>
      <w:bookmarkStart w:id="1702" w:name="_Toc450561838"/>
      <w:bookmarkStart w:id="1703" w:name="_Toc450562179"/>
      <w:bookmarkStart w:id="1704" w:name="_Toc450562520"/>
      <w:bookmarkStart w:id="1705" w:name="_Toc450562861"/>
      <w:bookmarkStart w:id="1706" w:name="_Toc450563202"/>
      <w:bookmarkStart w:id="1707" w:name="_Toc450563543"/>
      <w:bookmarkStart w:id="1708" w:name="_Toc450563884"/>
      <w:bookmarkStart w:id="1709" w:name="_Toc450564225"/>
      <w:bookmarkStart w:id="1710" w:name="_Toc450564570"/>
      <w:bookmarkStart w:id="1711" w:name="_Toc450564911"/>
      <w:bookmarkStart w:id="1712" w:name="_Toc450565252"/>
      <w:bookmarkStart w:id="1713" w:name="_Toc450565593"/>
      <w:bookmarkStart w:id="1714" w:name="_Toc450565934"/>
      <w:bookmarkStart w:id="1715" w:name="_Toc450566275"/>
      <w:bookmarkStart w:id="1716" w:name="_Toc450566616"/>
      <w:bookmarkStart w:id="1717" w:name="_Toc450820304"/>
      <w:bookmarkStart w:id="1718" w:name="_Toc450820644"/>
      <w:bookmarkStart w:id="1719" w:name="_Toc450891603"/>
      <w:bookmarkStart w:id="1720" w:name="_Toc450891945"/>
      <w:bookmarkStart w:id="1721" w:name="_Toc450892833"/>
      <w:bookmarkStart w:id="1722" w:name="_Toc450912861"/>
      <w:bookmarkStart w:id="1723" w:name="_Toc450913204"/>
      <w:bookmarkStart w:id="1724" w:name="_Toc450913546"/>
      <w:bookmarkStart w:id="1725" w:name="_Toc450913888"/>
      <w:bookmarkStart w:id="1726" w:name="_Toc450914230"/>
      <w:bookmarkStart w:id="1727" w:name="_Toc450914572"/>
      <w:bookmarkStart w:id="1728" w:name="_Toc450914914"/>
      <w:bookmarkStart w:id="1729" w:name="_Toc451258299"/>
      <w:bookmarkStart w:id="1730" w:name="_Toc451325724"/>
      <w:bookmarkStart w:id="1731" w:name="_Toc451331609"/>
      <w:bookmarkStart w:id="1732" w:name="_Toc451331834"/>
      <w:bookmarkStart w:id="1733" w:name="_Toc451332059"/>
      <w:bookmarkStart w:id="1734" w:name="_Toc451499483"/>
      <w:bookmarkStart w:id="1735" w:name="_Toc451503274"/>
      <w:bookmarkStart w:id="1736" w:name="_Toc451503488"/>
      <w:bookmarkStart w:id="1737" w:name="_Toc451503702"/>
      <w:bookmarkStart w:id="1738" w:name="_Accuracy_Calculation_procedure"/>
      <w:bookmarkStart w:id="1739" w:name="_Toc260898387"/>
      <w:bookmarkStart w:id="1740" w:name="_Toc262312778"/>
      <w:bookmarkStart w:id="1741" w:name="_Toc260898388"/>
      <w:bookmarkStart w:id="1742" w:name="_Toc262312779"/>
      <w:bookmarkStart w:id="1743" w:name="_Toc260898389"/>
      <w:bookmarkStart w:id="1744" w:name="_Toc262312780"/>
      <w:bookmarkStart w:id="1745" w:name="_Toc260898390"/>
      <w:bookmarkStart w:id="1746" w:name="_Toc262312781"/>
      <w:bookmarkStart w:id="1747" w:name="_Toc260898392"/>
      <w:bookmarkStart w:id="1748" w:name="_Toc262312783"/>
      <w:bookmarkStart w:id="1749" w:name="_Toc260898393"/>
      <w:bookmarkStart w:id="1750" w:name="_Toc262312784"/>
      <w:bookmarkStart w:id="1751" w:name="_Toc260898394"/>
      <w:bookmarkStart w:id="1752" w:name="_Toc262312785"/>
      <w:bookmarkStart w:id="1753" w:name="_Toc260898395"/>
      <w:bookmarkStart w:id="1754" w:name="_Toc262312786"/>
      <w:bookmarkStart w:id="1755" w:name="_Toc260898396"/>
      <w:bookmarkStart w:id="1756" w:name="_Toc262312787"/>
      <w:bookmarkStart w:id="1757" w:name="_Toc260898397"/>
      <w:bookmarkStart w:id="1758" w:name="_Toc262312788"/>
      <w:bookmarkStart w:id="1759" w:name="Inspections"/>
      <w:bookmarkStart w:id="1760" w:name="_Toc288130364"/>
      <w:bookmarkStart w:id="1761" w:name="_Toc288130556"/>
      <w:bookmarkStart w:id="1762" w:name="_Toc292276010"/>
      <w:bookmarkStart w:id="1763" w:name="_Toc77924970"/>
      <w:bookmarkStart w:id="1764" w:name="_Toc456691695"/>
      <w:bookmarkEnd w:id="1637"/>
      <w:bookmarkEnd w:id="1638"/>
      <w:bookmarkEnd w:id="1639"/>
      <w:bookmarkEnd w:id="1640"/>
      <w:bookmarkEnd w:id="1641"/>
      <w:bookmarkEnd w:id="1642"/>
      <w:bookmarkEnd w:id="1643"/>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D5526B">
        <w:t>Summary of data and documentation needed</w:t>
      </w:r>
      <w:bookmarkEnd w:id="1763"/>
      <w:bookmarkEnd w:id="1764"/>
      <w:r w:rsidRPr="00D5526B">
        <w:t xml:space="preserve"> </w:t>
      </w:r>
    </w:p>
    <w:p w14:paraId="7C40B195" w14:textId="77777777" w:rsidR="002F38BD" w:rsidRPr="00D5526B" w:rsidRDefault="002F38BD" w:rsidP="002F38BD">
      <w:pPr>
        <w:pStyle w:val="BodyText"/>
      </w:pPr>
      <w:r w:rsidRPr="006C6AC1">
        <w:t xml:space="preserve">The following information is required for </w:t>
      </w:r>
      <w:r w:rsidR="00426377" w:rsidRPr="006C6AC1">
        <w:t>a TLA</w:t>
      </w:r>
      <w:r w:rsidRPr="006C6AC1">
        <w:t>. Individual assessments may also require additional information or documentation depending on the particular circumstances of the premises.</w:t>
      </w:r>
      <w:r w:rsidRPr="00D5526B">
        <w:t xml:space="preserve"> </w:t>
      </w:r>
    </w:p>
    <w:p w14:paraId="58E9A7D9" w14:textId="2E9EE2A8" w:rsidR="002F38BD" w:rsidRPr="00D5526B" w:rsidRDefault="002F38BD" w:rsidP="008326D7">
      <w:pPr>
        <w:spacing w:line="280" w:lineRule="atLeast"/>
        <w:rPr>
          <w:i/>
        </w:rPr>
      </w:pPr>
      <w:r w:rsidRPr="00D5526B">
        <w:t xml:space="preserve">A more detailed checklist is included </w:t>
      </w:r>
      <w:r w:rsidR="001B2A00">
        <w:t>in</w:t>
      </w:r>
      <w:r w:rsidRPr="00D5526B">
        <w:t xml:space="preserve"> </w:t>
      </w:r>
      <w:r w:rsidR="001B2A00" w:rsidRPr="001B2A00">
        <w:rPr>
          <w:i/>
        </w:rPr>
        <w:fldChar w:fldCharType="begin"/>
      </w:r>
      <w:r w:rsidR="001B2A00" w:rsidRPr="001B2A00">
        <w:rPr>
          <w:i/>
        </w:rPr>
        <w:instrText xml:space="preserve"> REF _Ref448735625 \h </w:instrText>
      </w:r>
      <w:r w:rsidR="001B2A00" w:rsidRPr="008326D7">
        <w:rPr>
          <w:i/>
        </w:rPr>
        <w:instrText xml:space="preserve"> \* MERGEFORMAT </w:instrText>
      </w:r>
      <w:r w:rsidR="001B2A00" w:rsidRPr="001B2A00">
        <w:rPr>
          <w:i/>
        </w:rPr>
      </w:r>
      <w:r w:rsidR="001B2A00" w:rsidRPr="001B2A00">
        <w:rPr>
          <w:i/>
        </w:rPr>
        <w:fldChar w:fldCharType="separate"/>
      </w:r>
      <w:r w:rsidR="007E546A" w:rsidRPr="00682F8E">
        <w:rPr>
          <w:i/>
        </w:rPr>
        <w:t xml:space="preserve">Appendix </w:t>
      </w:r>
      <w:r w:rsidR="007E546A" w:rsidRPr="00682F8E">
        <w:rPr>
          <w:i/>
          <w:noProof/>
        </w:rPr>
        <w:t>A</w:t>
      </w:r>
      <w:r w:rsidR="007E546A" w:rsidRPr="00682F8E">
        <w:rPr>
          <w:i/>
        </w:rPr>
        <w:t>: Information checklist for certified Tenancy Lighting Assessments</w:t>
      </w:r>
      <w:r w:rsidR="001B2A00" w:rsidRPr="001B2A00">
        <w:rPr>
          <w:i/>
        </w:rPr>
        <w:fldChar w:fldCharType="end"/>
      </w:r>
      <w:r w:rsidR="001B2A00">
        <w:t>.</w:t>
      </w:r>
      <w:r w:rsidRPr="001B2A00">
        <w:rPr>
          <w:i/>
        </w:rPr>
        <w:t xml:space="preserve"> </w:t>
      </w:r>
    </w:p>
    <w:p w14:paraId="16D92074" w14:textId="77777777" w:rsidR="002F38BD" w:rsidRPr="00CF1921" w:rsidRDefault="002F38BD" w:rsidP="002F38BD">
      <w:pPr>
        <w:pStyle w:val="Bodynospace"/>
        <w:rPr>
          <w:sz w:val="20"/>
        </w:rPr>
      </w:pPr>
    </w:p>
    <w:tbl>
      <w:tblPr>
        <w:tblW w:w="9923" w:type="dxa"/>
        <w:tblInd w:w="108" w:type="dxa"/>
        <w:tblBorders>
          <w:bottom w:val="single" w:sz="4" w:space="0" w:color="808080"/>
          <w:insideH w:val="single" w:sz="4" w:space="0" w:color="808080"/>
        </w:tblBorders>
        <w:tblLayout w:type="fixed"/>
        <w:tblLook w:val="01E0" w:firstRow="1" w:lastRow="1" w:firstColumn="1" w:lastColumn="1" w:noHBand="0" w:noVBand="0"/>
      </w:tblPr>
      <w:tblGrid>
        <w:gridCol w:w="2268"/>
        <w:gridCol w:w="7655"/>
      </w:tblGrid>
      <w:tr w:rsidR="002F38BD" w:rsidRPr="00CF1921" w14:paraId="4B5C099A" w14:textId="77777777" w:rsidTr="00A63E21">
        <w:trPr>
          <w:cantSplit/>
          <w:tblHeader/>
        </w:trPr>
        <w:tc>
          <w:tcPr>
            <w:tcW w:w="2268" w:type="dxa"/>
            <w:tcBorders>
              <w:top w:val="nil"/>
              <w:bottom w:val="single" w:sz="12" w:space="0" w:color="808080"/>
            </w:tcBorders>
            <w:shd w:val="clear" w:color="auto" w:fill="auto"/>
          </w:tcPr>
          <w:p w14:paraId="22BEB5D8" w14:textId="77777777" w:rsidR="002F38BD" w:rsidRPr="00A63E21" w:rsidRDefault="002F38BD" w:rsidP="00A63E21">
            <w:pPr>
              <w:pStyle w:val="TableSubheading"/>
              <w:rPr>
                <w:b/>
                <w:color w:val="98C33D"/>
              </w:rPr>
            </w:pPr>
            <w:r w:rsidRPr="00A63E21">
              <w:rPr>
                <w:b/>
                <w:color w:val="98C33D"/>
              </w:rPr>
              <w:t>Topic</w:t>
            </w:r>
          </w:p>
        </w:tc>
        <w:tc>
          <w:tcPr>
            <w:tcW w:w="7655" w:type="dxa"/>
            <w:tcBorders>
              <w:top w:val="nil"/>
              <w:bottom w:val="single" w:sz="12" w:space="0" w:color="808080"/>
            </w:tcBorders>
            <w:shd w:val="clear" w:color="auto" w:fill="auto"/>
          </w:tcPr>
          <w:p w14:paraId="0952DFB0" w14:textId="77777777" w:rsidR="002F38BD" w:rsidRPr="00A63E21" w:rsidRDefault="002F38BD" w:rsidP="00A63E21">
            <w:pPr>
              <w:pStyle w:val="TableSubheading"/>
              <w:rPr>
                <w:b/>
                <w:color w:val="98C33D"/>
              </w:rPr>
            </w:pPr>
            <w:r w:rsidRPr="00A63E21">
              <w:rPr>
                <w:b/>
                <w:color w:val="98C33D"/>
              </w:rPr>
              <w:t>Data and documentation needed</w:t>
            </w:r>
          </w:p>
        </w:tc>
      </w:tr>
      <w:tr w:rsidR="002F38BD" w:rsidRPr="00CF1921" w14:paraId="7EF0383F" w14:textId="77777777" w:rsidTr="00A63E21">
        <w:trPr>
          <w:cantSplit/>
        </w:trPr>
        <w:tc>
          <w:tcPr>
            <w:tcW w:w="2268" w:type="dxa"/>
            <w:tcBorders>
              <w:top w:val="single" w:sz="12" w:space="0" w:color="808080"/>
              <w:bottom w:val="single" w:sz="4" w:space="0" w:color="808080"/>
            </w:tcBorders>
            <w:shd w:val="clear" w:color="auto" w:fill="F2F2F2" w:themeFill="background1" w:themeFillShade="F2"/>
          </w:tcPr>
          <w:p w14:paraId="24E9284C" w14:textId="77777777" w:rsidR="002F38BD" w:rsidRPr="00752DB6" w:rsidRDefault="002F38BD" w:rsidP="00AF0A8C">
            <w:pPr>
              <w:pStyle w:val="TableSubheading"/>
              <w:rPr>
                <w:color w:val="98C33D"/>
              </w:rPr>
            </w:pPr>
            <w:r w:rsidRPr="00752DB6">
              <w:rPr>
                <w:color w:val="98C33D"/>
              </w:rPr>
              <w:t>Information about the assessment application</w:t>
            </w:r>
          </w:p>
        </w:tc>
        <w:tc>
          <w:tcPr>
            <w:tcW w:w="7655" w:type="dxa"/>
            <w:tcBorders>
              <w:top w:val="single" w:sz="12" w:space="0" w:color="808080"/>
              <w:bottom w:val="single" w:sz="4" w:space="0" w:color="808080"/>
            </w:tcBorders>
          </w:tcPr>
          <w:p w14:paraId="1FBBACCD" w14:textId="77777777" w:rsidR="002F38BD" w:rsidRPr="00752DB6" w:rsidRDefault="002F38BD" w:rsidP="00AF0A8C">
            <w:pPr>
              <w:pStyle w:val="TableText"/>
              <w:rPr>
                <w:szCs w:val="22"/>
              </w:rPr>
            </w:pPr>
            <w:r w:rsidRPr="00752DB6">
              <w:rPr>
                <w:szCs w:val="22"/>
              </w:rPr>
              <w:t>Information about</w:t>
            </w:r>
            <w:r w:rsidR="007D32E7">
              <w:rPr>
                <w:szCs w:val="22"/>
              </w:rPr>
              <w:t xml:space="preserve"> the</w:t>
            </w:r>
            <w:r w:rsidRPr="00752DB6">
              <w:rPr>
                <w:szCs w:val="22"/>
              </w:rPr>
              <w:t xml:space="preserve">: </w:t>
            </w:r>
          </w:p>
          <w:p w14:paraId="7DE0E8FE" w14:textId="77777777" w:rsidR="002F38BD" w:rsidRPr="00752DB6" w:rsidRDefault="002F38BD" w:rsidP="0038603D">
            <w:pPr>
              <w:pStyle w:val="TableBullet"/>
              <w:numPr>
                <w:ilvl w:val="0"/>
                <w:numId w:val="17"/>
              </w:numPr>
              <w:rPr>
                <w:szCs w:val="22"/>
              </w:rPr>
            </w:pPr>
            <w:r w:rsidRPr="00752DB6">
              <w:rPr>
                <w:szCs w:val="22"/>
              </w:rPr>
              <w:t>premises to be assessed</w:t>
            </w:r>
            <w:r w:rsidR="007D32E7">
              <w:rPr>
                <w:szCs w:val="22"/>
              </w:rPr>
              <w:t>.</w:t>
            </w:r>
          </w:p>
          <w:p w14:paraId="38576524" w14:textId="77777777" w:rsidR="002F38BD" w:rsidRPr="00752DB6" w:rsidRDefault="002F38BD" w:rsidP="0038603D">
            <w:pPr>
              <w:pStyle w:val="TableBullet"/>
              <w:numPr>
                <w:ilvl w:val="0"/>
                <w:numId w:val="17"/>
              </w:numPr>
              <w:rPr>
                <w:szCs w:val="22"/>
              </w:rPr>
            </w:pPr>
            <w:r w:rsidRPr="00752DB6">
              <w:rPr>
                <w:szCs w:val="22"/>
              </w:rPr>
              <w:t>person or organisation commissioning the assessment</w:t>
            </w:r>
            <w:r w:rsidR="007D32E7">
              <w:rPr>
                <w:szCs w:val="22"/>
              </w:rPr>
              <w:t>.</w:t>
            </w:r>
            <w:r w:rsidRPr="00752DB6">
              <w:rPr>
                <w:szCs w:val="22"/>
              </w:rPr>
              <w:t xml:space="preserve"> </w:t>
            </w:r>
          </w:p>
          <w:p w14:paraId="0BCFDC24" w14:textId="77777777" w:rsidR="002F38BD" w:rsidRPr="00752DB6" w:rsidRDefault="007D32E7" w:rsidP="0038603D">
            <w:pPr>
              <w:pStyle w:val="TableBullet"/>
              <w:numPr>
                <w:ilvl w:val="0"/>
                <w:numId w:val="17"/>
              </w:numPr>
              <w:rPr>
                <w:szCs w:val="22"/>
              </w:rPr>
            </w:pPr>
            <w:r>
              <w:rPr>
                <w:szCs w:val="22"/>
              </w:rPr>
              <w:t>d</w:t>
            </w:r>
            <w:r w:rsidR="002F38BD" w:rsidRPr="00752DB6">
              <w:rPr>
                <w:szCs w:val="22"/>
              </w:rPr>
              <w:t>ate of assessment</w:t>
            </w:r>
            <w:r>
              <w:rPr>
                <w:szCs w:val="22"/>
              </w:rPr>
              <w:t>.</w:t>
            </w:r>
          </w:p>
          <w:p w14:paraId="403CFE2F" w14:textId="77777777" w:rsidR="002F38BD" w:rsidRPr="00CF1921" w:rsidRDefault="002F38BD" w:rsidP="0038603D">
            <w:pPr>
              <w:pStyle w:val="TableBullet"/>
              <w:numPr>
                <w:ilvl w:val="0"/>
                <w:numId w:val="17"/>
              </w:numPr>
              <w:rPr>
                <w:sz w:val="20"/>
              </w:rPr>
            </w:pPr>
            <w:r w:rsidRPr="00752DB6">
              <w:rPr>
                <w:szCs w:val="22"/>
              </w:rPr>
              <w:t>Assessor name and ID</w:t>
            </w:r>
            <w:r w:rsidR="00E1631B">
              <w:rPr>
                <w:szCs w:val="22"/>
              </w:rPr>
              <w:t>.</w:t>
            </w:r>
          </w:p>
        </w:tc>
      </w:tr>
      <w:tr w:rsidR="002F38BD" w:rsidRPr="00D5526B" w14:paraId="41C13D6B" w14:textId="77777777" w:rsidTr="00A63E21">
        <w:trPr>
          <w:cantSplit/>
        </w:trPr>
        <w:tc>
          <w:tcPr>
            <w:tcW w:w="2268" w:type="dxa"/>
            <w:tcBorders>
              <w:top w:val="single" w:sz="4" w:space="0" w:color="808080"/>
            </w:tcBorders>
            <w:shd w:val="clear" w:color="auto" w:fill="F2F2F2" w:themeFill="background1" w:themeFillShade="F2"/>
          </w:tcPr>
          <w:p w14:paraId="60AACDA8" w14:textId="3E7A70AD" w:rsidR="002F38BD" w:rsidRPr="00CF1921" w:rsidRDefault="002F38BD" w:rsidP="00AF0A8C">
            <w:pPr>
              <w:pStyle w:val="TableSubheading"/>
              <w:rPr>
                <w:color w:val="98C33D"/>
              </w:rPr>
            </w:pPr>
            <w:r w:rsidRPr="00F977A7">
              <w:rPr>
                <w:color w:val="98C33D"/>
              </w:rPr>
              <w:t>Assess</w:t>
            </w:r>
            <w:r w:rsidRPr="000C0E38">
              <w:rPr>
                <w:color w:val="98C33D"/>
              </w:rPr>
              <w:t>ment</w:t>
            </w:r>
            <w:r>
              <w:rPr>
                <w:color w:val="98C33D"/>
              </w:rPr>
              <w:t xml:space="preserve"> NLA –</w:t>
            </w:r>
            <w:r w:rsidRPr="00CF1921">
              <w:rPr>
                <w:color w:val="98C33D"/>
              </w:rPr>
              <w:t xml:space="preserve"> the NLA of the building or tenancy</w:t>
            </w:r>
            <w:r w:rsidR="008507CA">
              <w:rPr>
                <w:color w:val="98C33D"/>
              </w:rPr>
              <w:t xml:space="preserve"> </w:t>
            </w:r>
            <w:ins w:id="1765" w:author="McLennan, Ross" w:date="2021-07-23T09:33:00Z">
              <w:r w:rsidR="00313884">
                <w:rPr>
                  <w:color w:val="98C33D"/>
                </w:rPr>
                <w:t xml:space="preserve">areas </w:t>
              </w:r>
            </w:ins>
            <w:r w:rsidR="00313884" w:rsidRPr="00CF1921">
              <w:rPr>
                <w:color w:val="98C33D"/>
              </w:rPr>
              <w:t>being</w:t>
            </w:r>
            <w:r w:rsidRPr="00CF1921">
              <w:rPr>
                <w:color w:val="98C33D"/>
              </w:rPr>
              <w:t xml:space="preserve"> assessed.</w:t>
            </w:r>
          </w:p>
        </w:tc>
        <w:tc>
          <w:tcPr>
            <w:tcW w:w="7655" w:type="dxa"/>
            <w:tcBorders>
              <w:top w:val="single" w:sz="4" w:space="0" w:color="808080"/>
              <w:bottom w:val="single" w:sz="4" w:space="0" w:color="808080"/>
            </w:tcBorders>
          </w:tcPr>
          <w:p w14:paraId="13A0A124" w14:textId="77777777" w:rsidR="00426377" w:rsidRDefault="002F38BD" w:rsidP="00AF0A8C">
            <w:pPr>
              <w:pStyle w:val="TableText"/>
            </w:pPr>
            <w:r w:rsidRPr="008F484E">
              <w:rPr>
                <w:szCs w:val="22"/>
              </w:rPr>
              <w:t>Lease documents, or documentation of subsequent negotiations and changes, showing office tenancy boundaries</w:t>
            </w:r>
            <w:r w:rsidR="000D0CC1">
              <w:rPr>
                <w:szCs w:val="22"/>
              </w:rPr>
              <w:t>.</w:t>
            </w:r>
            <w:r w:rsidR="00426377" w:rsidRPr="00CE1421">
              <w:t xml:space="preserve"> </w:t>
            </w:r>
          </w:p>
          <w:p w14:paraId="1452A644" w14:textId="77777777" w:rsidR="002F38BD" w:rsidRPr="00E41264" w:rsidRDefault="00426377" w:rsidP="00AF0A8C">
            <w:pPr>
              <w:pStyle w:val="TableText"/>
              <w:rPr>
                <w:szCs w:val="22"/>
              </w:rPr>
            </w:pPr>
            <w:r w:rsidRPr="00CE1421">
              <w:t>Survey, lease or third-party data</w:t>
            </w:r>
            <w:r>
              <w:t>.</w:t>
            </w:r>
          </w:p>
        </w:tc>
      </w:tr>
      <w:tr w:rsidR="002F38BD" w:rsidRPr="00D5526B" w14:paraId="193CF99B" w14:textId="77777777" w:rsidTr="00A63E21">
        <w:trPr>
          <w:cantSplit/>
        </w:trPr>
        <w:tc>
          <w:tcPr>
            <w:tcW w:w="2268" w:type="dxa"/>
            <w:tcBorders>
              <w:top w:val="single" w:sz="12" w:space="0" w:color="808080"/>
              <w:bottom w:val="single" w:sz="12" w:space="0" w:color="808080"/>
            </w:tcBorders>
            <w:shd w:val="clear" w:color="auto" w:fill="F2F2F2" w:themeFill="background1" w:themeFillShade="F2"/>
          </w:tcPr>
          <w:p w14:paraId="2D5E0CFC" w14:textId="77777777" w:rsidR="002F38BD" w:rsidRPr="00CF1921" w:rsidRDefault="002F38BD" w:rsidP="00AF0A8C">
            <w:pPr>
              <w:pStyle w:val="TableSubheading"/>
              <w:rPr>
                <w:color w:val="98C33D"/>
              </w:rPr>
            </w:pPr>
            <w:r w:rsidRPr="00CF1921">
              <w:rPr>
                <w:color w:val="98C33D"/>
              </w:rPr>
              <w:t>Luminaire details</w:t>
            </w:r>
          </w:p>
        </w:tc>
        <w:tc>
          <w:tcPr>
            <w:tcW w:w="7655" w:type="dxa"/>
            <w:tcBorders>
              <w:top w:val="single" w:sz="12" w:space="0" w:color="808080"/>
              <w:bottom w:val="single" w:sz="12" w:space="0" w:color="808080"/>
            </w:tcBorders>
          </w:tcPr>
          <w:p w14:paraId="0C24F498" w14:textId="77777777" w:rsidR="002F38BD" w:rsidRDefault="002F38BD" w:rsidP="00AF0A8C">
            <w:pPr>
              <w:pStyle w:val="TableText"/>
              <w:rPr>
                <w:szCs w:val="22"/>
              </w:rPr>
            </w:pPr>
            <w:r w:rsidRPr="002F6853">
              <w:rPr>
                <w:szCs w:val="22"/>
              </w:rPr>
              <w:t xml:space="preserve">A schedule of all luminaires </w:t>
            </w:r>
            <w:r>
              <w:rPr>
                <w:szCs w:val="22"/>
              </w:rPr>
              <w:t>used in the assessment including the quantity, type and power of lamps and the type of any ballast or transformer in the luminaire</w:t>
            </w:r>
            <w:r w:rsidR="000D0CC1">
              <w:rPr>
                <w:szCs w:val="22"/>
              </w:rPr>
              <w:t>.</w:t>
            </w:r>
          </w:p>
          <w:p w14:paraId="00C824EB" w14:textId="77777777" w:rsidR="002F38BD" w:rsidRPr="002F6853" w:rsidRDefault="002F38BD" w:rsidP="00016600">
            <w:pPr>
              <w:pStyle w:val="TableText"/>
              <w:rPr>
                <w:szCs w:val="22"/>
              </w:rPr>
            </w:pPr>
            <w:r>
              <w:rPr>
                <w:szCs w:val="22"/>
              </w:rPr>
              <w:t xml:space="preserve">Where </w:t>
            </w:r>
            <w:r w:rsidR="00016600">
              <w:rPr>
                <w:szCs w:val="22"/>
              </w:rPr>
              <w:t>Total Luminaire Power</w:t>
            </w:r>
            <w:r>
              <w:rPr>
                <w:szCs w:val="22"/>
              </w:rPr>
              <w:t xml:space="preserve"> is used, the source of the information on which the </w:t>
            </w:r>
            <w:r w:rsidR="00016600">
              <w:rPr>
                <w:szCs w:val="22"/>
              </w:rPr>
              <w:t>Total Luminaire Power</w:t>
            </w:r>
            <w:r>
              <w:rPr>
                <w:szCs w:val="22"/>
              </w:rPr>
              <w:t xml:space="preserve"> is based e.g. direct measurement, manufacturer’s data etc.</w:t>
            </w:r>
          </w:p>
        </w:tc>
      </w:tr>
      <w:tr w:rsidR="002F38BD" w:rsidRPr="00D5526B" w14:paraId="4F2E0BD5" w14:textId="77777777" w:rsidTr="00A63E21">
        <w:trPr>
          <w:cantSplit/>
        </w:trPr>
        <w:tc>
          <w:tcPr>
            <w:tcW w:w="2268" w:type="dxa"/>
            <w:tcBorders>
              <w:top w:val="single" w:sz="12" w:space="0" w:color="808080"/>
              <w:bottom w:val="single" w:sz="12" w:space="0" w:color="808080"/>
            </w:tcBorders>
            <w:shd w:val="clear" w:color="auto" w:fill="F2F2F2" w:themeFill="background1" w:themeFillShade="F2"/>
          </w:tcPr>
          <w:p w14:paraId="5340658F" w14:textId="77777777" w:rsidR="002F38BD" w:rsidRPr="00CF1921" w:rsidRDefault="003D01CE" w:rsidP="00AF0A8C">
            <w:pPr>
              <w:pStyle w:val="TableSubheading"/>
              <w:rPr>
                <w:color w:val="98C33D"/>
              </w:rPr>
            </w:pPr>
            <w:r>
              <w:rPr>
                <w:color w:val="98C33D"/>
              </w:rPr>
              <w:t>Aggregate Method</w:t>
            </w:r>
            <w:r w:rsidR="002F38BD">
              <w:rPr>
                <w:color w:val="98C33D"/>
              </w:rPr>
              <w:t xml:space="preserve"> sample space </w:t>
            </w:r>
            <w:r w:rsidR="002F38BD" w:rsidRPr="00CF1921">
              <w:rPr>
                <w:color w:val="98C33D"/>
              </w:rPr>
              <w:t>area</w:t>
            </w:r>
          </w:p>
        </w:tc>
        <w:tc>
          <w:tcPr>
            <w:tcW w:w="7655" w:type="dxa"/>
            <w:tcBorders>
              <w:top w:val="single" w:sz="12" w:space="0" w:color="808080"/>
              <w:bottom w:val="single" w:sz="12" w:space="0" w:color="808080"/>
            </w:tcBorders>
          </w:tcPr>
          <w:p w14:paraId="6884F168" w14:textId="77777777" w:rsidR="002F38BD" w:rsidRDefault="002F38BD" w:rsidP="00AF0A8C">
            <w:pPr>
              <w:pStyle w:val="TableText"/>
              <w:rPr>
                <w:szCs w:val="22"/>
              </w:rPr>
            </w:pPr>
            <w:r>
              <w:rPr>
                <w:szCs w:val="22"/>
              </w:rPr>
              <w:t xml:space="preserve">Details of the assessed area that are used in </w:t>
            </w:r>
            <w:r w:rsidR="003D01CE">
              <w:rPr>
                <w:szCs w:val="22"/>
              </w:rPr>
              <w:t>Aggregate Method</w:t>
            </w:r>
            <w:r>
              <w:rPr>
                <w:szCs w:val="22"/>
              </w:rPr>
              <w:t xml:space="preserve"> NLPD calculations including a mark-up of floor plans showing the extent of the </w:t>
            </w:r>
            <w:r w:rsidR="003D01CE">
              <w:rPr>
                <w:szCs w:val="22"/>
              </w:rPr>
              <w:t>Aggregate Method</w:t>
            </w:r>
            <w:r>
              <w:rPr>
                <w:szCs w:val="22"/>
              </w:rPr>
              <w:t xml:space="preserve"> sample space area</w:t>
            </w:r>
            <w:r w:rsidR="000D0CC1">
              <w:rPr>
                <w:szCs w:val="22"/>
              </w:rPr>
              <w:t>.</w:t>
            </w:r>
          </w:p>
        </w:tc>
      </w:tr>
      <w:tr w:rsidR="002F38BD" w:rsidRPr="00D5526B" w14:paraId="17FFFBDF" w14:textId="77777777" w:rsidTr="00A63E21">
        <w:trPr>
          <w:cantSplit/>
        </w:trPr>
        <w:tc>
          <w:tcPr>
            <w:tcW w:w="2268" w:type="dxa"/>
            <w:tcBorders>
              <w:top w:val="single" w:sz="12" w:space="0" w:color="808080"/>
              <w:bottom w:val="single" w:sz="12" w:space="0" w:color="808080"/>
            </w:tcBorders>
            <w:shd w:val="clear" w:color="auto" w:fill="F2F2F2" w:themeFill="background1" w:themeFillShade="F2"/>
          </w:tcPr>
          <w:p w14:paraId="3488B72E" w14:textId="77777777" w:rsidR="002F38BD" w:rsidRPr="00CF1921" w:rsidRDefault="002F38BD" w:rsidP="00AF0A8C">
            <w:pPr>
              <w:pStyle w:val="TableSubheading"/>
              <w:rPr>
                <w:color w:val="98C33D"/>
              </w:rPr>
            </w:pPr>
            <w:r w:rsidRPr="00CF1921">
              <w:rPr>
                <w:color w:val="98C33D"/>
              </w:rPr>
              <w:t>Proposed system documentation</w:t>
            </w:r>
          </w:p>
        </w:tc>
        <w:tc>
          <w:tcPr>
            <w:tcW w:w="7655" w:type="dxa"/>
            <w:tcBorders>
              <w:top w:val="single" w:sz="12" w:space="0" w:color="808080"/>
              <w:bottom w:val="single" w:sz="12" w:space="0" w:color="808080"/>
            </w:tcBorders>
          </w:tcPr>
          <w:p w14:paraId="7BE84084" w14:textId="77777777" w:rsidR="002F38BD" w:rsidRDefault="002F38BD" w:rsidP="00AF0A8C">
            <w:pPr>
              <w:pStyle w:val="TableText"/>
              <w:rPr>
                <w:szCs w:val="22"/>
              </w:rPr>
            </w:pPr>
            <w:r>
              <w:rPr>
                <w:szCs w:val="22"/>
              </w:rPr>
              <w:t>Details of the contractual arrangements that triggered the assessment of the proposed system and a copy of all documentation that the assessment of the proposed system was based on</w:t>
            </w:r>
            <w:r w:rsidR="000D0CC1">
              <w:rPr>
                <w:szCs w:val="22"/>
              </w:rPr>
              <w:t>.</w:t>
            </w:r>
          </w:p>
        </w:tc>
      </w:tr>
      <w:tr w:rsidR="002F38BD" w:rsidRPr="00D5526B" w14:paraId="3EE7AD05" w14:textId="77777777" w:rsidTr="00A63E21">
        <w:trPr>
          <w:cantSplit/>
        </w:trPr>
        <w:tc>
          <w:tcPr>
            <w:tcW w:w="2268" w:type="dxa"/>
            <w:tcBorders>
              <w:top w:val="single" w:sz="12" w:space="0" w:color="808080"/>
              <w:bottom w:val="single" w:sz="4" w:space="0" w:color="808080"/>
            </w:tcBorders>
            <w:shd w:val="clear" w:color="auto" w:fill="F2F2F2" w:themeFill="background1" w:themeFillShade="F2"/>
          </w:tcPr>
          <w:p w14:paraId="526E4D7D" w14:textId="77777777" w:rsidR="002F38BD" w:rsidRPr="00CF1921" w:rsidRDefault="002F38BD" w:rsidP="00426377">
            <w:pPr>
              <w:pStyle w:val="TableSubheading"/>
              <w:rPr>
                <w:color w:val="98C33D"/>
              </w:rPr>
            </w:pPr>
            <w:r>
              <w:rPr>
                <w:color w:val="98C33D"/>
              </w:rPr>
              <w:t>Li</w:t>
            </w:r>
            <w:r w:rsidR="00426377">
              <w:rPr>
                <w:color w:val="98C33D"/>
              </w:rPr>
              <w:t>ghting Control S</w:t>
            </w:r>
            <w:r>
              <w:rPr>
                <w:color w:val="98C33D"/>
              </w:rPr>
              <w:t xml:space="preserve">ystem </w:t>
            </w:r>
            <w:r w:rsidR="00426377">
              <w:rPr>
                <w:color w:val="98C33D"/>
              </w:rPr>
              <w:t>documentation</w:t>
            </w:r>
            <w:r>
              <w:rPr>
                <w:color w:val="98C33D"/>
              </w:rPr>
              <w:t xml:space="preserve"> </w:t>
            </w:r>
          </w:p>
        </w:tc>
        <w:tc>
          <w:tcPr>
            <w:tcW w:w="7655" w:type="dxa"/>
            <w:tcBorders>
              <w:top w:val="single" w:sz="12" w:space="0" w:color="808080"/>
              <w:bottom w:val="single" w:sz="4" w:space="0" w:color="808080"/>
            </w:tcBorders>
          </w:tcPr>
          <w:p w14:paraId="6C9F8614" w14:textId="77777777" w:rsidR="002F38BD" w:rsidRDefault="002F38BD" w:rsidP="000D0CC1">
            <w:pPr>
              <w:pStyle w:val="TableText"/>
              <w:rPr>
                <w:szCs w:val="22"/>
              </w:rPr>
            </w:pPr>
            <w:r w:rsidRPr="00D54747">
              <w:rPr>
                <w:szCs w:val="22"/>
              </w:rPr>
              <w:t>Details of lighting control type and sketch or commentary demonstrating the coverage of the occupancy or timer control system</w:t>
            </w:r>
            <w:r w:rsidR="000D0CC1">
              <w:rPr>
                <w:szCs w:val="22"/>
              </w:rPr>
              <w:t>.</w:t>
            </w:r>
          </w:p>
        </w:tc>
      </w:tr>
    </w:tbl>
    <w:p w14:paraId="58E5671E" w14:textId="77777777" w:rsidR="0060111D" w:rsidRPr="006C6AC1" w:rsidRDefault="0060111D" w:rsidP="00E43F18">
      <w:pPr>
        <w:pStyle w:val="Heading2"/>
      </w:pPr>
      <w:bookmarkStart w:id="1766" w:name="_Toc77924971"/>
      <w:bookmarkStart w:id="1767" w:name="_Toc456691696"/>
      <w:r w:rsidRPr="006C6AC1">
        <w:t>Site inspection</w:t>
      </w:r>
      <w:bookmarkEnd w:id="1759"/>
      <w:bookmarkEnd w:id="1760"/>
      <w:bookmarkEnd w:id="1761"/>
      <w:bookmarkEnd w:id="1762"/>
      <w:bookmarkEnd w:id="1766"/>
      <w:bookmarkEnd w:id="1767"/>
    </w:p>
    <w:p w14:paraId="73B1BC9E" w14:textId="25A15EF7" w:rsidR="00C37155" w:rsidRDefault="00F862DA" w:rsidP="00A63E21">
      <w:pPr>
        <w:pStyle w:val="Heading3"/>
        <w:autoSpaceDE w:val="0"/>
        <w:ind w:left="851"/>
      </w:pPr>
      <w:bookmarkStart w:id="1768" w:name="_Toc77924972"/>
      <w:bookmarkStart w:id="1769" w:name="_Toc456691697"/>
      <w:r w:rsidRPr="006C6AC1">
        <w:t>Site visit requirement</w:t>
      </w:r>
      <w:bookmarkEnd w:id="1768"/>
      <w:bookmarkEnd w:id="1769"/>
    </w:p>
    <w:p w14:paraId="049DE79F" w14:textId="77777777" w:rsidR="0060111D" w:rsidRPr="005E0275" w:rsidRDefault="0060111D">
      <w:pPr>
        <w:pStyle w:val="BodyText"/>
      </w:pPr>
      <w:r w:rsidRPr="005E0275">
        <w:t xml:space="preserve">Assessors are required to </w:t>
      </w:r>
      <w:r w:rsidR="00E04506">
        <w:t xml:space="preserve">visit and </w:t>
      </w:r>
      <w:r w:rsidRPr="005E0275">
        <w:t>inspect the premises during their assessment</w:t>
      </w:r>
      <w:r w:rsidR="006E5182">
        <w:t>. This is</w:t>
      </w:r>
      <w:r w:rsidRPr="005E0275">
        <w:t xml:space="preserve"> in order to:</w:t>
      </w:r>
    </w:p>
    <w:p w14:paraId="38CB79BB" w14:textId="77777777" w:rsidR="0060111D" w:rsidRPr="005E0275" w:rsidRDefault="006E5182" w:rsidP="0038603D">
      <w:pPr>
        <w:pStyle w:val="ListBullet"/>
        <w:numPr>
          <w:ilvl w:val="0"/>
          <w:numId w:val="12"/>
        </w:numPr>
      </w:pPr>
      <w:r>
        <w:t>b</w:t>
      </w:r>
      <w:r w:rsidR="0060111D" w:rsidRPr="005E0275">
        <w:t>ecome familiar with the layout, services and features of the premises</w:t>
      </w:r>
      <w:r w:rsidR="007D32E7">
        <w:t>.</w:t>
      </w:r>
    </w:p>
    <w:p w14:paraId="7109D2E6" w14:textId="77777777" w:rsidR="0060111D" w:rsidRPr="005E0275" w:rsidRDefault="006E5182" w:rsidP="0038603D">
      <w:pPr>
        <w:pStyle w:val="ListBullet"/>
        <w:numPr>
          <w:ilvl w:val="0"/>
          <w:numId w:val="12"/>
        </w:numPr>
      </w:pPr>
      <w:r>
        <w:t>c</w:t>
      </w:r>
      <w:r w:rsidR="0060111D" w:rsidRPr="005E0275">
        <w:t>onfirm that documentation provided for the assessment is accurate, complete and up-to-date</w:t>
      </w:r>
      <w:r w:rsidR="007D32E7">
        <w:t>.</w:t>
      </w:r>
    </w:p>
    <w:p w14:paraId="20ECA4D6" w14:textId="77777777" w:rsidR="0060111D" w:rsidRDefault="006E5182" w:rsidP="0038603D">
      <w:pPr>
        <w:pStyle w:val="ListBullet"/>
        <w:numPr>
          <w:ilvl w:val="0"/>
          <w:numId w:val="12"/>
        </w:numPr>
      </w:pPr>
      <w:r>
        <w:t>i</w:t>
      </w:r>
      <w:r w:rsidR="0060111D" w:rsidRPr="005E0275">
        <w:t>dentify all luminaires that are to be used in the assessment</w:t>
      </w:r>
      <w:r w:rsidR="007D32E7">
        <w:t>.</w:t>
      </w:r>
    </w:p>
    <w:p w14:paraId="317C7325" w14:textId="77777777" w:rsidR="006E5182" w:rsidRDefault="006E5182" w:rsidP="0038603D">
      <w:pPr>
        <w:pStyle w:val="ListBullet"/>
        <w:numPr>
          <w:ilvl w:val="0"/>
          <w:numId w:val="12"/>
        </w:numPr>
      </w:pPr>
      <w:r>
        <w:t>count</w:t>
      </w:r>
      <w:r w:rsidR="002B3A89">
        <w:t xml:space="preserve"> </w:t>
      </w:r>
      <w:r>
        <w:t>luminaires</w:t>
      </w:r>
      <w:r w:rsidR="00A375F7">
        <w:t xml:space="preserve"> where relevant</w:t>
      </w:r>
      <w:r w:rsidR="007D32E7">
        <w:t>.</w:t>
      </w:r>
    </w:p>
    <w:p w14:paraId="0E5A1E46" w14:textId="77777777" w:rsidR="00680535" w:rsidRDefault="006E5182" w:rsidP="0038603D">
      <w:pPr>
        <w:pStyle w:val="ListBullet"/>
        <w:numPr>
          <w:ilvl w:val="0"/>
          <w:numId w:val="12"/>
        </w:numPr>
      </w:pPr>
      <w:r>
        <w:t>take photographs of ceiling grid</w:t>
      </w:r>
      <w:r w:rsidR="00680535">
        <w:t>s</w:t>
      </w:r>
      <w:r w:rsidR="007D32E7">
        <w:t>.</w:t>
      </w:r>
    </w:p>
    <w:p w14:paraId="32481003" w14:textId="77777777" w:rsidR="006E5182" w:rsidRPr="005E0275" w:rsidRDefault="00680535" w:rsidP="0038603D">
      <w:pPr>
        <w:pStyle w:val="ListBullet"/>
        <w:numPr>
          <w:ilvl w:val="0"/>
          <w:numId w:val="12"/>
        </w:numPr>
      </w:pPr>
      <w:r>
        <w:t xml:space="preserve">take </w:t>
      </w:r>
      <w:r w:rsidR="006E5182">
        <w:t>close up</w:t>
      </w:r>
      <w:r>
        <w:t xml:space="preserve"> representative</w:t>
      </w:r>
      <w:r w:rsidR="006E5182">
        <w:t xml:space="preserve"> photographs of </w:t>
      </w:r>
      <w:r>
        <w:t xml:space="preserve">assessed </w:t>
      </w:r>
      <w:r w:rsidR="006E5182">
        <w:t>lumina</w:t>
      </w:r>
      <w:r w:rsidR="00390082">
        <w:t>ires and lamp types</w:t>
      </w:r>
      <w:r w:rsidR="007D32E7">
        <w:t>.</w:t>
      </w:r>
    </w:p>
    <w:p w14:paraId="119B1FDB" w14:textId="77777777" w:rsidR="0060111D" w:rsidRPr="005E0275" w:rsidRDefault="006E5182" w:rsidP="0038603D">
      <w:pPr>
        <w:pStyle w:val="ListBullet"/>
        <w:numPr>
          <w:ilvl w:val="0"/>
          <w:numId w:val="12"/>
        </w:numPr>
      </w:pPr>
      <w:r>
        <w:t>c</w:t>
      </w:r>
      <w:r w:rsidR="0060111D" w:rsidRPr="005E0275">
        <w:t xml:space="preserve">onfirm the definition and boundaries of all </w:t>
      </w:r>
      <w:r w:rsidR="000D3595">
        <w:t>Functional Space</w:t>
      </w:r>
      <w:r w:rsidR="00AD6CA1">
        <w:t>s</w:t>
      </w:r>
      <w:r w:rsidR="007D32E7">
        <w:t>.</w:t>
      </w:r>
    </w:p>
    <w:p w14:paraId="0721C318" w14:textId="77777777" w:rsidR="00817079" w:rsidRPr="005E0275" w:rsidRDefault="00817079" w:rsidP="00817079">
      <w:pPr>
        <w:pStyle w:val="ListBullet"/>
        <w:numPr>
          <w:ilvl w:val="0"/>
          <w:numId w:val="12"/>
        </w:numPr>
      </w:pPr>
      <w:r>
        <w:t>g</w:t>
      </w:r>
      <w:r w:rsidRPr="005E0275">
        <w:t xml:space="preserve">ather sufficient information to enable calculation of the </w:t>
      </w:r>
      <w:r>
        <w:t>NLPD</w:t>
      </w:r>
      <w:r w:rsidRPr="005E0275">
        <w:t xml:space="preserve"> in each </w:t>
      </w:r>
      <w:r>
        <w:t>Functional Space</w:t>
      </w:r>
      <w:r w:rsidR="007D32E7">
        <w:t>.</w:t>
      </w:r>
    </w:p>
    <w:p w14:paraId="35461B7A" w14:textId="77777777" w:rsidR="00390082" w:rsidRDefault="006E5182" w:rsidP="0038603D">
      <w:pPr>
        <w:pStyle w:val="ListBullet"/>
        <w:numPr>
          <w:ilvl w:val="0"/>
          <w:numId w:val="12"/>
        </w:numPr>
      </w:pPr>
      <w:r>
        <w:t>d</w:t>
      </w:r>
      <w:r w:rsidR="0060111D" w:rsidRPr="005E0275">
        <w:t xml:space="preserve">etermine the appropriate </w:t>
      </w:r>
      <w:r w:rsidR="00817079">
        <w:t xml:space="preserve">NLPD </w:t>
      </w:r>
      <w:r w:rsidR="0060111D" w:rsidRPr="005E0275">
        <w:t xml:space="preserve">assessment methodology for each </w:t>
      </w:r>
      <w:r w:rsidR="000D3595">
        <w:t>Functional Space</w:t>
      </w:r>
      <w:r w:rsidR="0060111D" w:rsidRPr="005E0275">
        <w:t xml:space="preserve">; either </w:t>
      </w:r>
      <w:r w:rsidR="00817079">
        <w:t>the</w:t>
      </w:r>
      <w:r w:rsidR="003C277C" w:rsidRPr="005E0275">
        <w:t xml:space="preserve"> </w:t>
      </w:r>
      <w:r w:rsidR="00817079">
        <w:t>G</w:t>
      </w:r>
      <w:r w:rsidR="0060111D" w:rsidRPr="005E0275">
        <w:t xml:space="preserve">rid </w:t>
      </w:r>
      <w:r w:rsidR="00817079">
        <w:t>M</w:t>
      </w:r>
      <w:r w:rsidR="0060111D" w:rsidRPr="005E0275">
        <w:t xml:space="preserve">ethod or </w:t>
      </w:r>
      <w:r w:rsidR="003C277C">
        <w:t xml:space="preserve">an </w:t>
      </w:r>
      <w:r w:rsidR="003D01CE">
        <w:t>Aggregate Method</w:t>
      </w:r>
      <w:r w:rsidR="007D32E7">
        <w:t>.</w:t>
      </w:r>
    </w:p>
    <w:p w14:paraId="5D98F428" w14:textId="77777777" w:rsidR="0060111D" w:rsidRPr="005E0275" w:rsidRDefault="00390082" w:rsidP="0038603D">
      <w:pPr>
        <w:pStyle w:val="ListBullet"/>
        <w:numPr>
          <w:ilvl w:val="0"/>
          <w:numId w:val="12"/>
        </w:numPr>
      </w:pPr>
      <w:r>
        <w:t xml:space="preserve">measure </w:t>
      </w:r>
      <w:r w:rsidR="003D01CE">
        <w:t>Aggregate Method</w:t>
      </w:r>
      <w:r>
        <w:t xml:space="preserve"> sample spaces where applicable</w:t>
      </w:r>
      <w:r w:rsidR="007D32E7">
        <w:t>.</w:t>
      </w:r>
    </w:p>
    <w:p w14:paraId="4FDB7E65" w14:textId="77777777" w:rsidR="0060111D" w:rsidRPr="005E0275" w:rsidRDefault="006E5182" w:rsidP="0038603D">
      <w:pPr>
        <w:pStyle w:val="ListBullet"/>
        <w:numPr>
          <w:ilvl w:val="0"/>
          <w:numId w:val="12"/>
        </w:numPr>
      </w:pPr>
      <w:r>
        <w:t>i</w:t>
      </w:r>
      <w:r w:rsidR="0060111D" w:rsidRPr="005E0275">
        <w:t xml:space="preserve">dentify the type of lighting control system that applies to each </w:t>
      </w:r>
      <w:r w:rsidR="000D3595">
        <w:t>Functional Space</w:t>
      </w:r>
      <w:r w:rsidR="007D32E7">
        <w:t>.</w:t>
      </w:r>
    </w:p>
    <w:p w14:paraId="328CB6B1" w14:textId="77777777" w:rsidR="0060111D" w:rsidRDefault="006E5182" w:rsidP="0038603D">
      <w:pPr>
        <w:pStyle w:val="ListBullet"/>
        <w:numPr>
          <w:ilvl w:val="0"/>
          <w:numId w:val="12"/>
        </w:numPr>
      </w:pPr>
      <w:r>
        <w:t>r</w:t>
      </w:r>
      <w:r w:rsidR="0060111D" w:rsidRPr="005E0275">
        <w:t xml:space="preserve">esolve any other issues </w:t>
      </w:r>
      <w:r w:rsidR="00A375F7">
        <w:t>relating to the assessment</w:t>
      </w:r>
      <w:r w:rsidR="0060111D" w:rsidRPr="005E0275">
        <w:t>.</w:t>
      </w:r>
    </w:p>
    <w:p w14:paraId="5B498183" w14:textId="77777777" w:rsidR="00680535" w:rsidRDefault="00A12424" w:rsidP="008C0E99">
      <w:pPr>
        <w:pStyle w:val="BodyText"/>
      </w:pPr>
      <w:r>
        <w:t>An Assessor’s in</w:t>
      </w:r>
      <w:r w:rsidR="00CB5E66">
        <w:t>s</w:t>
      </w:r>
      <w:r>
        <w:t>pect</w:t>
      </w:r>
      <w:r w:rsidR="00CB5E66">
        <w:t xml:space="preserve">ion of the premises is expected to include a physical check of all </w:t>
      </w:r>
      <w:r w:rsidR="000D3595">
        <w:t>Functional Space</w:t>
      </w:r>
      <w:r w:rsidR="00AD6CA1">
        <w:t>s</w:t>
      </w:r>
      <w:r w:rsidR="00426377">
        <w:t xml:space="preserve"> being assessed</w:t>
      </w:r>
      <w:r w:rsidR="00CB5E66">
        <w:t>.</w:t>
      </w:r>
      <w:r w:rsidR="00680535">
        <w:t xml:space="preserve"> </w:t>
      </w:r>
    </w:p>
    <w:p w14:paraId="2DFA56EF" w14:textId="77777777" w:rsidR="008A728F" w:rsidRDefault="00680535" w:rsidP="008C0E99">
      <w:pPr>
        <w:pStyle w:val="BodyText"/>
      </w:pPr>
      <w:r w:rsidRPr="006C6AC1">
        <w:t xml:space="preserve">The Assessor who lodges a TLA </w:t>
      </w:r>
      <w:r w:rsidRPr="006C6AC1">
        <w:rPr>
          <w:u w:val="single"/>
        </w:rPr>
        <w:t>must be the same Assessor</w:t>
      </w:r>
      <w:r w:rsidRPr="006C6AC1">
        <w:t xml:space="preserve"> who completed the site visit.</w:t>
      </w:r>
      <w:r>
        <w:t xml:space="preserve"> </w:t>
      </w:r>
    </w:p>
    <w:p w14:paraId="453EEB6E" w14:textId="77777777" w:rsidR="00680535" w:rsidRPr="006E5182" w:rsidRDefault="00680535" w:rsidP="00680535">
      <w:pPr>
        <w:pStyle w:val="NoteText"/>
      </w:pPr>
      <w:r>
        <w:t xml:space="preserve">Note: </w:t>
      </w:r>
      <w:r w:rsidRPr="00426377">
        <w:rPr>
          <w:u w:val="single"/>
        </w:rPr>
        <w:t>BEEC</w:t>
      </w:r>
      <w:r>
        <w:t xml:space="preserve"> applications can be lodged by </w:t>
      </w:r>
      <w:r w:rsidRPr="008A2590">
        <w:rPr>
          <w:u w:val="single"/>
        </w:rPr>
        <w:t>any</w:t>
      </w:r>
      <w:r>
        <w:t xml:space="preserve"> </w:t>
      </w:r>
      <w:r w:rsidR="008A2590">
        <w:t xml:space="preserve">CBD </w:t>
      </w:r>
      <w:r>
        <w:t xml:space="preserve">Assessor with the appropriate </w:t>
      </w:r>
      <w:r w:rsidR="00D52D75">
        <w:t xml:space="preserve">approved </w:t>
      </w:r>
      <w:r>
        <w:t>TLA and NABERS reference numbers.</w:t>
      </w:r>
    </w:p>
    <w:p w14:paraId="19DAA1C5" w14:textId="77777777" w:rsidR="00680535" w:rsidRDefault="00680535" w:rsidP="008C0E99">
      <w:pPr>
        <w:pStyle w:val="BodyText"/>
      </w:pPr>
    </w:p>
    <w:p w14:paraId="737CCEFE" w14:textId="77777777" w:rsidR="008A2590" w:rsidRDefault="008A2590">
      <w:pPr>
        <w:keepLines w:val="0"/>
        <w:tabs>
          <w:tab w:val="clear" w:pos="284"/>
          <w:tab w:val="clear" w:pos="567"/>
          <w:tab w:val="clear" w:pos="851"/>
          <w:tab w:val="clear" w:pos="1134"/>
        </w:tabs>
        <w:spacing w:before="0"/>
        <w:ind w:left="0"/>
        <w:rPr>
          <w:b/>
          <w:color w:val="245850"/>
          <w:sz w:val="24"/>
          <w:szCs w:val="20"/>
        </w:rPr>
      </w:pPr>
      <w:r>
        <w:br w:type="page"/>
      </w:r>
    </w:p>
    <w:p w14:paraId="161DCA9B" w14:textId="77777777" w:rsidR="008A728F" w:rsidRPr="006C6AC1" w:rsidRDefault="008A728F" w:rsidP="00A63E21">
      <w:pPr>
        <w:pStyle w:val="Heading3"/>
        <w:autoSpaceDE w:val="0"/>
        <w:ind w:left="851"/>
      </w:pPr>
      <w:bookmarkStart w:id="1770" w:name="_Toc77924973"/>
      <w:bookmarkStart w:id="1771" w:name="_Toc456691698"/>
      <w:r w:rsidRPr="006C6AC1">
        <w:t>Process for dealing with denial of access or information</w:t>
      </w:r>
      <w:bookmarkEnd w:id="1770"/>
      <w:bookmarkEnd w:id="1771"/>
    </w:p>
    <w:p w14:paraId="0FF2582E" w14:textId="77777777" w:rsidR="008A728F" w:rsidRPr="00C06282" w:rsidRDefault="008A728F" w:rsidP="008C0E99">
      <w:pPr>
        <w:pStyle w:val="BodyText"/>
      </w:pPr>
      <w:r w:rsidRPr="00C06282">
        <w:t xml:space="preserve">There may be circumstances where the Assessor is denied access to a </w:t>
      </w:r>
      <w:r w:rsidR="000D3595">
        <w:t>Functional Space</w:t>
      </w:r>
      <w:r w:rsidRPr="00C06282">
        <w:t xml:space="preserve">, or information held by a tenant, which is necessary to complete an assessment. </w:t>
      </w:r>
    </w:p>
    <w:p w14:paraId="5F2D9535" w14:textId="1E658BC3" w:rsidR="00E61F9F" w:rsidRDefault="008A728F" w:rsidP="008C0E99">
      <w:pPr>
        <w:pStyle w:val="BodyText"/>
      </w:pPr>
      <w:r w:rsidRPr="00C06282">
        <w:t>To assist Assessors to manage a denial of access or information</w:t>
      </w:r>
      <w:r w:rsidR="00DE15C7">
        <w:t xml:space="preserve"> the following process chart</w:t>
      </w:r>
      <w:ins w:id="1772" w:author="McLennan, Ross" w:date="2021-07-23T09:33:00Z">
        <w:r w:rsidR="00DE15C7">
          <w:t xml:space="preserve"> </w:t>
        </w:r>
        <w:r w:rsidR="0023333A">
          <w:t>(</w:t>
        </w:r>
        <w:r w:rsidR="0023333A">
          <w:fldChar w:fldCharType="begin"/>
        </w:r>
        <w:r w:rsidR="0023333A">
          <w:instrText xml:space="preserve"> REF _Ref77840323 \h </w:instrText>
        </w:r>
        <w:r w:rsidR="0023333A">
          <w:fldChar w:fldCharType="separate"/>
        </w:r>
        <w:r w:rsidR="007E546A" w:rsidRPr="00EC1D6C">
          <w:rPr>
            <w:b/>
            <w:color w:val="98C33D"/>
          </w:rPr>
          <w:t xml:space="preserve">Figure </w:t>
        </w:r>
        <w:r w:rsidR="007E546A">
          <w:rPr>
            <w:b/>
            <w:noProof/>
            <w:color w:val="98C33D"/>
          </w:rPr>
          <w:t>2</w:t>
        </w:r>
        <w:r w:rsidR="0023333A">
          <w:fldChar w:fldCharType="end"/>
        </w:r>
        <w:r w:rsidR="0023333A">
          <w:t>)</w:t>
        </w:r>
      </w:ins>
      <w:r w:rsidR="0023333A">
        <w:t xml:space="preserve"> </w:t>
      </w:r>
      <w:r w:rsidRPr="00C06282">
        <w:t xml:space="preserve">has been prepared to guide Assessors through the process. </w:t>
      </w:r>
    </w:p>
    <w:p w14:paraId="72C1EA71" w14:textId="374110C8" w:rsidR="00F63E9A" w:rsidRDefault="008A728F" w:rsidP="008C0E99">
      <w:pPr>
        <w:pStyle w:val="BodyText"/>
      </w:pPr>
      <w:r w:rsidRPr="00C06282">
        <w:t xml:space="preserve">If you have any questions about managing the process at any time, call the CBD </w:t>
      </w:r>
      <w:r w:rsidR="00C859A8">
        <w:t>enquiry line</w:t>
      </w:r>
      <w:r w:rsidR="00C859A8" w:rsidRPr="00C06282">
        <w:t xml:space="preserve"> </w:t>
      </w:r>
      <w:r w:rsidRPr="00C06282">
        <w:t xml:space="preserve">on </w:t>
      </w:r>
      <w:r w:rsidR="00E61F9F" w:rsidRPr="00C06282">
        <w:t>1800</w:t>
      </w:r>
      <w:r w:rsidR="00E61F9F">
        <w:t> </w:t>
      </w:r>
      <w:r w:rsidR="00E61F9F" w:rsidRPr="00C06282">
        <w:t>020</w:t>
      </w:r>
      <w:r w:rsidR="00E61F9F">
        <w:t> </w:t>
      </w:r>
      <w:r w:rsidRPr="00C06282">
        <w:t>131</w:t>
      </w:r>
      <w:r w:rsidR="00E61F9F">
        <w:t xml:space="preserve"> or refer to the TLA Access Fact</w:t>
      </w:r>
      <w:r w:rsidR="00E37614">
        <w:t xml:space="preserve"> </w:t>
      </w:r>
      <w:r w:rsidR="00E61F9F" w:rsidRPr="00C06282">
        <w:t>sheet</w:t>
      </w:r>
      <w:r w:rsidRPr="00C06282">
        <w:t>.</w:t>
      </w:r>
      <w:r w:rsidR="00817079">
        <w:t xml:space="preserve"> </w:t>
      </w:r>
      <w:r w:rsidR="00817079" w:rsidRPr="00C06282">
        <w:t xml:space="preserve">The Fact Sheet </w:t>
      </w:r>
      <w:r w:rsidR="00817079">
        <w:t xml:space="preserve">will be available to Assessors through the Assessor </w:t>
      </w:r>
      <w:r w:rsidR="00223153">
        <w:t>Portal</w:t>
      </w:r>
      <w:r w:rsidR="00817079">
        <w:t xml:space="preserve"> or by sending a request to </w:t>
      </w:r>
      <w:del w:id="1773" w:author="McLennan, Ross" w:date="2021-07-23T09:33:00Z">
        <w:r w:rsidR="00941244">
          <w:rPr>
            <w:rStyle w:val="Hyperlink"/>
          </w:rPr>
          <w:fldChar w:fldCharType="begin"/>
        </w:r>
        <w:r w:rsidR="00941244">
          <w:rPr>
            <w:rStyle w:val="Hyperlink"/>
          </w:rPr>
          <w:delInstrText xml:space="preserve"> HYPERLINK "mailto:info@cbd.gov.au" </w:delInstrText>
        </w:r>
        <w:r w:rsidR="00941244">
          <w:rPr>
            <w:rStyle w:val="Hyperlink"/>
          </w:rPr>
          <w:fldChar w:fldCharType="separate"/>
        </w:r>
        <w:r w:rsidR="00817079" w:rsidRPr="00D13E29">
          <w:rPr>
            <w:rStyle w:val="Hyperlink"/>
          </w:rPr>
          <w:delText>info@cbd.gov.au</w:delText>
        </w:r>
        <w:r w:rsidR="00941244">
          <w:rPr>
            <w:rStyle w:val="Hyperlink"/>
          </w:rPr>
          <w:fldChar w:fldCharType="end"/>
        </w:r>
      </w:del>
      <w:ins w:id="1774" w:author="McLennan, Ross" w:date="2021-07-23T09:33:00Z">
        <w:r w:rsidR="00941244">
          <w:rPr>
            <w:rStyle w:val="Hyperlink"/>
          </w:rPr>
          <w:fldChar w:fldCharType="begin"/>
        </w:r>
        <w:r w:rsidR="00941244">
          <w:rPr>
            <w:rStyle w:val="Hyperlink"/>
          </w:rPr>
          <w:instrText xml:space="preserve"> HYPERLINK "mailto:info@cbd.gov.au" </w:instrText>
        </w:r>
        <w:r w:rsidR="00606CC0">
          <w:rPr>
            <w:rStyle w:val="Hyperlink"/>
          </w:rPr>
        </w:r>
        <w:r w:rsidR="00941244">
          <w:rPr>
            <w:rStyle w:val="Hyperlink"/>
          </w:rPr>
          <w:fldChar w:fldCharType="separate"/>
        </w:r>
        <w:r w:rsidR="00817079" w:rsidRPr="00D13E29">
          <w:rPr>
            <w:rStyle w:val="Hyperlink"/>
          </w:rPr>
          <w:t>info@cbd.gov.au</w:t>
        </w:r>
        <w:r w:rsidR="00941244">
          <w:rPr>
            <w:rStyle w:val="Hyperlink"/>
          </w:rPr>
          <w:fldChar w:fldCharType="end"/>
        </w:r>
      </w:ins>
      <w:r w:rsidR="00817079" w:rsidRPr="0077789A">
        <w:t>.</w:t>
      </w:r>
    </w:p>
    <w:p w14:paraId="144BE93D" w14:textId="77777777" w:rsidR="00817079" w:rsidRDefault="00817079">
      <w:pPr>
        <w:keepLines w:val="0"/>
        <w:tabs>
          <w:tab w:val="clear" w:pos="284"/>
          <w:tab w:val="clear" w:pos="567"/>
          <w:tab w:val="clear" w:pos="851"/>
          <w:tab w:val="clear" w:pos="1134"/>
        </w:tabs>
        <w:spacing w:before="0"/>
        <w:ind w:left="0"/>
        <w:rPr>
          <w:b/>
          <w:color w:val="98C33D"/>
        </w:rPr>
      </w:pPr>
      <w:bookmarkStart w:id="1775" w:name="_Ref449011932"/>
      <w:r>
        <w:rPr>
          <w:b/>
          <w:color w:val="98C33D"/>
        </w:rPr>
        <w:br w:type="page"/>
      </w:r>
    </w:p>
    <w:p w14:paraId="3F3F8A20" w14:textId="38AF6EC3" w:rsidR="00A92CDF" w:rsidRDefault="00A92CDF" w:rsidP="00332AC9">
      <w:pPr>
        <w:rPr>
          <w:b/>
          <w:color w:val="98C33D"/>
        </w:rPr>
      </w:pPr>
      <w:bookmarkStart w:id="1776" w:name="_Ref77840323"/>
      <w:r w:rsidRPr="00EC1D6C">
        <w:rPr>
          <w:b/>
          <w:color w:val="98C33D"/>
        </w:rPr>
        <w:t xml:space="preserve">Figure </w:t>
      </w:r>
      <w:r w:rsidRPr="00EC1D6C">
        <w:rPr>
          <w:b/>
          <w:color w:val="98C33D"/>
        </w:rPr>
        <w:fldChar w:fldCharType="begin"/>
      </w:r>
      <w:r w:rsidRPr="00EC1D6C">
        <w:rPr>
          <w:b/>
          <w:color w:val="98C33D"/>
        </w:rPr>
        <w:instrText xml:space="preserve"> SEQ Figure \* ARABIC </w:instrText>
      </w:r>
      <w:r w:rsidRPr="00EC1D6C">
        <w:rPr>
          <w:b/>
          <w:color w:val="98C33D"/>
        </w:rPr>
        <w:fldChar w:fldCharType="separate"/>
      </w:r>
      <w:r w:rsidR="007E546A">
        <w:rPr>
          <w:b/>
          <w:noProof/>
          <w:color w:val="98C33D"/>
        </w:rPr>
        <w:t>2</w:t>
      </w:r>
      <w:r w:rsidRPr="00EC1D6C">
        <w:rPr>
          <w:b/>
          <w:color w:val="98C33D"/>
        </w:rPr>
        <w:fldChar w:fldCharType="end"/>
      </w:r>
      <w:bookmarkEnd w:id="1776"/>
      <w:bookmarkEnd w:id="1775"/>
      <w:r w:rsidRPr="00EC1D6C">
        <w:rPr>
          <w:b/>
          <w:color w:val="98C33D"/>
        </w:rPr>
        <w:t xml:space="preserve">: Process for dealing with denial of </w:t>
      </w:r>
      <w:r w:rsidR="00817079">
        <w:rPr>
          <w:b/>
          <w:color w:val="98C33D"/>
        </w:rPr>
        <w:t>access or i</w:t>
      </w:r>
      <w:r w:rsidRPr="00EC1D6C">
        <w:rPr>
          <w:b/>
          <w:color w:val="98C33D"/>
        </w:rPr>
        <w:t>nformation</w:t>
      </w:r>
    </w:p>
    <w:p w14:paraId="562D9D8D" w14:textId="77777777" w:rsidR="00BD3123" w:rsidRDefault="002B3A89" w:rsidP="00A92CDF">
      <w:pPr>
        <w:rPr>
          <w:del w:id="1777" w:author="McLennan, Ross" w:date="2021-07-23T09:33:00Z"/>
          <w:b/>
          <w:color w:val="98C33D"/>
        </w:rPr>
      </w:pPr>
      <w:del w:id="1778" w:author="McLennan, Ross" w:date="2021-07-23T09:33:00Z">
        <w:r>
          <w:rPr>
            <w:b/>
            <w:noProof/>
            <w:color w:val="98C33D"/>
            <w:lang w:eastAsia="en-AU"/>
          </w:rPr>
          <w:drawing>
            <wp:inline distT="0" distB="0" distL="0" distR="0" wp14:anchorId="7A3A98CD" wp14:editId="3504F2B3">
              <wp:extent cx="2581275" cy="8615601"/>
              <wp:effectExtent l="0" t="0" r="0" b="0"/>
              <wp:docPr id="449" name="Picture 449" descr="G:\Energy\Energy Efficiency\Buildings\Commercial Buildings Disclosure\Z. CBD Technical Development\2016 - TLA Rules review (version 3)\New items to be included\Charts and diagrams\Section 18 access flow chart.jpg" title="denial of access of informati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rgy\Energy Efficiency\Buildings\Commercial Buildings Disclosure\Z. CBD Technical Development\2016 - TLA Rules review (version 3)\New items to be included\Charts and diagrams\Section 18 access flow char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8661" cy="8640254"/>
                      </a:xfrm>
                      <a:prstGeom prst="rect">
                        <a:avLst/>
                      </a:prstGeom>
                      <a:noFill/>
                      <a:ln>
                        <a:noFill/>
                      </a:ln>
                    </pic:spPr>
                  </pic:pic>
                </a:graphicData>
              </a:graphic>
            </wp:inline>
          </w:drawing>
        </w:r>
      </w:del>
    </w:p>
    <w:p w14:paraId="2F01FC58" w14:textId="77777777" w:rsidR="0030344C" w:rsidRDefault="009B0BCB" w:rsidP="009B0BCB">
      <w:pPr>
        <w:pStyle w:val="ListBullet"/>
        <w:numPr>
          <w:ilvl w:val="0"/>
          <w:numId w:val="0"/>
        </w:numPr>
        <w:ind w:left="851"/>
        <w:rPr>
          <w:del w:id="1779" w:author="McLennan, Ross" w:date="2021-07-23T09:33:00Z"/>
        </w:rPr>
      </w:pPr>
      <w:del w:id="1780" w:author="McLennan, Ross" w:date="2021-07-23T09:33:00Z">
        <w:r>
          <w:delText>Changes to the legislation governing the CBD program were introduced from 1 July 2015, and these included changes to Assessor</w:delText>
        </w:r>
        <w:r w:rsidR="0030344C">
          <w:delText>’</w:delText>
        </w:r>
        <w:r>
          <w:delText xml:space="preserve">s powers to directly request access and information from affected parties. </w:delText>
        </w:r>
      </w:del>
    </w:p>
    <w:p w14:paraId="5DAF7586" w14:textId="10A1A05C" w:rsidR="00046F89" w:rsidRDefault="005E7718" w:rsidP="00332AC9">
      <w:pPr>
        <w:rPr>
          <w:ins w:id="1781" w:author="McLennan, Ross" w:date="2021-07-23T09:33:00Z"/>
          <w:b/>
          <w:color w:val="98C33D"/>
        </w:rPr>
      </w:pPr>
      <w:ins w:id="1782" w:author="McLennan, Ross" w:date="2021-07-23T09:33:00Z">
        <w:r w:rsidRPr="005E7718">
          <w:rPr>
            <w:noProof/>
            <w:lang w:eastAsia="en-AU"/>
          </w:rPr>
          <mc:AlternateContent>
            <mc:Choice Requires="wpg">
              <w:drawing>
                <wp:anchor distT="0" distB="0" distL="114300" distR="114300" simplePos="0" relativeHeight="251658243" behindDoc="0" locked="0" layoutInCell="1" allowOverlap="1" wp14:anchorId="5A8BF7DA" wp14:editId="5AA2A40F">
                  <wp:simplePos x="0" y="0"/>
                  <wp:positionH relativeFrom="page">
                    <wp:posOffset>822251</wp:posOffset>
                  </wp:positionH>
                  <wp:positionV relativeFrom="paragraph">
                    <wp:posOffset>189008</wp:posOffset>
                  </wp:positionV>
                  <wp:extent cx="5982586" cy="7967331"/>
                  <wp:effectExtent l="0" t="0" r="0" b="0"/>
                  <wp:wrapNone/>
                  <wp:docPr id="231" name="Group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C7DBEB4-BE6F-431E-8FC9-EE1E8B3B671A}"/>
                      </a:ext>
                    </a:extLst>
                  </wp:docPr>
                  <wp:cNvGraphicFramePr/>
                  <a:graphic xmlns:a="http://schemas.openxmlformats.org/drawingml/2006/main">
                    <a:graphicData uri="http://schemas.microsoft.com/office/word/2010/wordprocessingGroup">
                      <wpg:wgp>
                        <wpg:cNvGrpSpPr/>
                        <wpg:grpSpPr>
                          <a:xfrm>
                            <a:off x="0" y="0"/>
                            <a:ext cx="5982586" cy="7967331"/>
                            <a:chOff x="0" y="0"/>
                            <a:chExt cx="5910262" cy="7490404"/>
                          </a:xfrm>
                        </wpg:grpSpPr>
                        <wps:wsp>
                          <wps:cNvPr id="232" name="Straight Arrow Connector 2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67D2879-C9D9-4495-BC37-F1EFDDB3FBB3}"/>
                              </a:ext>
                            </a:extLst>
                          </wps:cNvPr>
                          <wps:cNvCnPr>
                            <a:cxnSpLocks/>
                            <a:stCxn id="237" idx="2"/>
                            <a:endCxn id="238" idx="0"/>
                          </wps:cNvCnPr>
                          <wps:spPr>
                            <a:xfrm>
                              <a:off x="1478756" y="285395"/>
                              <a:ext cx="0" cy="227289"/>
                            </a:xfrm>
                            <a:prstGeom prst="straightConnector1">
                              <a:avLst/>
                            </a:prstGeom>
                            <a:noFill/>
                            <a:ln w="9525" cap="flat" cmpd="sng" algn="ctr">
                              <a:solidFill>
                                <a:srgbClr val="ADABAB"/>
                              </a:solidFill>
                              <a:prstDash val="solid"/>
                              <a:tailEnd type="triangle"/>
                            </a:ln>
                            <a:effectLst/>
                          </wps:spPr>
                          <wps:bodyPr/>
                        </wps:wsp>
                        <wps:wsp>
                          <wps:cNvPr id="233" name="TextBox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7C24C39-F1EF-47EF-8568-71070CF391A8}"/>
                              </a:ext>
                            </a:extLst>
                          </wps:cNvPr>
                          <wps:cNvSpPr txBox="1"/>
                          <wps:spPr>
                            <a:xfrm>
                              <a:off x="192101" y="1484213"/>
                              <a:ext cx="261630" cy="161300"/>
                            </a:xfrm>
                            <a:prstGeom prst="rect">
                              <a:avLst/>
                            </a:prstGeom>
                            <a:solidFill>
                              <a:sysClr val="window" lastClr="FFFFFF"/>
                            </a:solidFill>
                          </wps:spPr>
                          <wps:txbx>
                            <w:txbxContent>
                              <w:p w14:paraId="15838176" w14:textId="77777777" w:rsidR="0067074C" w:rsidRPr="006913DB" w:rsidRDefault="0067074C" w:rsidP="005E7718">
                                <w:pPr>
                                  <w:pStyle w:val="NormalWeb"/>
                                  <w:spacing w:before="0"/>
                                  <w:ind w:left="0"/>
                                  <w:jc w:val="center"/>
                                  <w:rPr>
                                    <w:ins w:id="1783" w:author="McLennan, Ross" w:date="2021-07-23T09:33:00Z"/>
                                    <w:rFonts w:cs="Arial"/>
                                  </w:rPr>
                                </w:pPr>
                                <w:ins w:id="1784" w:author="McLennan, Ross" w:date="2021-07-23T09:33:00Z">
                                  <w:r w:rsidRPr="00682F8E">
                                    <w:rPr>
                                      <w:rFonts w:cs="Arial"/>
                                      <w:color w:val="000000" w:themeColor="text1"/>
                                      <w:sz w:val="18"/>
                                      <w:szCs w:val="18"/>
                                    </w:rPr>
                                    <w:t>YES</w:t>
                                  </w:r>
                                </w:ins>
                              </w:p>
                            </w:txbxContent>
                          </wps:txbx>
                          <wps:bodyPr wrap="square" lIns="10800" tIns="10800" rIns="10800" bIns="10800" rtlCol="0">
                            <a:noAutofit/>
                          </wps:bodyPr>
                        </wps:wsp>
                        <wps:wsp>
                          <wps:cNvPr id="234" name="Rectangle: Rounded Corners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49409C6-036A-445F-BBD1-F094CF24C1B0}"/>
                              </a:ext>
                            </a:extLst>
                          </wps:cNvPr>
                          <wps:cNvSpPr/>
                          <wps:spPr>
                            <a:xfrm>
                              <a:off x="920259" y="1727509"/>
                              <a:ext cx="4649888" cy="2595569"/>
                            </a:xfrm>
                            <a:prstGeom prst="roundRect">
                              <a:avLst>
                                <a:gd name="adj" fmla="val 1371"/>
                              </a:avLst>
                            </a:prstGeom>
                            <a:solidFill>
                              <a:sysClr val="window" lastClr="FFFFFF">
                                <a:lumMod val="95000"/>
                              </a:sysClr>
                            </a:solidFill>
                            <a:ln w="15240" cap="flat" cmpd="sng" algn="ctr">
                              <a:noFill/>
                              <a:prstDash val="solid"/>
                            </a:ln>
                            <a:effectLst/>
                          </wps:spPr>
                          <wps:bodyPr lIns="36000" tIns="36000" rIns="36000" bIns="36000" rtlCol="0" anchor="ctr"/>
                        </wps:wsp>
                        <wps:wsp>
                          <wps:cNvPr id="235" name="Rectangle: Rounded Corners 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5E8004B-7428-432B-A532-E009AAE63E01}"/>
                              </a:ext>
                            </a:extLst>
                          </wps:cNvPr>
                          <wps:cNvSpPr/>
                          <wps:spPr>
                            <a:xfrm>
                              <a:off x="1024423" y="1808367"/>
                              <a:ext cx="4447546" cy="236476"/>
                            </a:xfrm>
                            <a:prstGeom prst="roundRect">
                              <a:avLst>
                                <a:gd name="adj" fmla="val 6884"/>
                              </a:avLst>
                            </a:prstGeom>
                            <a:solidFill>
                              <a:sysClr val="window" lastClr="FFFFFF"/>
                            </a:solidFill>
                            <a:ln w="15240" cap="flat" cmpd="sng" algn="ctr">
                              <a:noFill/>
                              <a:prstDash val="solid"/>
                            </a:ln>
                            <a:effectLst/>
                          </wps:spPr>
                          <wps:txbx>
                            <w:txbxContent>
                              <w:p w14:paraId="3160A250" w14:textId="77777777" w:rsidR="0067074C" w:rsidRPr="006913DB" w:rsidRDefault="0067074C" w:rsidP="005E7718">
                                <w:pPr>
                                  <w:pStyle w:val="NormalWeb"/>
                                  <w:spacing w:before="0"/>
                                  <w:ind w:left="0"/>
                                  <w:rPr>
                                    <w:ins w:id="1785" w:author="McLennan, Ross" w:date="2021-07-23T09:33:00Z"/>
                                    <w:rFonts w:cs="Arial"/>
                                  </w:rPr>
                                </w:pPr>
                                <w:ins w:id="1786" w:author="McLennan, Ross" w:date="2021-07-23T09:33:00Z">
                                  <w:r w:rsidRPr="00682F8E">
                                    <w:rPr>
                                      <w:rFonts w:cs="Arial"/>
                                      <w:color w:val="000000" w:themeColor="text1"/>
                                      <w:sz w:val="18"/>
                                      <w:szCs w:val="18"/>
                                    </w:rPr>
                                    <w:t>Provide TLA access factsheet</w:t>
                                  </w:r>
                                </w:ins>
                              </w:p>
                            </w:txbxContent>
                          </wps:txbx>
                          <wps:bodyPr wrap="square" lIns="54000" tIns="36000" rIns="54000" bIns="36000" rtlCol="0" anchor="ctr">
                            <a:noAutofit/>
                          </wps:bodyPr>
                        </wps:wsp>
                        <wps:wsp>
                          <wps:cNvPr id="236" name="Isosceles Triangle 23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E71ED79-0625-436C-819B-06D77328CB96}"/>
                              </a:ext>
                            </a:extLst>
                          </wps:cNvPr>
                          <wps:cNvSpPr/>
                          <wps:spPr>
                            <a:xfrm rot="10800000">
                              <a:off x="1190892" y="2074722"/>
                              <a:ext cx="154513" cy="78101"/>
                            </a:xfrm>
                            <a:prstGeom prst="triangle">
                              <a:avLst/>
                            </a:prstGeom>
                            <a:solidFill>
                              <a:srgbClr val="9EC23B"/>
                            </a:solidFill>
                            <a:ln w="10795" cap="flat" cmpd="sng" algn="ctr">
                              <a:noFill/>
                              <a:prstDash val="solid"/>
                            </a:ln>
                            <a:effectLst/>
                          </wps:spPr>
                          <wps:bodyPr rtlCol="0" anchor="ctr"/>
                        </wps:wsp>
                        <wps:wsp>
                          <wps:cNvPr id="237" name="Rectangle: Rounded Corners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C1C09C9-90A0-4067-BFF4-93A6F2F250C8}"/>
                              </a:ext>
                            </a:extLst>
                          </wps:cNvPr>
                          <wps:cNvSpPr/>
                          <wps:spPr>
                            <a:xfrm>
                              <a:off x="0" y="0"/>
                              <a:ext cx="2957512" cy="285395"/>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1DC2DBF9" w14:textId="77777777" w:rsidR="0067074C" w:rsidRPr="006913DB" w:rsidRDefault="0067074C" w:rsidP="005E7718">
                                <w:pPr>
                                  <w:pStyle w:val="NormalWeb"/>
                                  <w:spacing w:before="0"/>
                                  <w:ind w:left="0"/>
                                  <w:rPr>
                                    <w:ins w:id="1787" w:author="McLennan, Ross" w:date="2021-07-23T09:33:00Z"/>
                                    <w:rFonts w:cs="Arial"/>
                                  </w:rPr>
                                </w:pPr>
                                <w:ins w:id="1788" w:author="McLennan, Ross" w:date="2021-07-23T09:33:00Z">
                                  <w:r w:rsidRPr="00682F8E">
                                    <w:rPr>
                                      <w:rFonts w:cs="Arial"/>
                                      <w:color w:val="000000" w:themeColor="text1"/>
                                      <w:sz w:val="18"/>
                                      <w:szCs w:val="18"/>
                                    </w:rPr>
                                    <w:t>Identify tenant spaces which require access</w:t>
                                  </w:r>
                                </w:ins>
                              </w:p>
                            </w:txbxContent>
                          </wps:txbx>
                          <wps:bodyPr lIns="72000" tIns="36000" rIns="72000" bIns="36000" rtlCol="0" anchor="ctr"/>
                        </wps:wsp>
                        <wps:wsp>
                          <wps:cNvPr id="238" name="Rectangle: Rounded Corners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DAAE67E-5E36-4B36-843C-960414E002AE}"/>
                              </a:ext>
                            </a:extLst>
                          </wps:cNvPr>
                          <wps:cNvSpPr/>
                          <wps:spPr>
                            <a:xfrm>
                              <a:off x="0" y="512684"/>
                              <a:ext cx="2957512" cy="402991"/>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075DEDCB" w14:textId="77777777" w:rsidR="0067074C" w:rsidRPr="006913DB" w:rsidRDefault="0067074C" w:rsidP="005E7718">
                                <w:pPr>
                                  <w:pStyle w:val="NormalWeb"/>
                                  <w:spacing w:before="0"/>
                                  <w:ind w:left="0"/>
                                  <w:rPr>
                                    <w:ins w:id="1789" w:author="McLennan, Ross" w:date="2021-07-23T09:33:00Z"/>
                                    <w:rFonts w:cs="Arial"/>
                                  </w:rPr>
                                </w:pPr>
                                <w:ins w:id="1790" w:author="McLennan, Ross" w:date="2021-07-23T09:33:00Z">
                                  <w:r w:rsidRPr="00682F8E">
                                    <w:rPr>
                                      <w:rFonts w:cs="Arial"/>
                                      <w:color w:val="000000" w:themeColor="text1"/>
                                      <w:sz w:val="18"/>
                                      <w:szCs w:val="18"/>
                                    </w:rPr>
                                    <w:t>Notify tenants that access and/or information will be required before and on arrival</w:t>
                                  </w:r>
                                </w:ins>
                              </w:p>
                            </w:txbxContent>
                          </wps:txbx>
                          <wps:bodyPr lIns="72000" tIns="36000" rIns="72000" bIns="36000" rtlCol="0" anchor="ctr"/>
                        </wps:wsp>
                        <wps:wsp>
                          <wps:cNvPr id="239" name="Straight Arrow Connector 2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B8B81B-0D06-4053-8B3E-17DBF1E49780}"/>
                              </a:ext>
                            </a:extLst>
                          </wps:cNvPr>
                          <wps:cNvCnPr>
                            <a:cxnSpLocks/>
                            <a:stCxn id="238" idx="2"/>
                            <a:endCxn id="363" idx="0"/>
                          </wps:cNvCnPr>
                          <wps:spPr>
                            <a:xfrm>
                              <a:off x="1478756" y="915675"/>
                              <a:ext cx="0" cy="186341"/>
                            </a:xfrm>
                            <a:prstGeom prst="straightConnector1">
                              <a:avLst/>
                            </a:prstGeom>
                            <a:noFill/>
                            <a:ln w="9525" cap="flat" cmpd="sng" algn="ctr">
                              <a:solidFill>
                                <a:srgbClr val="ADABAB"/>
                              </a:solidFill>
                              <a:prstDash val="solid"/>
                              <a:tailEnd type="triangle"/>
                            </a:ln>
                            <a:effectLst/>
                          </wps:spPr>
                          <wps:bodyPr/>
                        </wps:wsp>
                        <wps:wsp>
                          <wps:cNvPr id="240" name="Straight Arrow Connector 24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72672A0-B1A2-4DED-A168-A237DD9E9858}"/>
                              </a:ext>
                            </a:extLst>
                          </wps:cNvPr>
                          <wps:cNvCnPr>
                            <a:cxnSpLocks/>
                          </wps:cNvCnPr>
                          <wps:spPr>
                            <a:xfrm>
                              <a:off x="527285" y="1322620"/>
                              <a:ext cx="0" cy="5622173"/>
                            </a:xfrm>
                            <a:prstGeom prst="straightConnector1">
                              <a:avLst/>
                            </a:prstGeom>
                            <a:noFill/>
                            <a:ln w="9525" cap="flat" cmpd="sng" algn="ctr">
                              <a:solidFill>
                                <a:srgbClr val="ADABAB"/>
                              </a:solidFill>
                              <a:prstDash val="solid"/>
                              <a:tailEnd type="triangle"/>
                            </a:ln>
                            <a:effectLst/>
                          </wps:spPr>
                          <wps:bodyPr/>
                        </wps:wsp>
                        <wps:wsp>
                          <wps:cNvPr id="241" name="Straight Arrow Connector 24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F345F5A-F9ED-4C76-8955-CF8D52FC480D}"/>
                              </a:ext>
                            </a:extLst>
                          </wps:cNvPr>
                          <wps:cNvCnPr>
                            <a:cxnSpLocks/>
                          </wps:cNvCnPr>
                          <wps:spPr>
                            <a:xfrm>
                              <a:off x="2355056" y="1413566"/>
                              <a:ext cx="0" cy="305454"/>
                            </a:xfrm>
                            <a:prstGeom prst="straightConnector1">
                              <a:avLst/>
                            </a:prstGeom>
                            <a:noFill/>
                            <a:ln w="9525" cap="flat" cmpd="sng" algn="ctr">
                              <a:solidFill>
                                <a:srgbClr val="ADABAB"/>
                              </a:solidFill>
                              <a:prstDash val="solid"/>
                              <a:tailEnd type="triangle"/>
                            </a:ln>
                            <a:effectLst/>
                          </wps:spPr>
                          <wps:bodyPr/>
                        </wps:wsp>
                        <wps:wsp>
                          <wps:cNvPr id="242" name="TextBox 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9413B6-46F8-4CF6-9CEF-1D385A8E10E2}"/>
                              </a:ext>
                            </a:extLst>
                          </wps:cNvPr>
                          <wps:cNvSpPr txBox="1"/>
                          <wps:spPr>
                            <a:xfrm>
                              <a:off x="2433409" y="1484214"/>
                              <a:ext cx="262265" cy="161300"/>
                            </a:xfrm>
                            <a:prstGeom prst="rect">
                              <a:avLst/>
                            </a:prstGeom>
                            <a:solidFill>
                              <a:sysClr val="window" lastClr="FFFFFF"/>
                            </a:solidFill>
                          </wps:spPr>
                          <wps:txbx>
                            <w:txbxContent>
                              <w:p w14:paraId="546DB03D" w14:textId="77777777" w:rsidR="0067074C" w:rsidRPr="006913DB" w:rsidRDefault="0067074C" w:rsidP="005E7718">
                                <w:pPr>
                                  <w:pStyle w:val="NormalWeb"/>
                                  <w:spacing w:before="0"/>
                                  <w:ind w:left="0"/>
                                  <w:jc w:val="center"/>
                                  <w:rPr>
                                    <w:ins w:id="1791" w:author="McLennan, Ross" w:date="2021-07-23T09:33:00Z"/>
                                    <w:rFonts w:cs="Arial"/>
                                  </w:rPr>
                                </w:pPr>
                                <w:ins w:id="1792" w:author="McLennan, Ross" w:date="2021-07-23T09:33:00Z">
                                  <w:r w:rsidRPr="00682F8E">
                                    <w:rPr>
                                      <w:rFonts w:cs="Arial"/>
                                      <w:color w:val="000000" w:themeColor="text1"/>
                                      <w:sz w:val="18"/>
                                      <w:szCs w:val="18"/>
                                    </w:rPr>
                                    <w:t>NO</w:t>
                                  </w:r>
                                </w:ins>
                              </w:p>
                            </w:txbxContent>
                          </wps:txbx>
                          <wps:bodyPr wrap="square" lIns="10800" tIns="10800" rIns="10800" bIns="10800" rtlCol="0">
                            <a:noAutofit/>
                          </wps:bodyPr>
                        </wps:wsp>
                        <wps:wsp>
                          <wps:cNvPr id="243" name="Rectangle: Rounded Corners 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464B71-E1B8-40E5-A409-DF741D6137B2}"/>
                              </a:ext>
                            </a:extLst>
                          </wps:cNvPr>
                          <wps:cNvSpPr/>
                          <wps:spPr>
                            <a:xfrm>
                              <a:off x="1024423" y="2199495"/>
                              <a:ext cx="4447546" cy="236476"/>
                            </a:xfrm>
                            <a:prstGeom prst="roundRect">
                              <a:avLst>
                                <a:gd name="adj" fmla="val 6884"/>
                              </a:avLst>
                            </a:prstGeom>
                            <a:solidFill>
                              <a:sysClr val="window" lastClr="FFFFFF"/>
                            </a:solidFill>
                            <a:ln w="15240" cap="flat" cmpd="sng" algn="ctr">
                              <a:noFill/>
                              <a:prstDash val="solid"/>
                            </a:ln>
                            <a:effectLst/>
                          </wps:spPr>
                          <wps:txbx>
                            <w:txbxContent>
                              <w:p w14:paraId="4DF7E334" w14:textId="77777777" w:rsidR="0067074C" w:rsidRPr="006913DB" w:rsidRDefault="0067074C" w:rsidP="005E7718">
                                <w:pPr>
                                  <w:pStyle w:val="NormalWeb"/>
                                  <w:spacing w:before="0"/>
                                  <w:ind w:left="0"/>
                                  <w:rPr>
                                    <w:ins w:id="1793" w:author="McLennan, Ross" w:date="2021-07-23T09:33:00Z"/>
                                    <w:rFonts w:cs="Arial"/>
                                  </w:rPr>
                                </w:pPr>
                                <w:ins w:id="1794" w:author="McLennan, Ross" w:date="2021-07-23T09:33:00Z">
                                  <w:r w:rsidRPr="00682F8E">
                                    <w:rPr>
                                      <w:rFonts w:cs="Arial"/>
                                      <w:color w:val="000000" w:themeColor="text1"/>
                                      <w:sz w:val="18"/>
                                      <w:szCs w:val="18"/>
                                    </w:rPr>
                                    <w:t xml:space="preserve">Approach a more senior representative or liaise through client </w:t>
                                  </w:r>
                                </w:ins>
                              </w:p>
                            </w:txbxContent>
                          </wps:txbx>
                          <wps:bodyPr wrap="square" lIns="54000" tIns="36000" rIns="54000" bIns="36000" rtlCol="0" anchor="ctr">
                            <a:noAutofit/>
                          </wps:bodyPr>
                        </wps:wsp>
                        <wps:wsp>
                          <wps:cNvPr id="244" name="Rectangle: Rounded Corners 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9689A34-F8E1-45C0-A418-28DCE3764BD7}"/>
                              </a:ext>
                            </a:extLst>
                          </wps:cNvPr>
                          <wps:cNvSpPr/>
                          <wps:spPr>
                            <a:xfrm>
                              <a:off x="1024203" y="2589823"/>
                              <a:ext cx="4448766" cy="672524"/>
                            </a:xfrm>
                            <a:prstGeom prst="roundRect">
                              <a:avLst>
                                <a:gd name="adj" fmla="val 6884"/>
                              </a:avLst>
                            </a:prstGeom>
                            <a:solidFill>
                              <a:sysClr val="window" lastClr="FFFFFF"/>
                            </a:solidFill>
                            <a:ln w="15240" cap="flat" cmpd="sng" algn="ctr">
                              <a:noFill/>
                              <a:prstDash val="solid"/>
                            </a:ln>
                            <a:effectLst/>
                          </wps:spPr>
                          <wps:txbx>
                            <w:txbxContent>
                              <w:p w14:paraId="17783AC8" w14:textId="77777777" w:rsidR="0067074C" w:rsidRPr="006913DB" w:rsidRDefault="0067074C" w:rsidP="005E7718">
                                <w:pPr>
                                  <w:pStyle w:val="NormalWeb"/>
                                  <w:spacing w:before="0"/>
                                  <w:ind w:left="0"/>
                                  <w:rPr>
                                    <w:ins w:id="1795" w:author="McLennan, Ross" w:date="2021-07-23T09:33:00Z"/>
                                    <w:rFonts w:cs="Arial"/>
                                  </w:rPr>
                                </w:pPr>
                                <w:ins w:id="1796" w:author="McLennan, Ross" w:date="2021-07-23T09:33:00Z">
                                  <w:r w:rsidRPr="00682F8E">
                                    <w:rPr>
                                      <w:rFonts w:cs="Arial"/>
                                      <w:color w:val="000000" w:themeColor="text1"/>
                                      <w:sz w:val="18"/>
                                      <w:szCs w:val="18"/>
                                    </w:rPr>
                                    <w:t>Collect evidence of:</w:t>
                                  </w:r>
                                </w:ins>
                              </w:p>
                              <w:p w14:paraId="7A73DAC0" w14:textId="77777777" w:rsidR="0067074C" w:rsidRPr="006913DB" w:rsidRDefault="0067074C" w:rsidP="005E7718">
                                <w:pPr>
                                  <w:pStyle w:val="ListParagraph"/>
                                  <w:keepLines w:val="0"/>
                                  <w:numPr>
                                    <w:ilvl w:val="0"/>
                                    <w:numId w:val="62"/>
                                  </w:numPr>
                                  <w:tabs>
                                    <w:tab w:val="clear" w:pos="284"/>
                                    <w:tab w:val="clear" w:pos="567"/>
                                    <w:tab w:val="clear" w:pos="851"/>
                                  </w:tabs>
                                  <w:spacing w:before="0"/>
                                  <w:contextualSpacing/>
                                  <w:rPr>
                                    <w:ins w:id="1797" w:author="McLennan, Ross" w:date="2021-07-23T09:33:00Z"/>
                                    <w:rFonts w:cs="Arial"/>
                                    <w:sz w:val="18"/>
                                  </w:rPr>
                                </w:pPr>
                                <w:ins w:id="1798" w:author="McLennan, Ross" w:date="2021-07-23T09:33:00Z">
                                  <w:r w:rsidRPr="00682F8E">
                                    <w:rPr>
                                      <w:rFonts w:cs="Arial"/>
                                      <w:color w:val="000000" w:themeColor="text1"/>
                                      <w:sz w:val="18"/>
                                      <w:szCs w:val="18"/>
                                    </w:rPr>
                                    <w:t>Attempts to communicate</w:t>
                                  </w:r>
                                </w:ins>
                              </w:p>
                              <w:p w14:paraId="499BFE9F" w14:textId="77777777" w:rsidR="0067074C" w:rsidRPr="006913DB" w:rsidRDefault="0067074C" w:rsidP="005E7718">
                                <w:pPr>
                                  <w:pStyle w:val="ListParagraph"/>
                                  <w:keepLines w:val="0"/>
                                  <w:numPr>
                                    <w:ilvl w:val="0"/>
                                    <w:numId w:val="62"/>
                                  </w:numPr>
                                  <w:tabs>
                                    <w:tab w:val="clear" w:pos="284"/>
                                    <w:tab w:val="clear" w:pos="567"/>
                                    <w:tab w:val="clear" w:pos="851"/>
                                  </w:tabs>
                                  <w:spacing w:before="0"/>
                                  <w:contextualSpacing/>
                                  <w:rPr>
                                    <w:ins w:id="1799" w:author="McLennan, Ross" w:date="2021-07-23T09:33:00Z"/>
                                    <w:rFonts w:cs="Arial"/>
                                    <w:sz w:val="18"/>
                                  </w:rPr>
                                </w:pPr>
                                <w:ins w:id="1800" w:author="McLennan, Ross" w:date="2021-07-23T09:33:00Z">
                                  <w:r w:rsidRPr="00682F8E">
                                    <w:rPr>
                                      <w:rFonts w:cs="Arial"/>
                                      <w:color w:val="000000" w:themeColor="text1"/>
                                      <w:sz w:val="18"/>
                                      <w:szCs w:val="18"/>
                                    </w:rPr>
                                    <w:t>Contact details of affected parties</w:t>
                                  </w:r>
                                </w:ins>
                              </w:p>
                              <w:p w14:paraId="0083F1CF" w14:textId="77777777" w:rsidR="0067074C" w:rsidRPr="006913DB" w:rsidRDefault="0067074C" w:rsidP="005E7718">
                                <w:pPr>
                                  <w:pStyle w:val="ListParagraph"/>
                                  <w:keepLines w:val="0"/>
                                  <w:numPr>
                                    <w:ilvl w:val="0"/>
                                    <w:numId w:val="62"/>
                                  </w:numPr>
                                  <w:tabs>
                                    <w:tab w:val="clear" w:pos="284"/>
                                    <w:tab w:val="clear" w:pos="567"/>
                                    <w:tab w:val="clear" w:pos="851"/>
                                  </w:tabs>
                                  <w:spacing w:before="0"/>
                                  <w:contextualSpacing/>
                                  <w:rPr>
                                    <w:ins w:id="1801" w:author="McLennan, Ross" w:date="2021-07-23T09:33:00Z"/>
                                    <w:rFonts w:cs="Arial"/>
                                    <w:sz w:val="18"/>
                                  </w:rPr>
                                </w:pPr>
                                <w:ins w:id="1802" w:author="McLennan, Ross" w:date="2021-07-23T09:33:00Z">
                                  <w:r w:rsidRPr="00682F8E">
                                    <w:rPr>
                                      <w:rFonts w:cs="Arial"/>
                                      <w:color w:val="000000" w:themeColor="text1"/>
                                      <w:sz w:val="18"/>
                                      <w:szCs w:val="18"/>
                                    </w:rPr>
                                    <w:t>Reasons for not providing access/information</w:t>
                                  </w:r>
                                </w:ins>
                              </w:p>
                            </w:txbxContent>
                          </wps:txbx>
                          <wps:bodyPr wrap="square" lIns="54000" tIns="36000" rIns="54000" bIns="36000" rtlCol="0" anchor="ctr">
                            <a:noAutofit/>
                          </wps:bodyPr>
                        </wps:wsp>
                        <wps:wsp>
                          <wps:cNvPr id="245" name="Rectangle: Rounded Corners 3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AE9E3CA-C81A-422F-B244-7213D6B7418C}"/>
                              </a:ext>
                            </a:extLst>
                          </wps:cNvPr>
                          <wps:cNvSpPr/>
                          <wps:spPr>
                            <a:xfrm>
                              <a:off x="1024422" y="3413289"/>
                              <a:ext cx="4447546" cy="236476"/>
                            </a:xfrm>
                            <a:prstGeom prst="roundRect">
                              <a:avLst>
                                <a:gd name="adj" fmla="val 6884"/>
                              </a:avLst>
                            </a:prstGeom>
                            <a:solidFill>
                              <a:sysClr val="window" lastClr="FFFFFF"/>
                            </a:solidFill>
                            <a:ln w="15240" cap="flat" cmpd="sng" algn="ctr">
                              <a:noFill/>
                              <a:prstDash val="solid"/>
                            </a:ln>
                            <a:effectLst/>
                          </wps:spPr>
                          <wps:txbx>
                            <w:txbxContent>
                              <w:p w14:paraId="1393956B" w14:textId="77777777" w:rsidR="0067074C" w:rsidRPr="006913DB" w:rsidRDefault="0067074C" w:rsidP="005E7718">
                                <w:pPr>
                                  <w:pStyle w:val="NormalWeb"/>
                                  <w:spacing w:before="0"/>
                                  <w:ind w:left="0"/>
                                  <w:rPr>
                                    <w:ins w:id="1803" w:author="McLennan, Ross" w:date="2021-07-23T09:33:00Z"/>
                                    <w:rFonts w:cs="Arial"/>
                                  </w:rPr>
                                </w:pPr>
                                <w:ins w:id="1804" w:author="McLennan, Ross" w:date="2021-07-23T09:33:00Z">
                                  <w:r w:rsidRPr="00682F8E">
                                    <w:rPr>
                                      <w:rFonts w:cs="Arial"/>
                                      <w:color w:val="000000" w:themeColor="text1"/>
                                      <w:sz w:val="18"/>
                                      <w:szCs w:val="18"/>
                                    </w:rPr>
                                    <w:t>Notify CBD Administrator and client</w:t>
                                  </w:r>
                                </w:ins>
                              </w:p>
                            </w:txbxContent>
                          </wps:txbx>
                          <wps:bodyPr wrap="square" lIns="54000" tIns="36000" rIns="54000" bIns="36000" rtlCol="0" anchor="ctr">
                            <a:noAutofit/>
                          </wps:bodyPr>
                        </wps:wsp>
                        <wps:wsp>
                          <wps:cNvPr id="246" name="Rectangle: Rounded Corners 3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2E33019-8BAC-44CF-BF22-6A752A2E1EB7}"/>
                              </a:ext>
                            </a:extLst>
                          </wps:cNvPr>
                          <wps:cNvSpPr/>
                          <wps:spPr>
                            <a:xfrm>
                              <a:off x="1024258" y="3803538"/>
                              <a:ext cx="4447094" cy="236476"/>
                            </a:xfrm>
                            <a:prstGeom prst="roundRect">
                              <a:avLst>
                                <a:gd name="adj" fmla="val 6884"/>
                              </a:avLst>
                            </a:prstGeom>
                            <a:solidFill>
                              <a:sysClr val="window" lastClr="FFFFFF"/>
                            </a:solidFill>
                            <a:ln w="15240" cap="flat" cmpd="sng" algn="ctr">
                              <a:noFill/>
                              <a:prstDash val="solid"/>
                            </a:ln>
                            <a:effectLst/>
                          </wps:spPr>
                          <wps:txbx>
                            <w:txbxContent>
                              <w:p w14:paraId="35F4C0C8" w14:textId="77777777" w:rsidR="0067074C" w:rsidRPr="006913DB" w:rsidRDefault="0067074C" w:rsidP="005E7718">
                                <w:pPr>
                                  <w:pStyle w:val="NormalWeb"/>
                                  <w:spacing w:before="0"/>
                                  <w:ind w:left="0"/>
                                  <w:rPr>
                                    <w:ins w:id="1805" w:author="McLennan, Ross" w:date="2021-07-23T09:33:00Z"/>
                                    <w:rFonts w:cs="Arial"/>
                                  </w:rPr>
                                </w:pPr>
                                <w:ins w:id="1806" w:author="McLennan, Ross" w:date="2021-07-23T09:33:00Z">
                                  <w:r w:rsidRPr="00682F8E">
                                    <w:rPr>
                                      <w:rFonts w:cs="Arial"/>
                                      <w:color w:val="000000" w:themeColor="text1"/>
                                      <w:sz w:val="18"/>
                                      <w:szCs w:val="18"/>
                                    </w:rPr>
                                    <w:t>CBD Administrator contact affected parties to arrange access or information (email)</w:t>
                                  </w:r>
                                </w:ins>
                              </w:p>
                            </w:txbxContent>
                          </wps:txbx>
                          <wps:bodyPr wrap="square" lIns="54000" tIns="36000" rIns="54000" bIns="36000" rtlCol="0" anchor="ctr">
                            <a:noAutofit/>
                          </wps:bodyPr>
                        </wps:wsp>
                        <wps:wsp>
                          <wps:cNvPr id="247" name="Isosceles Triangle 2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48203B7-FF49-4C61-AB5D-B22DAE7763B0}"/>
                              </a:ext>
                            </a:extLst>
                          </wps:cNvPr>
                          <wps:cNvSpPr/>
                          <wps:spPr>
                            <a:xfrm rot="10800000">
                              <a:off x="1190892" y="2465880"/>
                              <a:ext cx="154513" cy="78101"/>
                            </a:xfrm>
                            <a:prstGeom prst="triangle">
                              <a:avLst/>
                            </a:prstGeom>
                            <a:solidFill>
                              <a:srgbClr val="9EC23B"/>
                            </a:solidFill>
                            <a:ln w="10795" cap="flat" cmpd="sng" algn="ctr">
                              <a:noFill/>
                              <a:prstDash val="solid"/>
                            </a:ln>
                            <a:effectLst/>
                          </wps:spPr>
                          <wps:bodyPr rtlCol="0" anchor="ctr"/>
                        </wps:wsp>
                        <wps:wsp>
                          <wps:cNvPr id="248" name="Isosceles Triangle 2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ED226D-4CE1-410A-B23F-9C65B3E013A2}"/>
                              </a:ext>
                            </a:extLst>
                          </wps:cNvPr>
                          <wps:cNvSpPr/>
                          <wps:spPr>
                            <a:xfrm rot="10800000">
                              <a:off x="1190892" y="3288610"/>
                              <a:ext cx="154513" cy="78101"/>
                            </a:xfrm>
                            <a:prstGeom prst="triangle">
                              <a:avLst/>
                            </a:prstGeom>
                            <a:solidFill>
                              <a:srgbClr val="9EC23B"/>
                            </a:solidFill>
                            <a:ln w="10795" cap="flat" cmpd="sng" algn="ctr">
                              <a:noFill/>
                              <a:prstDash val="solid"/>
                            </a:ln>
                            <a:effectLst/>
                          </wps:spPr>
                          <wps:bodyPr rtlCol="0" anchor="ctr"/>
                        </wps:wsp>
                        <wps:wsp>
                          <wps:cNvPr id="249" name="Isosceles Triangle 2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11BA21-F2C7-47B2-9799-A5D24C1B7F13}"/>
                              </a:ext>
                            </a:extLst>
                          </wps:cNvPr>
                          <wps:cNvSpPr/>
                          <wps:spPr>
                            <a:xfrm rot="10800000">
                              <a:off x="1190892" y="3679768"/>
                              <a:ext cx="154513" cy="78101"/>
                            </a:xfrm>
                            <a:prstGeom prst="triangle">
                              <a:avLst/>
                            </a:prstGeom>
                            <a:solidFill>
                              <a:srgbClr val="9EC23B"/>
                            </a:solidFill>
                            <a:ln w="10795" cap="flat" cmpd="sng" algn="ctr">
                              <a:noFill/>
                              <a:prstDash val="solid"/>
                            </a:ln>
                            <a:effectLst/>
                          </wps:spPr>
                          <wps:bodyPr rtlCol="0" anchor="ctr"/>
                        </wps:wsp>
                        <wps:wsp>
                          <wps:cNvPr id="250" name="TextBox 4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F0A99A8-17B6-4696-8080-5FD0A310C20D}"/>
                              </a:ext>
                            </a:extLst>
                          </wps:cNvPr>
                          <wps:cNvSpPr txBox="1"/>
                          <wps:spPr>
                            <a:xfrm>
                              <a:off x="999034" y="4574356"/>
                              <a:ext cx="455940" cy="161300"/>
                            </a:xfrm>
                            <a:prstGeom prst="rect">
                              <a:avLst/>
                            </a:prstGeom>
                            <a:solidFill>
                              <a:sysClr val="window" lastClr="FFFFFF"/>
                            </a:solidFill>
                          </wps:spPr>
                          <wps:txbx>
                            <w:txbxContent>
                              <w:p w14:paraId="244EDD9A" w14:textId="77777777" w:rsidR="0067074C" w:rsidRPr="006913DB" w:rsidRDefault="0067074C" w:rsidP="005E7718">
                                <w:pPr>
                                  <w:pStyle w:val="NormalWeb"/>
                                  <w:spacing w:before="0"/>
                                  <w:ind w:left="0"/>
                                  <w:jc w:val="center"/>
                                  <w:rPr>
                                    <w:ins w:id="1807" w:author="McLennan, Ross" w:date="2021-07-23T09:33:00Z"/>
                                    <w:rFonts w:cs="Arial"/>
                                  </w:rPr>
                                </w:pPr>
                                <w:ins w:id="1808" w:author="McLennan, Ross" w:date="2021-07-23T09:33:00Z">
                                  <w:r w:rsidRPr="00682F8E">
                                    <w:rPr>
                                      <w:rFonts w:cs="Arial"/>
                                      <w:color w:val="000000" w:themeColor="text1"/>
                                      <w:sz w:val="18"/>
                                      <w:szCs w:val="18"/>
                                    </w:rPr>
                                    <w:t>YES</w:t>
                                  </w:r>
                                </w:ins>
                              </w:p>
                            </w:txbxContent>
                          </wps:txbx>
                          <wps:bodyPr wrap="square" lIns="10800" tIns="10800" rIns="10800" bIns="10800" rtlCol="0">
                            <a:noAutofit/>
                          </wps:bodyPr>
                        </wps:wsp>
                        <wps:wsp>
                          <wps:cNvPr id="251" name="Straight Arrow Connector 2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FB99E97-9219-4F7C-B235-42CBD006D738}"/>
                              </a:ext>
                            </a:extLst>
                          </wps:cNvPr>
                          <wps:cNvCnPr>
                            <a:cxnSpLocks/>
                          </wps:cNvCnPr>
                          <wps:spPr>
                            <a:xfrm>
                              <a:off x="1453432" y="4455320"/>
                              <a:ext cx="0" cy="2489473"/>
                            </a:xfrm>
                            <a:prstGeom prst="straightConnector1">
                              <a:avLst/>
                            </a:prstGeom>
                            <a:noFill/>
                            <a:ln w="9525" cap="flat" cmpd="sng" algn="ctr">
                              <a:solidFill>
                                <a:srgbClr val="ADABAB"/>
                              </a:solidFill>
                              <a:prstDash val="solid"/>
                              <a:tailEnd type="triangle"/>
                            </a:ln>
                            <a:effectLst/>
                          </wps:spPr>
                          <wps:bodyPr/>
                        </wps:wsp>
                        <wps:wsp>
                          <wps:cNvPr id="252" name="Straight Arrow Connector 2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891734C-FCBF-4AA4-8E10-E3919698E342}"/>
                              </a:ext>
                            </a:extLst>
                          </wps:cNvPr>
                          <wps:cNvCnPr>
                            <a:cxnSpLocks/>
                          </wps:cNvCnPr>
                          <wps:spPr>
                            <a:xfrm>
                              <a:off x="4702131" y="4503200"/>
                              <a:ext cx="0" cy="305454"/>
                            </a:xfrm>
                            <a:prstGeom prst="straightConnector1">
                              <a:avLst/>
                            </a:prstGeom>
                            <a:noFill/>
                            <a:ln w="9525" cap="flat" cmpd="sng" algn="ctr">
                              <a:solidFill>
                                <a:srgbClr val="ADABAB"/>
                              </a:solidFill>
                              <a:prstDash val="solid"/>
                              <a:tailEnd type="triangle"/>
                            </a:ln>
                            <a:effectLst/>
                          </wps:spPr>
                          <wps:bodyPr/>
                        </wps:wsp>
                        <wps:wsp>
                          <wps:cNvPr id="253" name="TextBox 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2693346-3AE7-4B00-9832-09FE4790198C}"/>
                              </a:ext>
                            </a:extLst>
                          </wps:cNvPr>
                          <wps:cNvSpPr txBox="1"/>
                          <wps:spPr>
                            <a:xfrm>
                              <a:off x="4779687" y="4574356"/>
                              <a:ext cx="262265" cy="161300"/>
                            </a:xfrm>
                            <a:prstGeom prst="rect">
                              <a:avLst/>
                            </a:prstGeom>
                            <a:solidFill>
                              <a:sysClr val="window" lastClr="FFFFFF"/>
                            </a:solidFill>
                          </wps:spPr>
                          <wps:txbx>
                            <w:txbxContent>
                              <w:p w14:paraId="698359D0" w14:textId="77777777" w:rsidR="0067074C" w:rsidRPr="006913DB" w:rsidRDefault="0067074C" w:rsidP="005E7718">
                                <w:pPr>
                                  <w:pStyle w:val="NormalWeb"/>
                                  <w:spacing w:before="0"/>
                                  <w:ind w:left="0"/>
                                  <w:jc w:val="center"/>
                                  <w:rPr>
                                    <w:ins w:id="1809" w:author="McLennan, Ross" w:date="2021-07-23T09:33:00Z"/>
                                    <w:rFonts w:cs="Arial"/>
                                  </w:rPr>
                                </w:pPr>
                                <w:ins w:id="1810" w:author="McLennan, Ross" w:date="2021-07-23T09:33:00Z">
                                  <w:r w:rsidRPr="00682F8E">
                                    <w:rPr>
                                      <w:rFonts w:cs="Arial"/>
                                      <w:color w:val="000000" w:themeColor="text1"/>
                                      <w:sz w:val="18"/>
                                      <w:szCs w:val="18"/>
                                    </w:rPr>
                                    <w:t>NO</w:t>
                                  </w:r>
                                </w:ins>
                              </w:p>
                            </w:txbxContent>
                          </wps:txbx>
                          <wps:bodyPr wrap="square" lIns="10800" tIns="10800" rIns="10800" bIns="10800" rtlCol="0">
                            <a:noAutofit/>
                          </wps:bodyPr>
                        </wps:wsp>
                        <wps:wsp>
                          <wps:cNvPr id="254" name="Rectangle: Rounded Corners 4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40901E5-978B-4C25-BD00-6F7AAB01B3D8}"/>
                              </a:ext>
                            </a:extLst>
                          </wps:cNvPr>
                          <wps:cNvSpPr/>
                          <wps:spPr>
                            <a:xfrm>
                              <a:off x="1931990" y="4825536"/>
                              <a:ext cx="3790946" cy="947943"/>
                            </a:xfrm>
                            <a:prstGeom prst="roundRect">
                              <a:avLst>
                                <a:gd name="adj" fmla="val 3206"/>
                              </a:avLst>
                            </a:prstGeom>
                            <a:solidFill>
                              <a:sysClr val="window" lastClr="FFFFFF">
                                <a:lumMod val="95000"/>
                              </a:sysClr>
                            </a:solidFill>
                            <a:ln w="15240" cap="flat" cmpd="sng" algn="ctr">
                              <a:noFill/>
                              <a:prstDash val="solid"/>
                            </a:ln>
                            <a:effectLst/>
                          </wps:spPr>
                          <wps:bodyPr lIns="36000" tIns="36000" rIns="36000" bIns="36000" rtlCol="0" anchor="ctr"/>
                        </wps:wsp>
                        <wps:wsp>
                          <wps:cNvPr id="255" name="Rectangle: Rounded Corners 4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565EB6B-3DD9-46ED-A9E4-3493800B2C52}"/>
                              </a:ext>
                            </a:extLst>
                          </wps:cNvPr>
                          <wps:cNvSpPr/>
                          <wps:spPr>
                            <a:xfrm>
                              <a:off x="2062592" y="4923432"/>
                              <a:ext cx="3507111" cy="236476"/>
                            </a:xfrm>
                            <a:prstGeom prst="roundRect">
                              <a:avLst>
                                <a:gd name="adj" fmla="val 6884"/>
                              </a:avLst>
                            </a:prstGeom>
                            <a:solidFill>
                              <a:sysClr val="window" lastClr="FFFFFF"/>
                            </a:solidFill>
                            <a:ln w="15240" cap="flat" cmpd="sng" algn="ctr">
                              <a:noFill/>
                              <a:prstDash val="solid"/>
                            </a:ln>
                            <a:effectLst/>
                          </wps:spPr>
                          <wps:txbx>
                            <w:txbxContent>
                              <w:p w14:paraId="3BFB6F8D" w14:textId="77777777" w:rsidR="0067074C" w:rsidRPr="006913DB" w:rsidRDefault="0067074C" w:rsidP="005E7718">
                                <w:pPr>
                                  <w:pStyle w:val="NormalWeb"/>
                                  <w:spacing w:before="0"/>
                                  <w:ind w:left="0"/>
                                  <w:rPr>
                                    <w:ins w:id="1811" w:author="McLennan, Ross" w:date="2021-07-23T09:33:00Z"/>
                                    <w:rFonts w:cs="Arial"/>
                                  </w:rPr>
                                </w:pPr>
                                <w:ins w:id="1812" w:author="McLennan, Ross" w:date="2021-07-23T09:33:00Z">
                                  <w:r w:rsidRPr="00682F8E">
                                    <w:rPr>
                                      <w:rFonts w:cs="Arial"/>
                                      <w:color w:val="000000" w:themeColor="text1"/>
                                      <w:sz w:val="18"/>
                                      <w:szCs w:val="18"/>
                                    </w:rPr>
                                    <w:t>Notify CBD Administrator and client</w:t>
                                  </w:r>
                                </w:ins>
                              </w:p>
                            </w:txbxContent>
                          </wps:txbx>
                          <wps:bodyPr wrap="square" lIns="54000" tIns="36000" rIns="54000" bIns="36000" rtlCol="0" anchor="ctr">
                            <a:noAutofit/>
                          </wps:bodyPr>
                        </wps:wsp>
                        <wps:wsp>
                          <wps:cNvPr id="352" name="Isosceles Triangle 3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BFF3ADB-F7BA-4047-A977-619814308536}"/>
                              </a:ext>
                            </a:extLst>
                          </wps:cNvPr>
                          <wps:cNvSpPr/>
                          <wps:spPr>
                            <a:xfrm rot="10800000">
                              <a:off x="2229117" y="5197364"/>
                              <a:ext cx="154513" cy="78101"/>
                            </a:xfrm>
                            <a:prstGeom prst="triangle">
                              <a:avLst/>
                            </a:prstGeom>
                            <a:solidFill>
                              <a:srgbClr val="9EC23B"/>
                            </a:solidFill>
                            <a:ln w="10795" cap="flat" cmpd="sng" algn="ctr">
                              <a:noFill/>
                              <a:prstDash val="solid"/>
                            </a:ln>
                            <a:effectLst/>
                          </wps:spPr>
                          <wps:bodyPr rtlCol="0" anchor="ctr"/>
                        </wps:wsp>
                        <wps:wsp>
                          <wps:cNvPr id="353" name="Rectangle: Rounded Corners 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7CEB8FB-AFE3-44AC-99BC-A66729F15650}"/>
                              </a:ext>
                            </a:extLst>
                          </wps:cNvPr>
                          <wps:cNvSpPr/>
                          <wps:spPr>
                            <a:xfrm>
                              <a:off x="2062592" y="5310186"/>
                              <a:ext cx="3507111" cy="236476"/>
                            </a:xfrm>
                            <a:prstGeom prst="roundRect">
                              <a:avLst>
                                <a:gd name="adj" fmla="val 6884"/>
                              </a:avLst>
                            </a:prstGeom>
                            <a:solidFill>
                              <a:sysClr val="window" lastClr="FFFFFF"/>
                            </a:solidFill>
                            <a:ln w="15240" cap="flat" cmpd="sng" algn="ctr">
                              <a:noFill/>
                              <a:prstDash val="solid"/>
                            </a:ln>
                            <a:effectLst/>
                          </wps:spPr>
                          <wps:txbx>
                            <w:txbxContent>
                              <w:p w14:paraId="0DDDF847" w14:textId="77777777" w:rsidR="0067074C" w:rsidRPr="006913DB" w:rsidRDefault="0067074C" w:rsidP="005E7718">
                                <w:pPr>
                                  <w:pStyle w:val="NormalWeb"/>
                                  <w:spacing w:before="0"/>
                                  <w:ind w:left="0"/>
                                  <w:rPr>
                                    <w:ins w:id="1813" w:author="McLennan, Ross" w:date="2021-07-23T09:33:00Z"/>
                                    <w:rFonts w:cs="Arial"/>
                                  </w:rPr>
                                </w:pPr>
                                <w:ins w:id="1814" w:author="McLennan, Ross" w:date="2021-07-23T09:33:00Z">
                                  <w:r w:rsidRPr="00682F8E">
                                    <w:rPr>
                                      <w:rFonts w:cs="Arial"/>
                                      <w:color w:val="000000" w:themeColor="text1"/>
                                      <w:sz w:val="18"/>
                                      <w:szCs w:val="18"/>
                                    </w:rPr>
                                    <w:t>CBD Administrator issues Section 18 access request (letter)</w:t>
                                  </w:r>
                                </w:ins>
                              </w:p>
                            </w:txbxContent>
                          </wps:txbx>
                          <wps:bodyPr wrap="square" lIns="54000" tIns="36000" rIns="54000" bIns="36000" rtlCol="0" anchor="ctr">
                            <a:noAutofit/>
                          </wps:bodyPr>
                        </wps:wsp>
                        <wps:wsp>
                          <wps:cNvPr id="354" name="Straight Arrow Connector 35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03FEC14-EF32-4CA4-906F-B262BC372061}"/>
                              </a:ext>
                            </a:extLst>
                          </wps:cNvPr>
                          <wps:cNvCnPr>
                            <a:cxnSpLocks/>
                          </wps:cNvCnPr>
                          <wps:spPr>
                            <a:xfrm>
                              <a:off x="5068886" y="5980004"/>
                              <a:ext cx="0" cy="305454"/>
                            </a:xfrm>
                            <a:prstGeom prst="straightConnector1">
                              <a:avLst/>
                            </a:prstGeom>
                            <a:noFill/>
                            <a:ln w="9525" cap="flat" cmpd="sng" algn="ctr">
                              <a:solidFill>
                                <a:srgbClr val="ADABAB"/>
                              </a:solidFill>
                              <a:prstDash val="solid"/>
                              <a:tailEnd type="triangle"/>
                            </a:ln>
                            <a:effectLst/>
                          </wps:spPr>
                          <wps:bodyPr/>
                        </wps:wsp>
                        <wps:wsp>
                          <wps:cNvPr id="355" name="TextBox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167781A-15B1-4857-8713-67FE3322FEBB}"/>
                              </a:ext>
                            </a:extLst>
                          </wps:cNvPr>
                          <wps:cNvSpPr txBox="1"/>
                          <wps:spPr>
                            <a:xfrm>
                              <a:off x="5146362" y="6050704"/>
                              <a:ext cx="260995" cy="161300"/>
                            </a:xfrm>
                            <a:prstGeom prst="rect">
                              <a:avLst/>
                            </a:prstGeom>
                            <a:solidFill>
                              <a:sysClr val="window" lastClr="FFFFFF"/>
                            </a:solidFill>
                          </wps:spPr>
                          <wps:txbx>
                            <w:txbxContent>
                              <w:p w14:paraId="36FDA32B" w14:textId="77777777" w:rsidR="0067074C" w:rsidRPr="006913DB" w:rsidRDefault="0067074C" w:rsidP="005E7718">
                                <w:pPr>
                                  <w:pStyle w:val="NormalWeb"/>
                                  <w:spacing w:before="0"/>
                                  <w:ind w:left="0"/>
                                  <w:jc w:val="center"/>
                                  <w:rPr>
                                    <w:ins w:id="1815" w:author="McLennan, Ross" w:date="2021-07-23T09:33:00Z"/>
                                    <w:rFonts w:cs="Arial"/>
                                  </w:rPr>
                                </w:pPr>
                                <w:ins w:id="1816" w:author="McLennan, Ross" w:date="2021-07-23T09:33:00Z">
                                  <w:r w:rsidRPr="00682F8E">
                                    <w:rPr>
                                      <w:rFonts w:cs="Arial"/>
                                      <w:color w:val="000000" w:themeColor="text1"/>
                                      <w:sz w:val="18"/>
                                      <w:szCs w:val="18"/>
                                    </w:rPr>
                                    <w:t>NO</w:t>
                                  </w:r>
                                </w:ins>
                              </w:p>
                            </w:txbxContent>
                          </wps:txbx>
                          <wps:bodyPr wrap="square" lIns="10800" tIns="10800" rIns="10800" bIns="10800" rtlCol="0">
                            <a:noAutofit/>
                          </wps:bodyPr>
                        </wps:wsp>
                        <wps:wsp>
                          <wps:cNvPr id="356" name="Rectangle: Rounded Corners 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2282054-E914-4218-96DB-DB9B22514BF9}"/>
                              </a:ext>
                            </a:extLst>
                          </wps:cNvPr>
                          <wps:cNvSpPr/>
                          <wps:spPr>
                            <a:xfrm>
                              <a:off x="2806679" y="6279908"/>
                              <a:ext cx="3103583" cy="1210496"/>
                            </a:xfrm>
                            <a:prstGeom prst="roundRect">
                              <a:avLst>
                                <a:gd name="adj" fmla="val 3765"/>
                              </a:avLst>
                            </a:prstGeom>
                            <a:solidFill>
                              <a:sysClr val="window" lastClr="FFFFFF">
                                <a:lumMod val="95000"/>
                              </a:sysClr>
                            </a:solidFill>
                            <a:ln w="15240" cap="flat" cmpd="sng" algn="ctr">
                              <a:noFill/>
                              <a:prstDash val="solid"/>
                            </a:ln>
                            <a:effectLst/>
                          </wps:spPr>
                          <wps:bodyPr lIns="36000" tIns="36000" rIns="36000" bIns="36000" rtlCol="0" anchor="ctr"/>
                        </wps:wsp>
                        <wps:wsp>
                          <wps:cNvPr id="357" name="Rectangle: Rounded Corners 5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F3558B3-41E9-43A0-89B5-620C773AD3C7}"/>
                              </a:ext>
                            </a:extLst>
                          </wps:cNvPr>
                          <wps:cNvSpPr/>
                          <wps:spPr>
                            <a:xfrm>
                              <a:off x="2900209" y="6346570"/>
                              <a:ext cx="2922276" cy="236476"/>
                            </a:xfrm>
                            <a:prstGeom prst="roundRect">
                              <a:avLst>
                                <a:gd name="adj" fmla="val 6884"/>
                              </a:avLst>
                            </a:prstGeom>
                            <a:solidFill>
                              <a:sysClr val="window" lastClr="FFFFFF"/>
                            </a:solidFill>
                            <a:ln w="15240" cap="flat" cmpd="sng" algn="ctr">
                              <a:noFill/>
                              <a:prstDash val="solid"/>
                            </a:ln>
                            <a:effectLst/>
                          </wps:spPr>
                          <wps:txbx>
                            <w:txbxContent>
                              <w:p w14:paraId="5751D679" w14:textId="77777777" w:rsidR="0067074C" w:rsidRPr="006913DB" w:rsidRDefault="0067074C" w:rsidP="005E7718">
                                <w:pPr>
                                  <w:pStyle w:val="NormalWeb"/>
                                  <w:spacing w:before="0"/>
                                  <w:ind w:left="0"/>
                                  <w:jc w:val="center"/>
                                  <w:rPr>
                                    <w:ins w:id="1817" w:author="McLennan, Ross" w:date="2021-07-23T09:33:00Z"/>
                                    <w:rFonts w:cs="Arial"/>
                                  </w:rPr>
                                </w:pPr>
                                <w:ins w:id="1818" w:author="McLennan, Ross" w:date="2021-07-23T09:33:00Z">
                                  <w:r w:rsidRPr="00682F8E">
                                    <w:rPr>
                                      <w:rFonts w:cs="Arial"/>
                                      <w:color w:val="000000" w:themeColor="text1"/>
                                      <w:sz w:val="18"/>
                                      <w:szCs w:val="18"/>
                                    </w:rPr>
                                    <w:t>CBD Administrator will advise affected parties</w:t>
                                  </w:r>
                                </w:ins>
                              </w:p>
                            </w:txbxContent>
                          </wps:txbx>
                          <wps:bodyPr wrap="square" lIns="54000" tIns="36000" rIns="54000" bIns="36000" rtlCol="0" anchor="ctr">
                            <a:noAutofit/>
                          </wps:bodyPr>
                        </wps:wsp>
                        <wps:wsp>
                          <wps:cNvPr id="358" name="TextBox 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8FCBE84-B307-4B5E-8A90-7D9DDA4CE130}"/>
                              </a:ext>
                            </a:extLst>
                          </wps:cNvPr>
                          <wps:cNvSpPr txBox="1"/>
                          <wps:spPr>
                            <a:xfrm>
                              <a:off x="2025527" y="6050704"/>
                              <a:ext cx="262265" cy="161300"/>
                            </a:xfrm>
                            <a:prstGeom prst="rect">
                              <a:avLst/>
                            </a:prstGeom>
                            <a:solidFill>
                              <a:sysClr val="window" lastClr="FFFFFF"/>
                            </a:solidFill>
                          </wps:spPr>
                          <wps:txbx>
                            <w:txbxContent>
                              <w:p w14:paraId="34074C1C" w14:textId="77777777" w:rsidR="0067074C" w:rsidRPr="006913DB" w:rsidRDefault="0067074C" w:rsidP="005E7718">
                                <w:pPr>
                                  <w:pStyle w:val="NormalWeb"/>
                                  <w:spacing w:before="0"/>
                                  <w:ind w:left="0"/>
                                  <w:jc w:val="center"/>
                                  <w:rPr>
                                    <w:ins w:id="1819" w:author="McLennan, Ross" w:date="2021-07-23T09:33:00Z"/>
                                    <w:rFonts w:cs="Arial"/>
                                  </w:rPr>
                                </w:pPr>
                                <w:ins w:id="1820" w:author="McLennan, Ross" w:date="2021-07-23T09:33:00Z">
                                  <w:r w:rsidRPr="00682F8E">
                                    <w:rPr>
                                      <w:rFonts w:cs="Arial"/>
                                      <w:color w:val="000000" w:themeColor="text1"/>
                                      <w:sz w:val="18"/>
                                      <w:szCs w:val="18"/>
                                    </w:rPr>
                                    <w:t>YES</w:t>
                                  </w:r>
                                </w:ins>
                              </w:p>
                            </w:txbxContent>
                          </wps:txbx>
                          <wps:bodyPr wrap="square" lIns="10800" tIns="10800" rIns="10800" bIns="10800" rtlCol="0">
                            <a:noAutofit/>
                          </wps:bodyPr>
                        </wps:wsp>
                        <wps:wsp>
                          <wps:cNvPr id="359" name="Straight Arrow Connector 35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BCE7113-79D1-4C79-A10D-2F40C3091909}"/>
                              </a:ext>
                            </a:extLst>
                          </wps:cNvPr>
                          <wps:cNvCnPr>
                            <a:cxnSpLocks/>
                          </wps:cNvCnPr>
                          <wps:spPr>
                            <a:xfrm>
                              <a:off x="2379579" y="5828734"/>
                              <a:ext cx="0" cy="1116059"/>
                            </a:xfrm>
                            <a:prstGeom prst="straightConnector1">
                              <a:avLst/>
                            </a:prstGeom>
                            <a:noFill/>
                            <a:ln w="9525" cap="flat" cmpd="sng" algn="ctr">
                              <a:solidFill>
                                <a:srgbClr val="ADABAB"/>
                              </a:solidFill>
                              <a:prstDash val="solid"/>
                              <a:tailEnd type="triangle"/>
                            </a:ln>
                            <a:effectLst/>
                          </wps:spPr>
                          <wps:bodyPr/>
                        </wps:wsp>
                        <wps:wsp>
                          <wps:cNvPr id="360" name="Rectangle: Rounded Corners 6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EB8830-ADA9-4FBD-8C93-2EF446B41633}"/>
                              </a:ext>
                            </a:extLst>
                          </wps:cNvPr>
                          <wps:cNvSpPr/>
                          <wps:spPr>
                            <a:xfrm>
                              <a:off x="2895991" y="6892278"/>
                              <a:ext cx="770356" cy="502458"/>
                            </a:xfrm>
                            <a:prstGeom prst="roundRect">
                              <a:avLst>
                                <a:gd name="adj" fmla="val 3206"/>
                              </a:avLst>
                            </a:prstGeom>
                            <a:solidFill>
                              <a:sysClr val="window" lastClr="FFFFFF"/>
                            </a:solidFill>
                            <a:ln w="15240" cap="flat" cmpd="sng" algn="ctr">
                              <a:noFill/>
                              <a:prstDash val="solid"/>
                            </a:ln>
                            <a:effectLst/>
                          </wps:spPr>
                          <wps:txbx>
                            <w:txbxContent>
                              <w:p w14:paraId="65C3F074" w14:textId="77777777" w:rsidR="0067074C" w:rsidRPr="00682F8E" w:rsidRDefault="0067074C" w:rsidP="005E7718">
                                <w:pPr>
                                  <w:pStyle w:val="NormalWeb"/>
                                  <w:spacing w:before="0"/>
                                  <w:ind w:left="0"/>
                                  <w:jc w:val="center"/>
                                  <w:rPr>
                                    <w:ins w:id="1821" w:author="McLennan, Ross" w:date="2021-07-23T09:33:00Z"/>
                                    <w:rFonts w:cs="Arial"/>
                                    <w:sz w:val="18"/>
                                    <w:szCs w:val="18"/>
                                  </w:rPr>
                                </w:pPr>
                                <w:ins w:id="1822" w:author="McLennan, Ross" w:date="2021-07-23T09:33:00Z">
                                  <w:r w:rsidRPr="00682F8E">
                                    <w:rPr>
                                      <w:rFonts w:cs="Arial"/>
                                      <w:color w:val="000000" w:themeColor="text1"/>
                                      <w:sz w:val="18"/>
                                      <w:szCs w:val="18"/>
                                    </w:rPr>
                                    <w:t>Apply for Exemption</w:t>
                                  </w:r>
                                </w:ins>
                              </w:p>
                            </w:txbxContent>
                          </wps:txbx>
                          <wps:bodyPr lIns="36000" tIns="36000" rIns="36000" bIns="36000" rtlCol="0" anchor="ctr"/>
                        </wps:wsp>
                        <wps:wsp>
                          <wps:cNvPr id="361" name="Rectangle: Rounded Corners 6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8CB1F47-24C1-41AD-B602-1AC65C5D4D9E}"/>
                              </a:ext>
                            </a:extLst>
                          </wps:cNvPr>
                          <wps:cNvSpPr/>
                          <wps:spPr>
                            <a:xfrm>
                              <a:off x="3858415" y="6892278"/>
                              <a:ext cx="1964528" cy="502458"/>
                            </a:xfrm>
                            <a:prstGeom prst="roundRect">
                              <a:avLst>
                                <a:gd name="adj" fmla="val 3206"/>
                              </a:avLst>
                            </a:prstGeom>
                            <a:solidFill>
                              <a:sysClr val="window" lastClr="FFFFFF"/>
                            </a:solidFill>
                            <a:ln w="15240" cap="flat" cmpd="sng" algn="ctr">
                              <a:noFill/>
                              <a:prstDash val="solid"/>
                            </a:ln>
                            <a:effectLst/>
                          </wps:spPr>
                          <wps:txbx>
                            <w:txbxContent>
                              <w:p w14:paraId="14A063B3" w14:textId="77777777" w:rsidR="0067074C" w:rsidRPr="00682F8E" w:rsidRDefault="0067074C" w:rsidP="005E7718">
                                <w:pPr>
                                  <w:pStyle w:val="NormalWeb"/>
                                  <w:spacing w:before="0"/>
                                  <w:ind w:left="0"/>
                                  <w:jc w:val="center"/>
                                  <w:rPr>
                                    <w:ins w:id="1823" w:author="McLennan, Ross" w:date="2021-07-23T09:33:00Z"/>
                                    <w:rFonts w:cs="Arial"/>
                                    <w:sz w:val="18"/>
                                    <w:szCs w:val="18"/>
                                  </w:rPr>
                                </w:pPr>
                                <w:ins w:id="1824" w:author="McLennan, Ross" w:date="2021-07-23T09:33:00Z">
                                  <w:r w:rsidRPr="00682F8E">
                                    <w:rPr>
                                      <w:rFonts w:cs="Arial"/>
                                      <w:color w:val="000000" w:themeColor="text1"/>
                                      <w:sz w:val="18"/>
                                      <w:szCs w:val="18"/>
                                    </w:rPr>
                                    <w:t>CBD Administrator take direct action with the affected party</w:t>
                                  </w:r>
                                </w:ins>
                              </w:p>
                            </w:txbxContent>
                          </wps:txbx>
                          <wps:bodyPr lIns="36000" tIns="36000" rIns="36000" bIns="36000" rtlCol="0" anchor="ctr"/>
                        </wps:wsp>
                        <wps:wsp>
                          <wps:cNvPr id="362" name="Rectangle: Rounded Corners 6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CBACC03-751C-4A4B-A82A-B458DD0E4BEB}"/>
                              </a:ext>
                            </a:extLst>
                          </wps:cNvPr>
                          <wps:cNvSpPr/>
                          <wps:spPr>
                            <a:xfrm>
                              <a:off x="152985" y="6958953"/>
                              <a:ext cx="2461626" cy="502458"/>
                            </a:xfrm>
                            <a:prstGeom prst="roundRect">
                              <a:avLst>
                                <a:gd name="adj" fmla="val 3206"/>
                              </a:avLst>
                            </a:prstGeom>
                            <a:solidFill>
                              <a:srgbClr val="527A00"/>
                            </a:solidFill>
                            <a:ln w="15240" cap="flat" cmpd="sng" algn="ctr">
                              <a:noFill/>
                              <a:prstDash val="solid"/>
                            </a:ln>
                            <a:effectLst/>
                          </wps:spPr>
                          <wps:txbx>
                            <w:txbxContent>
                              <w:p w14:paraId="4E36919B" w14:textId="77777777" w:rsidR="0067074C" w:rsidRPr="006913DB" w:rsidRDefault="0067074C" w:rsidP="005E7718">
                                <w:pPr>
                                  <w:pStyle w:val="NormalWeb"/>
                                  <w:spacing w:before="0"/>
                                  <w:ind w:left="0"/>
                                  <w:jc w:val="center"/>
                                  <w:rPr>
                                    <w:ins w:id="1825" w:author="McLennan, Ross" w:date="2021-07-23T09:33:00Z"/>
                                    <w:rFonts w:cs="Arial"/>
                                  </w:rPr>
                                </w:pPr>
                                <w:ins w:id="1826" w:author="McLennan, Ross" w:date="2021-07-23T09:33:00Z">
                                  <w:r w:rsidRPr="00682F8E">
                                    <w:rPr>
                                      <w:rFonts w:cs="Arial"/>
                                      <w:color w:val="FFFFFF" w:themeColor="background1"/>
                                      <w:sz w:val="20"/>
                                      <w:szCs w:val="21"/>
                                    </w:rPr>
                                    <w:t>Assessor complete TLA</w:t>
                                  </w:r>
                                </w:ins>
                              </w:p>
                            </w:txbxContent>
                          </wps:txbx>
                          <wps:bodyPr lIns="36000" tIns="36000" rIns="36000" bIns="36000" rtlCol="0" anchor="ctr"/>
                        </wps:wsp>
                        <wps:wsp>
                          <wps:cNvPr id="363" name="Rectangle: Rounded Corners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CB3A73A-71D6-4619-93B1-0C0D0D7C63F0}"/>
                              </a:ext>
                            </a:extLst>
                          </wps:cNvPr>
                          <wps:cNvSpPr/>
                          <wps:spPr>
                            <a:xfrm>
                              <a:off x="0" y="1102016"/>
                              <a:ext cx="2957512" cy="305454"/>
                            </a:xfrm>
                            <a:prstGeom prst="roundRect">
                              <a:avLst>
                                <a:gd name="adj" fmla="val 6884"/>
                              </a:avLst>
                            </a:prstGeom>
                            <a:solidFill>
                              <a:srgbClr val="E5EFC9"/>
                            </a:solidFill>
                            <a:ln w="15240" cap="flat" cmpd="sng" algn="ctr">
                              <a:noFill/>
                              <a:prstDash val="solid"/>
                            </a:ln>
                            <a:effectLst/>
                          </wps:spPr>
                          <wps:txbx>
                            <w:txbxContent>
                              <w:p w14:paraId="315B73E0" w14:textId="77777777" w:rsidR="0067074C" w:rsidRPr="006913DB" w:rsidRDefault="0067074C" w:rsidP="005E7718">
                                <w:pPr>
                                  <w:pStyle w:val="NormalWeb"/>
                                  <w:spacing w:before="0"/>
                                  <w:ind w:left="0"/>
                                  <w:jc w:val="center"/>
                                  <w:rPr>
                                    <w:ins w:id="1827" w:author="McLennan, Ross" w:date="2021-07-23T09:33:00Z"/>
                                    <w:rFonts w:cs="Arial"/>
                                    <w:sz w:val="28"/>
                                  </w:rPr>
                                </w:pPr>
                                <w:ins w:id="1828" w:author="McLennan, Ross" w:date="2021-07-23T09:33:00Z">
                                  <w:r w:rsidRPr="00682F8E">
                                    <w:rPr>
                                      <w:rFonts w:cs="Arial"/>
                                      <w:color w:val="000000" w:themeColor="text1"/>
                                      <w:sz w:val="20"/>
                                      <w:szCs w:val="18"/>
                                    </w:rPr>
                                    <w:t>Access provided?</w:t>
                                  </w:r>
                                </w:ins>
                              </w:p>
                            </w:txbxContent>
                          </wps:txbx>
                          <wps:bodyPr lIns="72000" tIns="36000" rIns="72000" bIns="36000" rtlCol="0" anchor="ctr"/>
                        </wps:wsp>
                        <wps:wsp>
                          <wps:cNvPr id="364" name="Rectangle: Rounded Corners 4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EAF224F-8BA6-45D6-916F-089C8AC99564}"/>
                              </a:ext>
                            </a:extLst>
                          </wps:cNvPr>
                          <wps:cNvSpPr/>
                          <wps:spPr>
                            <a:xfrm>
                              <a:off x="920258" y="4191650"/>
                              <a:ext cx="4649888" cy="305454"/>
                            </a:xfrm>
                            <a:prstGeom prst="roundRect">
                              <a:avLst>
                                <a:gd name="adj" fmla="val 6884"/>
                              </a:avLst>
                            </a:prstGeom>
                            <a:solidFill>
                              <a:srgbClr val="E5EFC9"/>
                            </a:solidFill>
                            <a:ln w="15240" cap="flat" cmpd="sng" algn="ctr">
                              <a:noFill/>
                              <a:prstDash val="solid"/>
                            </a:ln>
                            <a:effectLst/>
                          </wps:spPr>
                          <wps:txbx>
                            <w:txbxContent>
                              <w:p w14:paraId="711DB2ED" w14:textId="77777777" w:rsidR="0067074C" w:rsidRPr="006913DB" w:rsidRDefault="0067074C" w:rsidP="005E7718">
                                <w:pPr>
                                  <w:pStyle w:val="NormalWeb"/>
                                  <w:spacing w:before="0"/>
                                  <w:ind w:left="0"/>
                                  <w:jc w:val="center"/>
                                  <w:rPr>
                                    <w:ins w:id="1829" w:author="McLennan, Ross" w:date="2021-07-23T09:33:00Z"/>
                                    <w:rFonts w:cs="Arial"/>
                                    <w:sz w:val="28"/>
                                  </w:rPr>
                                </w:pPr>
                                <w:ins w:id="1830" w:author="McLennan, Ross" w:date="2021-07-23T09:33:00Z">
                                  <w:r w:rsidRPr="00682F8E">
                                    <w:rPr>
                                      <w:rFonts w:cs="Arial"/>
                                      <w:color w:val="000000" w:themeColor="text1"/>
                                      <w:sz w:val="20"/>
                                      <w:szCs w:val="18"/>
                                    </w:rPr>
                                    <w:t>Access provided?</w:t>
                                  </w:r>
                                </w:ins>
                              </w:p>
                            </w:txbxContent>
                          </wps:txbx>
                          <wps:bodyPr lIns="72000" tIns="36000" rIns="72000" bIns="36000" rtlCol="0" anchor="ctr"/>
                        </wps:wsp>
                        <wps:wsp>
                          <wps:cNvPr id="365" name="Rectangle: Rounded Corners 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B00EDF0-381C-45C8-BBED-B88D4EFCC6E8}"/>
                              </a:ext>
                            </a:extLst>
                          </wps:cNvPr>
                          <wps:cNvSpPr/>
                          <wps:spPr>
                            <a:xfrm>
                              <a:off x="1931989" y="5680101"/>
                              <a:ext cx="3790947" cy="305454"/>
                            </a:xfrm>
                            <a:prstGeom prst="roundRect">
                              <a:avLst>
                                <a:gd name="adj" fmla="val 6884"/>
                              </a:avLst>
                            </a:prstGeom>
                            <a:solidFill>
                              <a:srgbClr val="E5EFC9"/>
                            </a:solidFill>
                            <a:ln w="15240" cap="flat" cmpd="sng" algn="ctr">
                              <a:noFill/>
                              <a:prstDash val="solid"/>
                            </a:ln>
                            <a:effectLst/>
                          </wps:spPr>
                          <wps:txbx>
                            <w:txbxContent>
                              <w:p w14:paraId="369B794B" w14:textId="77777777" w:rsidR="0067074C" w:rsidRPr="006913DB" w:rsidRDefault="0067074C" w:rsidP="005E7718">
                                <w:pPr>
                                  <w:pStyle w:val="NormalWeb"/>
                                  <w:spacing w:before="0"/>
                                  <w:ind w:left="0"/>
                                  <w:jc w:val="center"/>
                                  <w:rPr>
                                    <w:ins w:id="1831" w:author="McLennan, Ross" w:date="2021-07-23T09:33:00Z"/>
                                    <w:rFonts w:cs="Arial"/>
                                    <w:sz w:val="28"/>
                                  </w:rPr>
                                </w:pPr>
                                <w:ins w:id="1832" w:author="McLennan, Ross" w:date="2021-07-23T09:33:00Z">
                                  <w:r w:rsidRPr="00682F8E">
                                    <w:rPr>
                                      <w:rFonts w:cs="Arial"/>
                                      <w:color w:val="000000" w:themeColor="text1"/>
                                      <w:sz w:val="20"/>
                                      <w:szCs w:val="18"/>
                                    </w:rPr>
                                    <w:t>Access provided?</w:t>
                                  </w:r>
                                </w:ins>
                              </w:p>
                            </w:txbxContent>
                          </wps:txbx>
                          <wps:bodyPr lIns="72000" tIns="36000" rIns="72000" bIns="36000" rtlCol="0" anchor="ctr"/>
                        </wps:wsp>
                        <wps:wsp>
                          <wps:cNvPr id="366" name="Connector: Elbow 7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72434FF-AB1B-4D12-9CCB-75389002BC17}"/>
                              </a:ext>
                            </a:extLst>
                          </wps:cNvPr>
                          <wps:cNvCnPr>
                            <a:cxnSpLocks/>
                            <a:stCxn id="357" idx="2"/>
                            <a:endCxn id="360" idx="0"/>
                          </wps:cNvCnPr>
                          <wps:spPr>
                            <a:xfrm rot="5400000">
                              <a:off x="3658490" y="6189114"/>
                              <a:ext cx="325844" cy="1080485"/>
                            </a:xfrm>
                            <a:prstGeom prst="bentConnector3">
                              <a:avLst>
                                <a:gd name="adj1" fmla="val 50000"/>
                              </a:avLst>
                            </a:prstGeom>
                            <a:noFill/>
                            <a:ln w="9525" cap="flat" cmpd="sng" algn="ctr">
                              <a:solidFill>
                                <a:srgbClr val="9EC23B"/>
                              </a:solidFill>
                              <a:prstDash val="solid"/>
                              <a:tailEnd type="triangle"/>
                            </a:ln>
                            <a:effectLst/>
                          </wps:spPr>
                          <wps:bodyPr/>
                        </wps:wsp>
                        <wps:wsp>
                          <wps:cNvPr id="367" name="Connector: Elbow 7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5342E94-05EE-4BA5-B949-DB2544DA9033}"/>
                              </a:ext>
                            </a:extLst>
                          </wps:cNvPr>
                          <wps:cNvCnPr>
                            <a:cxnSpLocks/>
                            <a:stCxn id="357" idx="2"/>
                            <a:endCxn id="361" idx="0"/>
                          </wps:cNvCnPr>
                          <wps:spPr>
                            <a:xfrm rot="16200000" flipH="1">
                              <a:off x="4438244" y="6489843"/>
                              <a:ext cx="325844" cy="479025"/>
                            </a:xfrm>
                            <a:prstGeom prst="bentConnector3">
                              <a:avLst>
                                <a:gd name="adj1" fmla="val 50000"/>
                              </a:avLst>
                            </a:prstGeom>
                            <a:noFill/>
                            <a:ln w="9525" cap="flat" cmpd="sng" algn="ctr">
                              <a:solidFill>
                                <a:srgbClr val="9EC23B"/>
                              </a:solidFill>
                              <a:prstDash val="solid"/>
                              <a:tailEnd type="triangle"/>
                            </a:ln>
                            <a:effectLst/>
                          </wps:spPr>
                          <wps:bodyPr/>
                        </wps:wsp>
                        <wps:wsp>
                          <wps:cNvPr id="368" name="Isosceles Triangle 36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57471EB-8406-44A2-A062-DC9CED35FB20}"/>
                              </a:ext>
                            </a:extLst>
                          </wps:cNvPr>
                          <wps:cNvSpPr/>
                          <wps:spPr>
                            <a:xfrm rot="10800000">
                              <a:off x="1190892" y="4053806"/>
                              <a:ext cx="154513" cy="78101"/>
                            </a:xfrm>
                            <a:prstGeom prst="triangle">
                              <a:avLst/>
                            </a:prstGeom>
                            <a:solidFill>
                              <a:srgbClr val="9EC23B"/>
                            </a:solidFill>
                            <a:ln w="10795" cap="flat" cmpd="sng" algn="ctr">
                              <a:noFill/>
                              <a:prstDash val="solid"/>
                            </a:ln>
                            <a:effectLst/>
                          </wps:spPr>
                          <wps:bodyPr rtlCol="0" anchor="ctr"/>
                        </wps:wsp>
                        <wps:wsp>
                          <wps:cNvPr id="369" name="Isosceles Triangle 36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F06982D-5BCA-4FFF-ACC1-7CDD9E1AD523}"/>
                              </a:ext>
                            </a:extLst>
                          </wps:cNvPr>
                          <wps:cNvSpPr/>
                          <wps:spPr>
                            <a:xfrm rot="10800000">
                              <a:off x="2229117" y="5568489"/>
                              <a:ext cx="154513" cy="78101"/>
                            </a:xfrm>
                            <a:prstGeom prst="triangle">
                              <a:avLst/>
                            </a:prstGeom>
                            <a:solidFill>
                              <a:srgbClr val="9EC23B"/>
                            </a:solidFill>
                            <a:ln w="1079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A8BF7DA" id="Group 2" o:spid="_x0000_s1062" style="position:absolute;left:0;text-align:left;margin-left:64.75pt;margin-top:14.9pt;width:471.05pt;height:627.35pt;z-index:251658243;mso-position-horizontal-relative:page;mso-width-relative:margin;mso-height-relative:margin" coordsize="59102,7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">
                  <v:shape id="Straight Arrow Connector 232" o:spid="_x0000_s1063" type="#_x0000_t32" style="position:absolute;left:14787;top:2853;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7U1sMAAADcAAAADwAAAGRycy9kb3ducmV2LnhtbESP3WrCQBSE7wXfYTlC73RjKiLRVUQQ&#10;fygFtb0/Zk+zodmzIbvR+PZuoeDlMDPfMItVZytxo8aXjhWMRwkI4tzpkgsFX5ftcAbCB2SNlWNS&#10;8CAPq2W/t8BMuzuf6HYOhYgQ9hkqMCHUmZQ+N2TRj1xNHL0f11gMUTaF1A3eI9xWMk2SqbRYclww&#10;WNPGUP57bq2Cz283OdRjvH4cN61sy52pjmiUeht06zmIQF14hf/be60gfU/h7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e1NbDAAAA3AAAAA8AAAAAAAAAAAAA&#10;AAAAoQIAAGRycy9kb3ducmV2LnhtbFBLBQYAAAAABAAEAPkAAACRAwAAAAA=&#10;" strokecolor="#adabab">
                    <v:stroke endarrow="block"/>
                    <o:lock v:ext="edit" shapetype="f"/>
                  </v:shape>
                  <v:shape id="TextBox 7" o:spid="_x0000_s1064" type="#_x0000_t202" style="position:absolute;left:1921;top:14842;width:2616;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co8YA&#10;AADcAAAADwAAAGRycy9kb3ducmV2LnhtbESPQWvCQBSE7wX/w/IKXopuGkEkukqRKqUWJdGDx0f2&#10;mQSzb0N2a1J/fVco9DjMzDfMYtWbWtyodZVlBa/jCARxbnXFhYLTcTOagXAeWWNtmRT8kIPVcvC0&#10;wETbjlO6Zb4QAcIuQQWl900ipctLMujGtiEO3sW2Bn2QbSF1i12Am1rGUTSVBisOCyU2tC4pv2bf&#10;RsHh1N0/+eWcZ3Gz+3rfbPepS0mp4XP/Ngfhqff/4b/2h1YQTybwOB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co8YAAADcAAAADwAAAAAAAAAAAAAAAACYAgAAZHJz&#10;L2Rvd25yZXYueG1sUEsFBgAAAAAEAAQA9QAAAIsDAAAAAA==&#10;" fillcolor="window" stroked="f">
                    <v:textbox inset=".3mm,.3mm,.3mm,.3mm">
                      <w:txbxContent>
                        <w:p w14:paraId="15838176" w14:textId="77777777" w:rsidR="0067074C" w:rsidRPr="006913DB" w:rsidRDefault="0067074C" w:rsidP="005E7718">
                          <w:pPr>
                            <w:pStyle w:val="NormalWeb"/>
                            <w:spacing w:before="0"/>
                            <w:ind w:left="0"/>
                            <w:jc w:val="center"/>
                            <w:rPr>
                              <w:ins w:id="1833" w:author="McLennan, Ross" w:date="2021-07-23T09:33:00Z"/>
                              <w:rFonts w:cs="Arial"/>
                            </w:rPr>
                          </w:pPr>
                          <w:ins w:id="1834" w:author="McLennan, Ross" w:date="2021-07-23T09:33:00Z">
                            <w:r w:rsidRPr="00682F8E">
                              <w:rPr>
                                <w:rFonts w:cs="Arial"/>
                                <w:color w:val="000000" w:themeColor="text1"/>
                                <w:sz w:val="18"/>
                                <w:szCs w:val="18"/>
                              </w:rPr>
                              <w:t>YES</w:t>
                            </w:r>
                          </w:ins>
                        </w:p>
                      </w:txbxContent>
                    </v:textbox>
                  </v:shape>
                  <v:roundrect id="Rectangle: Rounded Corners 8" o:spid="_x0000_s1065" style="position:absolute;left:9202;top:17275;width:46499;height:25955;visibility:visible;mso-wrap-style:square;v-text-anchor:middle" arcsize="8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GMYA&#10;AADcAAAADwAAAGRycy9kb3ducmV2LnhtbESPQWvCQBSE7wX/w/IEL1I31VY0upEqFeyxRkqPz+wz&#10;icm+Ddmtxn/vCoUeh5n5hlmuOlOLC7WutKzgZRSBIM6sLjlXcEi3zzMQziNrrC2Tghs5WCW9pyXG&#10;2l75iy57n4sAYRejgsL7JpbSZQUZdCPbEAfvZFuDPsg2l7rFa4CbWo6jaCoNlhwWCmxoU1BW7X+N&#10;gtNwPSztz/z8nU5TPr5tqo/P2UGpQb97X4Dw1Pn/8F97pxWMJ6/wOB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KGMYAAADcAAAADwAAAAAAAAAAAAAAAACYAgAAZHJz&#10;L2Rvd25yZXYueG1sUEsFBgAAAAAEAAQA9QAAAIsDAAAAAA==&#10;" fillcolor="#f2f2f2" stroked="f" strokeweight="1.2pt">
                    <v:textbox inset="1mm,1mm,1mm,1mm"/>
                  </v:roundrect>
                  <v:roundrect id="Rectangle: Rounded Corners 10" o:spid="_x0000_s1066" style="position:absolute;left:10244;top:18083;width:44475;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opsQA&#10;AADcAAAADwAAAGRycy9kb3ducmV2LnhtbESPQWvCQBSE70L/w/IKvemmkRaJrlKKhd6q0YjHZ/aZ&#10;DWbfhuw2xn/fFQoeh5n5hlmsBtuInjpfO1bwOklAEJdO11wp2O++xjMQPiBrbByTght5WC2fRgvM&#10;tLvylvo8VCJC2GeowITQZlL60pBFP3EtcfTOrrMYouwqqTu8RrhtZJok79JizXHBYEufhspL/msV&#10;/Bi7yzfrqS/WRdXbsk+L0/Gg1Mvz8DEHEWgIj/B/+1srSKdvc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6KbEAAAA3AAAAA8AAAAAAAAAAAAAAAAAmAIAAGRycy9k&#10;b3ducmV2LnhtbFBLBQYAAAAABAAEAPUAAACJAwAAAAA=&#10;" fillcolor="window" stroked="f" strokeweight="1.2pt">
                    <v:textbox inset="1.5mm,1mm,1.5mm,1mm">
                      <w:txbxContent>
                        <w:p w14:paraId="3160A250" w14:textId="77777777" w:rsidR="0067074C" w:rsidRPr="006913DB" w:rsidRDefault="0067074C" w:rsidP="005E7718">
                          <w:pPr>
                            <w:pStyle w:val="NormalWeb"/>
                            <w:spacing w:before="0"/>
                            <w:ind w:left="0"/>
                            <w:rPr>
                              <w:ins w:id="1835" w:author="McLennan, Ross" w:date="2021-07-23T09:33:00Z"/>
                              <w:rFonts w:cs="Arial"/>
                            </w:rPr>
                          </w:pPr>
                          <w:ins w:id="1836" w:author="McLennan, Ross" w:date="2021-07-23T09:33:00Z">
                            <w:r w:rsidRPr="00682F8E">
                              <w:rPr>
                                <w:rFonts w:cs="Arial"/>
                                <w:color w:val="000000" w:themeColor="text1"/>
                                <w:sz w:val="18"/>
                                <w:szCs w:val="18"/>
                              </w:rPr>
                              <w:t>Provide TLA access factsheet</w:t>
                            </w:r>
                          </w:ins>
                        </w:p>
                      </w:txbxContent>
                    </v:textbox>
                  </v:roundrect>
                  <v:shape id="Isosceles Triangle 236" o:spid="_x0000_s1067" type="#_x0000_t5" style="position:absolute;left:11908;top:20747;width:1546;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XsEA&#10;AADcAAAADwAAAGRycy9kb3ducmV2LnhtbESPzarCMBBG94LvEEZwp6kVRKpRRBAuiIh/uB2asa02&#10;k9Lk1vr2RhBcDt9858zMl60pRUO1KywrGA0jEMSp1QVnCs6nzWAKwnlkjaVlUvAiB8tFtzPHRNsn&#10;H6g5+kwECLsEFeTeV4mULs3JoBvaijhkN1sb9GGsM6lrfAa4KWUcRRNpsOBgyLGidU7p4/hvwhnT&#10;y/4ug/Dl4uK2i87NVW73SvV77WoGwlPrf8vf9p9WEI8n8HkmE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417BAAAA3AAAAA8AAAAAAAAAAAAAAAAAmAIAAGRycy9kb3du&#10;cmV2LnhtbFBLBQYAAAAABAAEAPUAAACGAwAAAAA=&#10;" fillcolor="#9ec23b" stroked="f" strokeweight=".85pt"/>
                  <v:roundrect id="Rectangle: Rounded Corners 14" o:spid="_x0000_s1068" style="position:absolute;width:29575;height:2853;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GTsYA&#10;AADcAAAADwAAAGRycy9kb3ducmV2LnhtbESPzWsCMRTE74X+D+EVehHNVosfq1GkIErFgx8Xb4/N&#10;c7O4eVmSVNf/3hQKPQ4z8xtmtmhtLW7kQ+VYwUcvA0FcOF1xqeB0XHXHIEJE1lg7JgUPCrCYv77M&#10;MNfuznu6HWIpEoRDjgpMjE0uZSgMWQw91xAn7+K8xZikL6X2eE9wW8t+lg2lxYrTgsGGvgwV18OP&#10;VTDyA7kbnz8760k0neX2gisqvpV6f2uXUxCR2vgf/mtvtIL+YAS/Z9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WGTsYAAADcAAAADwAAAAAAAAAAAAAAAACYAgAAZHJz&#10;L2Rvd25yZXYueG1sUEsFBgAAAAAEAAQA9QAAAIsDAAAAAA==&#10;" fillcolor="window" strokecolor="#e5efc9" strokeweight="1.2pt">
                    <v:textbox inset="2mm,1mm,2mm,1mm">
                      <w:txbxContent>
                        <w:p w14:paraId="1DC2DBF9" w14:textId="77777777" w:rsidR="0067074C" w:rsidRPr="006913DB" w:rsidRDefault="0067074C" w:rsidP="005E7718">
                          <w:pPr>
                            <w:pStyle w:val="NormalWeb"/>
                            <w:spacing w:before="0"/>
                            <w:ind w:left="0"/>
                            <w:rPr>
                              <w:ins w:id="1837" w:author="McLennan, Ross" w:date="2021-07-23T09:33:00Z"/>
                              <w:rFonts w:cs="Arial"/>
                            </w:rPr>
                          </w:pPr>
                          <w:ins w:id="1838" w:author="McLennan, Ross" w:date="2021-07-23T09:33:00Z">
                            <w:r w:rsidRPr="00682F8E">
                              <w:rPr>
                                <w:rFonts w:cs="Arial"/>
                                <w:color w:val="000000" w:themeColor="text1"/>
                                <w:sz w:val="18"/>
                                <w:szCs w:val="18"/>
                              </w:rPr>
                              <w:t>Identify tenant spaces which require access</w:t>
                            </w:r>
                          </w:ins>
                        </w:p>
                      </w:txbxContent>
                    </v:textbox>
                  </v:roundrect>
                  <v:roundrect id="Rectangle: Rounded Corners 17" o:spid="_x0000_s1069" style="position:absolute;top:5126;width:29575;height:4030;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SPMIA&#10;AADcAAAADwAAAGRycy9kb3ducmV2LnhtbERPy2oCMRTdC/2HcAU3opmqqJ0aRQRpUVz42Li7TK6T&#10;wcnNkKQ6/ftmUXB5OO/FqrW1eJAPlWMF78MMBHHhdMWlgst5O5iDCBFZY+2YFPxSgNXyrbPAXLsn&#10;H+lxiqVIIRxyVGBibHIpQ2HIYhi6hjhxN+ctxgR9KbXHZwq3tRxl2VRarDg1GGxoY6i4n36sgpkf&#10;y8P8Oul/fUTTX+9vuKVip1Sv264/QURq40v87/7WCkbj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hI8wgAAANwAAAAPAAAAAAAAAAAAAAAAAJgCAABkcnMvZG93&#10;bnJldi54bWxQSwUGAAAAAAQABAD1AAAAhwMAAAAA&#10;" fillcolor="window" strokecolor="#e5efc9" strokeweight="1.2pt">
                    <v:textbox inset="2mm,1mm,2mm,1mm">
                      <w:txbxContent>
                        <w:p w14:paraId="075DEDCB" w14:textId="77777777" w:rsidR="0067074C" w:rsidRPr="006913DB" w:rsidRDefault="0067074C" w:rsidP="005E7718">
                          <w:pPr>
                            <w:pStyle w:val="NormalWeb"/>
                            <w:spacing w:before="0"/>
                            <w:ind w:left="0"/>
                            <w:rPr>
                              <w:ins w:id="1839" w:author="McLennan, Ross" w:date="2021-07-23T09:33:00Z"/>
                              <w:rFonts w:cs="Arial"/>
                            </w:rPr>
                          </w:pPr>
                          <w:ins w:id="1840" w:author="McLennan, Ross" w:date="2021-07-23T09:33:00Z">
                            <w:r w:rsidRPr="00682F8E">
                              <w:rPr>
                                <w:rFonts w:cs="Arial"/>
                                <w:color w:val="000000" w:themeColor="text1"/>
                                <w:sz w:val="18"/>
                                <w:szCs w:val="18"/>
                              </w:rPr>
                              <w:t>Notify tenants that access and/or information will be required before and on arrival</w:t>
                            </w:r>
                          </w:ins>
                        </w:p>
                      </w:txbxContent>
                    </v:textbox>
                  </v:roundrect>
                  <v:shape id="Straight Arrow Connector 239" o:spid="_x0000_s1070" type="#_x0000_t32" style="position:absolute;left:14787;top:9156;width:0;height:1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Gp8QAAADcAAAADwAAAGRycy9kb3ducmV2LnhtbESPQWvCQBSE74L/YXmF3nSTVKSNriJC&#10;qYoUmrb31+wzG5p9G7Ibjf++WxA8DjPzDbNcD7YRZ+p87VhBOk1AEJdO11wp+Pp8nTyD8AFZY+OY&#10;FFzJw3o1Hi0x1+7CH3QuQiUihH2OCkwIbS6lLw1Z9FPXEkfv5DqLIcqukrrDS4TbRmZJMpcWa44L&#10;BlvaGip/i94qeP92s32b4s/xsO1lX7+Z5oBGqceHYbMAEWgI9/CtvdMKsqcX+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kanxAAAANwAAAAPAAAAAAAAAAAA&#10;AAAAAKECAABkcnMvZG93bnJldi54bWxQSwUGAAAAAAQABAD5AAAAkgMAAAAA&#10;" strokecolor="#adabab">
                    <v:stroke endarrow="block"/>
                    <o:lock v:ext="edit" shapetype="f"/>
                  </v:shape>
                  <v:shape id="Straight Arrow Connector 240" o:spid="_x0000_s1071" type="#_x0000_t32" style="position:absolute;left:5272;top:13226;width:0;height:56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cR8AAAADcAAAADwAAAGRycy9kb3ducmV2LnhtbERPXWvCMBR9F/wP4Qp701QRGV1TGYKo&#10;ZQhz2/u1uTZlzU1pUtv9++VB8PFwvrPtaBtxp87XjhUsFwkI4tLpmisF31/7+SsIH5A1No5JwR95&#10;2ObTSYapdgN/0v0SKhFD2KeowITQplL60pBFv3AtceRurrMYIuwqqTscYrht5CpJNtJizbHBYEs7&#10;Q+XvpbcKzj9ufWqXeP0odr3s64NpCjRKvczG9zcQgcbwFD/cR61gtY7z45l4BG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GnEfAAAAA3AAAAA8AAAAAAAAAAAAAAAAA&#10;oQIAAGRycy9kb3ducmV2LnhtbFBLBQYAAAAABAAEAPkAAACOAwAAAAA=&#10;" strokecolor="#adabab">
                    <v:stroke endarrow="block"/>
                    <o:lock v:ext="edit" shapetype="f"/>
                  </v:shape>
                  <v:shape id="Straight Arrow Connector 241" o:spid="_x0000_s1072" type="#_x0000_t32" style="position:absolute;left:23550;top:14135;width:0;height:3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53MMAAADcAAAADwAAAGRycy9kb3ducmV2LnhtbESPUWvCMBSF34X9h3AHe7NpRUQ6owxh&#10;bBMZWLf3u+baFJubkqTa/ftlIPh4OOd8h7PajLYTF/KhdaygyHIQxLXTLTcKvo6v0yWIEJE1do5J&#10;wS8F2KwfJisstbvygS5VbESCcChRgYmxL6UMtSGLIXM9cfJOzluMSfpGao/XBLednOX5QlpsOS0Y&#10;7GlrqD5Xg1Xw+e3mH32BP/vddpBD+2a6HRqlnh7Hl2cQkcZ4D9/a71rBbF7A/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OdzDAAAA3AAAAA8AAAAAAAAAAAAA&#10;AAAAoQIAAGRycy9kb3ducmV2LnhtbFBLBQYAAAAABAAEAPkAAACRAwAAAAA=&#10;" strokecolor="#adabab">
                    <v:stroke endarrow="block"/>
                    <o:lock v:ext="edit" shapetype="f"/>
                  </v:shape>
                  <v:shape id="TextBox 28" o:spid="_x0000_s1073" type="#_x0000_t202" style="position:absolute;left:24334;top:14842;width:262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KRcYA&#10;AADcAAAADwAAAGRycy9kb3ducmV2LnhtbESPQWvCQBSE70L/w/IKXqRuGkop0VWk1CJWWhJz8PjI&#10;PpNg9m3Iribtr3cLgsdhZr5h5svBNOJCnastK3ieRiCIC6trLhXk+/XTGwjnkTU2lknBLzlYLh5G&#10;c0y07TmlS+ZLESDsElRQed8mUrqiIoNualvi4B1tZ9AH2ZVSd9gHuGlkHEWv0mDNYaHClt4rKk7Z&#10;2Sj4yfu/LU8ORRa3X7uP9ed36lJSavw4rGYgPA3+Hr61N1pB/BLD/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KRcYAAADcAAAADwAAAAAAAAAAAAAAAACYAgAAZHJz&#10;L2Rvd25yZXYueG1sUEsFBgAAAAAEAAQA9QAAAIsDAAAAAA==&#10;" fillcolor="window" stroked="f">
                    <v:textbox inset=".3mm,.3mm,.3mm,.3mm">
                      <w:txbxContent>
                        <w:p w14:paraId="546DB03D" w14:textId="77777777" w:rsidR="0067074C" w:rsidRPr="006913DB" w:rsidRDefault="0067074C" w:rsidP="005E7718">
                          <w:pPr>
                            <w:pStyle w:val="NormalWeb"/>
                            <w:spacing w:before="0"/>
                            <w:ind w:left="0"/>
                            <w:jc w:val="center"/>
                            <w:rPr>
                              <w:ins w:id="1841" w:author="McLennan, Ross" w:date="2021-07-23T09:33:00Z"/>
                              <w:rFonts w:cs="Arial"/>
                            </w:rPr>
                          </w:pPr>
                          <w:ins w:id="1842" w:author="McLennan, Ross" w:date="2021-07-23T09:33:00Z">
                            <w:r w:rsidRPr="00682F8E">
                              <w:rPr>
                                <w:rFonts w:cs="Arial"/>
                                <w:color w:val="000000" w:themeColor="text1"/>
                                <w:sz w:val="18"/>
                                <w:szCs w:val="18"/>
                              </w:rPr>
                              <w:t>NO</w:t>
                            </w:r>
                          </w:ins>
                        </w:p>
                      </w:txbxContent>
                    </v:textbox>
                  </v:shape>
                  <v:roundrect id="Rectangle: Rounded Corners 30" o:spid="_x0000_s1074" style="position:absolute;left:10244;top:21994;width:44475;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mNMQA&#10;AADcAAAADwAAAGRycy9kb3ducmV2LnhtbESPQWvCQBSE70L/w/IKvemmsRSJrlKKhd6q0YjHZ/aZ&#10;DWbfhuw2xn/fFQoeh5n5hlmsBtuInjpfO1bwOklAEJdO11wp2O++xjMQPiBrbByTght5WC2fRgvM&#10;tLvylvo8VCJC2GeowITQZlL60pBFP3EtcfTOrrMYouwqqTu8RrhtZJok79JizXHBYEufhspL/msV&#10;/Bi7yzfrqS/WRdXbsk+L0/Gg1Mvz8DEHEWgIj/B/+1srSN+mc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pjTEAAAA3AAAAA8AAAAAAAAAAAAAAAAAmAIAAGRycy9k&#10;b3ducmV2LnhtbFBLBQYAAAAABAAEAPUAAACJAwAAAAA=&#10;" fillcolor="window" stroked="f" strokeweight="1.2pt">
                    <v:textbox inset="1.5mm,1mm,1.5mm,1mm">
                      <w:txbxContent>
                        <w:p w14:paraId="4DF7E334" w14:textId="77777777" w:rsidR="0067074C" w:rsidRPr="006913DB" w:rsidRDefault="0067074C" w:rsidP="005E7718">
                          <w:pPr>
                            <w:pStyle w:val="NormalWeb"/>
                            <w:spacing w:before="0"/>
                            <w:ind w:left="0"/>
                            <w:rPr>
                              <w:ins w:id="1843" w:author="McLennan, Ross" w:date="2021-07-23T09:33:00Z"/>
                              <w:rFonts w:cs="Arial"/>
                            </w:rPr>
                          </w:pPr>
                          <w:ins w:id="1844" w:author="McLennan, Ross" w:date="2021-07-23T09:33:00Z">
                            <w:r w:rsidRPr="00682F8E">
                              <w:rPr>
                                <w:rFonts w:cs="Arial"/>
                                <w:color w:val="000000" w:themeColor="text1"/>
                                <w:sz w:val="18"/>
                                <w:szCs w:val="18"/>
                              </w:rPr>
                              <w:t xml:space="preserve">Approach a more senior representative or liaise through client </w:t>
                            </w:r>
                          </w:ins>
                        </w:p>
                      </w:txbxContent>
                    </v:textbox>
                  </v:roundrect>
                  <v:roundrect id="Rectangle: Rounded Corners 32" o:spid="_x0000_s1075" style="position:absolute;left:10242;top:25898;width:44487;height:672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QMQA&#10;AADcAAAADwAAAGRycy9kb3ducmV2LnhtbESPQWvCQBSE7wX/w/IEb3XTKEWiq5RiobfWaMTjM/vM&#10;BrNvQ3Yb03/fFQoeh5n5hlltBtuInjpfO1bwMk1AEJdO11wpOOw/nhcgfEDW2DgmBb/kYbMePa0w&#10;0+7GO+rzUIkIYZ+hAhNCm0npS0MW/dS1xNG7uM5iiLKrpO7wFuG2kWmSvEqLNccFgy29Gyqv+Y9V&#10;8GXsPv/eznyxLareln1anE9HpSbj4W0JItAQHuH/9qdWkM7n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PkDEAAAA3AAAAA8AAAAAAAAAAAAAAAAAmAIAAGRycy9k&#10;b3ducmV2LnhtbFBLBQYAAAAABAAEAPUAAACJAwAAAAA=&#10;" fillcolor="window" stroked="f" strokeweight="1.2pt">
                    <v:textbox inset="1.5mm,1mm,1.5mm,1mm">
                      <w:txbxContent>
                        <w:p w14:paraId="17783AC8" w14:textId="77777777" w:rsidR="0067074C" w:rsidRPr="006913DB" w:rsidRDefault="0067074C" w:rsidP="005E7718">
                          <w:pPr>
                            <w:pStyle w:val="NormalWeb"/>
                            <w:spacing w:before="0"/>
                            <w:ind w:left="0"/>
                            <w:rPr>
                              <w:ins w:id="1845" w:author="McLennan, Ross" w:date="2021-07-23T09:33:00Z"/>
                              <w:rFonts w:cs="Arial"/>
                            </w:rPr>
                          </w:pPr>
                          <w:ins w:id="1846" w:author="McLennan, Ross" w:date="2021-07-23T09:33:00Z">
                            <w:r w:rsidRPr="00682F8E">
                              <w:rPr>
                                <w:rFonts w:cs="Arial"/>
                                <w:color w:val="000000" w:themeColor="text1"/>
                                <w:sz w:val="18"/>
                                <w:szCs w:val="18"/>
                              </w:rPr>
                              <w:t>Collect evidence of:</w:t>
                            </w:r>
                          </w:ins>
                        </w:p>
                        <w:p w14:paraId="7A73DAC0" w14:textId="77777777" w:rsidR="0067074C" w:rsidRPr="006913DB" w:rsidRDefault="0067074C" w:rsidP="005E7718">
                          <w:pPr>
                            <w:pStyle w:val="ListParagraph"/>
                            <w:keepLines w:val="0"/>
                            <w:numPr>
                              <w:ilvl w:val="0"/>
                              <w:numId w:val="62"/>
                            </w:numPr>
                            <w:tabs>
                              <w:tab w:val="clear" w:pos="284"/>
                              <w:tab w:val="clear" w:pos="567"/>
                              <w:tab w:val="clear" w:pos="851"/>
                            </w:tabs>
                            <w:spacing w:before="0"/>
                            <w:contextualSpacing/>
                            <w:rPr>
                              <w:ins w:id="1847" w:author="McLennan, Ross" w:date="2021-07-23T09:33:00Z"/>
                              <w:rFonts w:cs="Arial"/>
                              <w:sz w:val="18"/>
                            </w:rPr>
                          </w:pPr>
                          <w:ins w:id="1848" w:author="McLennan, Ross" w:date="2021-07-23T09:33:00Z">
                            <w:r w:rsidRPr="00682F8E">
                              <w:rPr>
                                <w:rFonts w:cs="Arial"/>
                                <w:color w:val="000000" w:themeColor="text1"/>
                                <w:sz w:val="18"/>
                                <w:szCs w:val="18"/>
                              </w:rPr>
                              <w:t>Attempts to communicate</w:t>
                            </w:r>
                          </w:ins>
                        </w:p>
                        <w:p w14:paraId="499BFE9F" w14:textId="77777777" w:rsidR="0067074C" w:rsidRPr="006913DB" w:rsidRDefault="0067074C" w:rsidP="005E7718">
                          <w:pPr>
                            <w:pStyle w:val="ListParagraph"/>
                            <w:keepLines w:val="0"/>
                            <w:numPr>
                              <w:ilvl w:val="0"/>
                              <w:numId w:val="62"/>
                            </w:numPr>
                            <w:tabs>
                              <w:tab w:val="clear" w:pos="284"/>
                              <w:tab w:val="clear" w:pos="567"/>
                              <w:tab w:val="clear" w:pos="851"/>
                            </w:tabs>
                            <w:spacing w:before="0"/>
                            <w:contextualSpacing/>
                            <w:rPr>
                              <w:ins w:id="1849" w:author="McLennan, Ross" w:date="2021-07-23T09:33:00Z"/>
                              <w:rFonts w:cs="Arial"/>
                              <w:sz w:val="18"/>
                            </w:rPr>
                          </w:pPr>
                          <w:ins w:id="1850" w:author="McLennan, Ross" w:date="2021-07-23T09:33:00Z">
                            <w:r w:rsidRPr="00682F8E">
                              <w:rPr>
                                <w:rFonts w:cs="Arial"/>
                                <w:color w:val="000000" w:themeColor="text1"/>
                                <w:sz w:val="18"/>
                                <w:szCs w:val="18"/>
                              </w:rPr>
                              <w:t>Contact details of affected parties</w:t>
                            </w:r>
                          </w:ins>
                        </w:p>
                        <w:p w14:paraId="0083F1CF" w14:textId="77777777" w:rsidR="0067074C" w:rsidRPr="006913DB" w:rsidRDefault="0067074C" w:rsidP="005E7718">
                          <w:pPr>
                            <w:pStyle w:val="ListParagraph"/>
                            <w:keepLines w:val="0"/>
                            <w:numPr>
                              <w:ilvl w:val="0"/>
                              <w:numId w:val="62"/>
                            </w:numPr>
                            <w:tabs>
                              <w:tab w:val="clear" w:pos="284"/>
                              <w:tab w:val="clear" w:pos="567"/>
                              <w:tab w:val="clear" w:pos="851"/>
                            </w:tabs>
                            <w:spacing w:before="0"/>
                            <w:contextualSpacing/>
                            <w:rPr>
                              <w:ins w:id="1851" w:author="McLennan, Ross" w:date="2021-07-23T09:33:00Z"/>
                              <w:rFonts w:cs="Arial"/>
                              <w:sz w:val="18"/>
                            </w:rPr>
                          </w:pPr>
                          <w:ins w:id="1852" w:author="McLennan, Ross" w:date="2021-07-23T09:33:00Z">
                            <w:r w:rsidRPr="00682F8E">
                              <w:rPr>
                                <w:rFonts w:cs="Arial"/>
                                <w:color w:val="000000" w:themeColor="text1"/>
                                <w:sz w:val="18"/>
                                <w:szCs w:val="18"/>
                              </w:rPr>
                              <w:t>Reasons for not providing access/information</w:t>
                            </w:r>
                          </w:ins>
                        </w:p>
                      </w:txbxContent>
                    </v:textbox>
                  </v:roundrect>
                  <v:roundrect id="Rectangle: Rounded Corners 33" o:spid="_x0000_s1076" style="position:absolute;left:10244;top:34132;width:44475;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b28UA&#10;AADcAAAADwAAAGRycy9kb3ducmV2LnhtbESPQWvCQBSE7wX/w/IEb3XTVEuJrlKKBW+2sSken9ln&#10;NjT7NmTXGP99tyB4HGbmG2a5Hmwjeup87VjB0zQBQVw6XXOl4Hv/8fgKwgdkjY1jUnAlD+vV6GGJ&#10;mXYX/qI+D5WIEPYZKjAhtJmUvjRk0U9dSxy9k+sshii7SuoOLxFuG5kmyYu0WHNcMNjSu6HyNz9b&#10;BTtj9/nn5tkXm6LqbdmnxfHwo9RkPLwtQAQawj18a2+1gnQ2h/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JvbxQAAANwAAAAPAAAAAAAAAAAAAAAAAJgCAABkcnMv&#10;ZG93bnJldi54bWxQSwUGAAAAAAQABAD1AAAAigMAAAAA&#10;" fillcolor="window" stroked="f" strokeweight="1.2pt">
                    <v:textbox inset="1.5mm,1mm,1.5mm,1mm">
                      <w:txbxContent>
                        <w:p w14:paraId="1393956B" w14:textId="77777777" w:rsidR="0067074C" w:rsidRPr="006913DB" w:rsidRDefault="0067074C" w:rsidP="005E7718">
                          <w:pPr>
                            <w:pStyle w:val="NormalWeb"/>
                            <w:spacing w:before="0"/>
                            <w:ind w:left="0"/>
                            <w:rPr>
                              <w:ins w:id="1853" w:author="McLennan, Ross" w:date="2021-07-23T09:33:00Z"/>
                              <w:rFonts w:cs="Arial"/>
                            </w:rPr>
                          </w:pPr>
                          <w:ins w:id="1854" w:author="McLennan, Ross" w:date="2021-07-23T09:33:00Z">
                            <w:r w:rsidRPr="00682F8E">
                              <w:rPr>
                                <w:rFonts w:cs="Arial"/>
                                <w:color w:val="000000" w:themeColor="text1"/>
                                <w:sz w:val="18"/>
                                <w:szCs w:val="18"/>
                              </w:rPr>
                              <w:t>Notify CBD Administrator and client</w:t>
                            </w:r>
                          </w:ins>
                        </w:p>
                      </w:txbxContent>
                    </v:textbox>
                  </v:roundrect>
                  <v:roundrect id="Rectangle: Rounded Corners 35" o:spid="_x0000_s1077" style="position:absolute;left:10242;top:38035;width:44471;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FrMQA&#10;AADcAAAADwAAAGRycy9kb3ducmV2LnhtbESPQWvCQBSE70L/w/IKvemmaRGJrlKKhd5aoxGPz+wz&#10;G8y+DdltTP+9Kwgeh5n5hlmsBtuInjpfO1bwOklAEJdO11wp2G2/xjMQPiBrbByTgn/ysFo+jRaY&#10;aXfhDfV5qESEsM9QgQmhzaT0pSGLfuJa4uidXGcxRNlVUnd4iXDbyDRJptJizXHBYEufhspz/mcV&#10;/Bi7zX/Xb75YF1Vvyz4tjoe9Ui/Pw8ccRKAhPML39rdWkL5P4XY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BazEAAAA3AAAAA8AAAAAAAAAAAAAAAAAmAIAAGRycy9k&#10;b3ducmV2LnhtbFBLBQYAAAAABAAEAPUAAACJAwAAAAA=&#10;" fillcolor="window" stroked="f" strokeweight="1.2pt">
                    <v:textbox inset="1.5mm,1mm,1.5mm,1mm">
                      <w:txbxContent>
                        <w:p w14:paraId="35F4C0C8" w14:textId="77777777" w:rsidR="0067074C" w:rsidRPr="006913DB" w:rsidRDefault="0067074C" w:rsidP="005E7718">
                          <w:pPr>
                            <w:pStyle w:val="NormalWeb"/>
                            <w:spacing w:before="0"/>
                            <w:ind w:left="0"/>
                            <w:rPr>
                              <w:ins w:id="1855" w:author="McLennan, Ross" w:date="2021-07-23T09:33:00Z"/>
                              <w:rFonts w:cs="Arial"/>
                            </w:rPr>
                          </w:pPr>
                          <w:ins w:id="1856" w:author="McLennan, Ross" w:date="2021-07-23T09:33:00Z">
                            <w:r w:rsidRPr="00682F8E">
                              <w:rPr>
                                <w:rFonts w:cs="Arial"/>
                                <w:color w:val="000000" w:themeColor="text1"/>
                                <w:sz w:val="18"/>
                                <w:szCs w:val="18"/>
                              </w:rPr>
                              <w:t>CBD Administrator contact affected parties to arrange access or information (email)</w:t>
                            </w:r>
                          </w:ins>
                        </w:p>
                      </w:txbxContent>
                    </v:textbox>
                  </v:roundrect>
                  <v:shape id="Isosceles Triangle 247" o:spid="_x0000_s1078" type="#_x0000_t5" style="position:absolute;left:11908;top:24658;width:1546;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1uMQA&#10;AADcAAAADwAAAGRycy9kb3ducmV2LnhtbESP0WrCQBBF3wv+wzJC3+rGUNoQXUWEQkEkVCO+Dtkx&#10;iWZnQ3aNyd+7hUIfhzv3nJnlejCN6KlztWUF81kEgriwuuZSQX78ektAOI+ssbFMCkZysF5NXpaY&#10;avvgH+oPvhQBwi5FBZX3bSqlKyoy6Ga2JQ7ZxXYGfRi7UuoOHwFuGhlH0Yc0WHMwVNjStqLidrib&#10;cEZyyq4yCEcX15d9lPdnucuUep0OmwUIT4P/X/5rf2sF8fsn/D4TC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NbjEAAAA3AAAAA8AAAAAAAAAAAAAAAAAmAIAAGRycy9k&#10;b3ducmV2LnhtbFBLBQYAAAAABAAEAPUAAACJAwAAAAA=&#10;" fillcolor="#9ec23b" stroked="f" strokeweight=".85pt"/>
                  <v:shape id="Isosceles Triangle 248" o:spid="_x0000_s1079" type="#_x0000_t5" style="position:absolute;left:11908;top:32886;width:1546;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hysIA&#10;AADcAAAADwAAAGRycy9kb3ducmV2LnhtbESPzYrCQBCE78K+w9AL3nSyQUSyjiLCgrAs4h97bTJt&#10;Es30hMwY49vbB8Fj0V1fVc2XvatVR22oPBv4GiegiHNvKy4MHA8/oxmoEJEt1p7JwIMCLBcfgzlm&#10;1t95R90+FkogHDI0UMbYZFqHvCSHYewbYrmdfeswimwLbVu8C9zVOk2SqXZYsSSU2NC6pPy6vzmp&#10;MTttL1oCHyGtzn/JsfvXv1tjhp/96htUpD6+n1/ujTWQTqStjBEC6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qHKwgAAANwAAAAPAAAAAAAAAAAAAAAAAJgCAABkcnMvZG93&#10;bnJldi54bWxQSwUGAAAAAAQABAD1AAAAhwMAAAAA&#10;" fillcolor="#9ec23b" stroked="f" strokeweight=".85pt"/>
                  <v:shape id="Isosceles Triangle 249" o:spid="_x0000_s1080" type="#_x0000_t5" style="position:absolute;left:11908;top:36797;width:1546;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EUcIA&#10;AADcAAAADwAAAGRycy9kb3ducmV2LnhtbESP3YrCMBBG7wXfIYzgnaYWEa1GEUEQRGT9wduhGdtq&#10;MylNrPXtzcLCXg7ffOfMLFatKUVDtSssKxgNIxDEqdUFZwou5+1gCsJ5ZI2lZVLwIQerZbezwETb&#10;N/9Qc/KZCBB2CSrIva8SKV2ak0E3tBVxyO62NujDWGdS1/gOcFPKOIom0mDBwZBjRZuc0ufpZcIZ&#10;0+vxIYPw4+LifoguzU3uj0r1e+16DsJT6/+X/9o7rSAez+D3mUAA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gRRwgAAANwAAAAPAAAAAAAAAAAAAAAAAJgCAABkcnMvZG93&#10;bnJldi54bWxQSwUGAAAAAAQABAD1AAAAhwMAAAAA&#10;" fillcolor="#9ec23b" stroked="f" strokeweight=".85pt"/>
                  <v:shape id="TextBox 41" o:spid="_x0000_s1081" type="#_x0000_t202" style="position:absolute;left:9990;top:45743;width:455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dMQA&#10;AADcAAAADwAAAGRycy9kb3ducmV2LnhtbERPTWvCQBC9F/wPywi9SN00oEh0DSJNKVaUpB48Dtlp&#10;EpqdDdmtSfvruwehx8f73qSjacWNetdYVvA8j0AQl1Y3XCm4fGRPKxDOI2tsLZOCH3KQbicPG0y0&#10;HTinW+ErEULYJaig9r5LpHRlTQbd3HbEgfu0vUEfYF9J3eMQwk0r4yhaSoMNh4YaO9rXVH4V30bB&#10;+TL8Hnh2LYu4ez++ZK+n3OWk1ON03K1BeBr9v/juftMK4kWYH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J3TEAAAA3AAAAA8AAAAAAAAAAAAAAAAAmAIAAGRycy9k&#10;b3ducmV2LnhtbFBLBQYAAAAABAAEAPUAAACJAwAAAAA=&#10;" fillcolor="window" stroked="f">
                    <v:textbox inset=".3mm,.3mm,.3mm,.3mm">
                      <w:txbxContent>
                        <w:p w14:paraId="244EDD9A" w14:textId="77777777" w:rsidR="0067074C" w:rsidRPr="006913DB" w:rsidRDefault="0067074C" w:rsidP="005E7718">
                          <w:pPr>
                            <w:pStyle w:val="NormalWeb"/>
                            <w:spacing w:before="0"/>
                            <w:ind w:left="0"/>
                            <w:jc w:val="center"/>
                            <w:rPr>
                              <w:ins w:id="1857" w:author="McLennan, Ross" w:date="2021-07-23T09:33:00Z"/>
                              <w:rFonts w:cs="Arial"/>
                            </w:rPr>
                          </w:pPr>
                          <w:ins w:id="1858" w:author="McLennan, Ross" w:date="2021-07-23T09:33:00Z">
                            <w:r w:rsidRPr="00682F8E">
                              <w:rPr>
                                <w:rFonts w:cs="Arial"/>
                                <w:color w:val="000000" w:themeColor="text1"/>
                                <w:sz w:val="18"/>
                                <w:szCs w:val="18"/>
                              </w:rPr>
                              <w:t>YES</w:t>
                            </w:r>
                          </w:ins>
                        </w:p>
                      </w:txbxContent>
                    </v:textbox>
                  </v:shape>
                  <v:shape id="Straight Arrow Connector 251" o:spid="_x0000_s1082" type="#_x0000_t32" style="position:absolute;left:14534;top:44553;width:0;height:24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vAcQAAADcAAAADwAAAGRycy9kb3ducmV2LnhtbESPzWrDMBCE74G+g9hCb4ns0IbiRDYl&#10;UPJDCcRt7xtra5laK2PJifP2VSGQ4zAz3zCrYrStOFPvG8cK0lkCgrhyuuFawdfn+/QVhA/IGlvH&#10;pOBKHor8YbLCTLsLH+lchlpECPsMFZgQukxKXxmy6GeuI47ej+sthij7WuoeLxFuWzlPkoW02HBc&#10;MNjR2lD1Ww5WweHbPe+6FE8f+/Ugh2Zj2j0apZ4ex7cliEBjuIdv7a1WMH9J4f9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68BxAAAANwAAAAPAAAAAAAAAAAA&#10;AAAAAKECAABkcnMvZG93bnJldi54bWxQSwUGAAAAAAQABAD5AAAAkgMAAAAA&#10;" strokecolor="#adabab">
                    <v:stroke endarrow="block"/>
                    <o:lock v:ext="edit" shapetype="f"/>
                  </v:shape>
                  <v:shape id="Straight Arrow Connector 252" o:spid="_x0000_s1083" type="#_x0000_t32" style="position:absolute;left:47021;top:45032;width:0;height:3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ExdsMAAADcAAAADwAAAGRycy9kb3ducmV2LnhtbESP3WrCQBSE7wXfYTlC73RjqCLRVUQQ&#10;fygFtb0/Zk+zodmzIbvR+PZuoeDlMDPfMItVZytxo8aXjhWMRwkI4tzpkgsFX5ftcAbCB2SNlWNS&#10;8CAPq2W/t8BMuzuf6HYOhYgQ9hkqMCHUmZQ+N2TRj1xNHL0f11gMUTaF1A3eI9xWMk2SqbRYclww&#10;WNPGUP57bq2Cz2/3fqjHeP04blrZljtTHdEo9Tbo1nMQgbrwCv+391pBOknh7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BMXbDAAAA3AAAAA8AAAAAAAAAAAAA&#10;AAAAoQIAAGRycy9kb3ducmV2LnhtbFBLBQYAAAAABAAEAPkAAACRAwAAAAA=&#10;" strokecolor="#adabab">
                    <v:stroke endarrow="block"/>
                    <o:lock v:ext="edit" shapetype="f"/>
                  </v:shape>
                  <v:shape id="TextBox 44" o:spid="_x0000_s1084" type="#_x0000_t202" style="position:absolute;left:47796;top:45743;width:262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A8cA&#10;AADcAAAADwAAAGRycy9kb3ducmV2LnhtbESPQWvCQBSE74X+h+UVehHdmGIp0VVEVKRKS6IHj4/s&#10;axKafRuyW5P217uC0OMwM98ws0VvanGh1lWWFYxHEQji3OqKCwWn42b4BsJ5ZI21ZVLwSw4W88eH&#10;GSbadpzSJfOFCBB2CSoovW8SKV1ekkE3sg1x8L5sa9AH2RZSt9gFuKllHEWv0mDFYaHEhlYl5d/Z&#10;j1Hweer+3nlwzrO42R/Wm+1H6lJS6vmpX05BeOr9f/je3mkF8eQF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QPHAAAA3AAAAA8AAAAAAAAAAAAAAAAAmAIAAGRy&#10;cy9kb3ducmV2LnhtbFBLBQYAAAAABAAEAPUAAACMAwAAAAA=&#10;" fillcolor="window" stroked="f">
                    <v:textbox inset=".3mm,.3mm,.3mm,.3mm">
                      <w:txbxContent>
                        <w:p w14:paraId="698359D0" w14:textId="77777777" w:rsidR="0067074C" w:rsidRPr="006913DB" w:rsidRDefault="0067074C" w:rsidP="005E7718">
                          <w:pPr>
                            <w:pStyle w:val="NormalWeb"/>
                            <w:spacing w:before="0"/>
                            <w:ind w:left="0"/>
                            <w:jc w:val="center"/>
                            <w:rPr>
                              <w:ins w:id="1859" w:author="McLennan, Ross" w:date="2021-07-23T09:33:00Z"/>
                              <w:rFonts w:cs="Arial"/>
                            </w:rPr>
                          </w:pPr>
                          <w:ins w:id="1860" w:author="McLennan, Ross" w:date="2021-07-23T09:33:00Z">
                            <w:r w:rsidRPr="00682F8E">
                              <w:rPr>
                                <w:rFonts w:cs="Arial"/>
                                <w:color w:val="000000" w:themeColor="text1"/>
                                <w:sz w:val="18"/>
                                <w:szCs w:val="18"/>
                              </w:rPr>
                              <w:t>NO</w:t>
                            </w:r>
                          </w:ins>
                        </w:p>
                      </w:txbxContent>
                    </v:textbox>
                  </v:shape>
                  <v:roundrect id="Rectangle: Rounded Corners 45" o:spid="_x0000_s1085" style="position:absolute;left:19319;top:48255;width:37910;height:9479;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qrMUA&#10;AADcAAAADwAAAGRycy9kb3ducmV2LnhtbESP0WrCQBRE3wv+w3KFvhTdNNUg0TWUglAqxTb6Adfs&#10;dRPM3g3Zrca/dwuFPg4zc4ZZFYNtxYV63zhW8DxNQBBXTjdsFBz2m8kChA/IGlvHpOBGHor16GGF&#10;uXZX/qZLGYyIEPY5KqhD6HIpfVWTRT91HXH0Tq63GKLsjdQ9XiPctjJNkkxabDgu1NjRW03Vufyx&#10;Cl4+2bS37cY8Zcl8d/ySmM3KD6Uex8PrEkSgIfyH/9rvWkE6n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WqsxQAAANwAAAAPAAAAAAAAAAAAAAAAAJgCAABkcnMv&#10;ZG93bnJldi54bWxQSwUGAAAAAAQABAD1AAAAigMAAAAA&#10;" fillcolor="#f2f2f2" stroked="f" strokeweight="1.2pt">
                    <v:textbox inset="1mm,1mm,1mm,1mm"/>
                  </v:roundrect>
                  <v:roundrect id="Rectangle: Rounded Corners 46" o:spid="_x0000_s1086" style="position:absolute;left:20625;top:49234;width:35072;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NBsQA&#10;AADcAAAADwAAAGRycy9kb3ducmV2LnhtbESPQWvCQBSE7wX/w/IEb3XTiEWiq5RiobfWaMTjM/vM&#10;BrNvQ3Yb03/fFQoeh5n5hlltBtuInjpfO1bwMk1AEJdO11wpOOw/nhcgfEDW2DgmBb/kYbMePa0w&#10;0+7GO+rzUIkIYZ+hAhNCm0npS0MW/dS1xNG7uM5iiLKrpO7wFuG2kWmSvEqLNccFgy29Gyqv+Y9V&#10;8GXsPv/eznyxLareln1anE9HpSbj4W0JItAQHuH/9qdWkM7n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pDQbEAAAA3AAAAA8AAAAAAAAAAAAAAAAAmAIAAGRycy9k&#10;b3ducmV2LnhtbFBLBQYAAAAABAAEAPUAAACJAwAAAAA=&#10;" fillcolor="window" stroked="f" strokeweight="1.2pt">
                    <v:textbox inset="1.5mm,1mm,1.5mm,1mm">
                      <w:txbxContent>
                        <w:p w14:paraId="3BFB6F8D" w14:textId="77777777" w:rsidR="0067074C" w:rsidRPr="006913DB" w:rsidRDefault="0067074C" w:rsidP="005E7718">
                          <w:pPr>
                            <w:pStyle w:val="NormalWeb"/>
                            <w:spacing w:before="0"/>
                            <w:ind w:left="0"/>
                            <w:rPr>
                              <w:ins w:id="1861" w:author="McLennan, Ross" w:date="2021-07-23T09:33:00Z"/>
                              <w:rFonts w:cs="Arial"/>
                            </w:rPr>
                          </w:pPr>
                          <w:ins w:id="1862" w:author="McLennan, Ross" w:date="2021-07-23T09:33:00Z">
                            <w:r w:rsidRPr="00682F8E">
                              <w:rPr>
                                <w:rFonts w:cs="Arial"/>
                                <w:color w:val="000000" w:themeColor="text1"/>
                                <w:sz w:val="18"/>
                                <w:szCs w:val="18"/>
                              </w:rPr>
                              <w:t>Notify CBD Administrator and client</w:t>
                            </w:r>
                          </w:ins>
                        </w:p>
                      </w:txbxContent>
                    </v:textbox>
                  </v:roundrect>
                  <v:shape id="Isosceles Triangle 352" o:spid="_x0000_s1087" type="#_x0000_t5" style="position:absolute;left:22291;top:51973;width:1545;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PYMQA&#10;AADcAAAADwAAAGRycy9kb3ducmV2LnhtbESP0WrCQBBF3wv+wzJC3+rGlJYQXUWEQkEkVCO+Dtkx&#10;iWZnQ3aNyd+7hUIfhzv3nJnlejCN6KlztWUF81kEgriwuuZSQX78ektAOI+ssbFMCkZysF5NXpaY&#10;avvgH+oPvhQBwi5FBZX3bSqlKyoy6Ga2JQ7ZxXYGfRi7UuoOHwFuGhlH0ac0WHMwVNjStqLidrib&#10;cEZyyq4yCEcX15d9lPdnucuUep0OmwUIT4P/X/5rf2sF7x8x/D4TC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D2DEAAAA3AAAAA8AAAAAAAAAAAAAAAAAmAIAAGRycy9k&#10;b3ducmV2LnhtbFBLBQYAAAAABAAEAPUAAACJAwAAAAA=&#10;" fillcolor="#9ec23b" stroked="f" strokeweight=".85pt"/>
                  <v:roundrect id="Rectangle: Rounded Corners 48" o:spid="_x0000_s1088" style="position:absolute;left:20625;top:53101;width:35072;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MQA&#10;AADcAAAADwAAAGRycy9kb3ducmV2LnhtbESPQWvCQBSE7wX/w/KE3upGQ4tEVxFR8FYbTenxmX3N&#10;hmbfhuwa47/vFgoeh5n5hlmuB9uInjpfO1YwnSQgiEuna64UnE/7lzkIH5A1No5JwZ08rFejpyVm&#10;2t34g/o8VCJC2GeowITQZlL60pBFP3EtcfS+XWcxRNlVUnd4i3DbyFmSvEmLNccFgy1tDZU/+dUq&#10;eDf2lB93qS92RdXbsp8Vl69PpZ7Hw2YBItAQHuH/9kErSF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P3TEAAAA3AAAAA8AAAAAAAAAAAAAAAAAmAIAAGRycy9k&#10;b3ducmV2LnhtbFBLBQYAAAAABAAEAPUAAACJAwAAAAA=&#10;" fillcolor="window" stroked="f" strokeweight="1.2pt">
                    <v:textbox inset="1.5mm,1mm,1.5mm,1mm">
                      <w:txbxContent>
                        <w:p w14:paraId="0DDDF847" w14:textId="77777777" w:rsidR="0067074C" w:rsidRPr="006913DB" w:rsidRDefault="0067074C" w:rsidP="005E7718">
                          <w:pPr>
                            <w:pStyle w:val="NormalWeb"/>
                            <w:spacing w:before="0"/>
                            <w:ind w:left="0"/>
                            <w:rPr>
                              <w:ins w:id="1863" w:author="McLennan, Ross" w:date="2021-07-23T09:33:00Z"/>
                              <w:rFonts w:cs="Arial"/>
                            </w:rPr>
                          </w:pPr>
                          <w:ins w:id="1864" w:author="McLennan, Ross" w:date="2021-07-23T09:33:00Z">
                            <w:r w:rsidRPr="00682F8E">
                              <w:rPr>
                                <w:rFonts w:cs="Arial"/>
                                <w:color w:val="000000" w:themeColor="text1"/>
                                <w:sz w:val="18"/>
                                <w:szCs w:val="18"/>
                              </w:rPr>
                              <w:t>CBD Administrator issues Section 18 access request (letter)</w:t>
                            </w:r>
                          </w:ins>
                        </w:p>
                      </w:txbxContent>
                    </v:textbox>
                  </v:roundrect>
                  <v:shape id="Straight Arrow Connector 354" o:spid="_x0000_s1089" type="#_x0000_t32" style="position:absolute;left:50688;top:59800;width:0;height:3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DBMQAAADcAAAADwAAAGRycy9kb3ducmV2LnhtbESP3WrCQBSE7wu+w3KE3tVNqhWJriKB&#10;YiulUH/uj9ljNpg9G7IbTd/eFQq9HGbmG2ax6m0trtT6yrGCdJSAIC6crrhUcNi/v8xA+ICssXZM&#10;Cn7Jw2o5eFpgpt2Nf+i6C6WIEPYZKjAhNJmUvjBk0Y9cQxy9s2sthijbUuoWbxFua/maJFNpseK4&#10;YLCh3FBx2XVWwffRTT6bFE9f27yTXbUx9RaNUs/Dfj0HEagP/+G/9odWMH6bwO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QMExAAAANwAAAAPAAAAAAAAAAAA&#10;AAAAAKECAABkcnMvZG93bnJldi54bWxQSwUGAAAAAAQABAD5AAAAkgMAAAAA&#10;" strokecolor="#adabab">
                    <v:stroke endarrow="block"/>
                    <o:lock v:ext="edit" shapetype="f"/>
                  </v:shape>
                  <v:shape id="TextBox 51" o:spid="_x0000_s1090" type="#_x0000_t202" style="position:absolute;left:51463;top:60507;width:261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LccYA&#10;AADcAAAADwAAAGRycy9kb3ducmV2LnhtbESPQWvCQBSE7wX/w/IEL6VutCgldRURlVJLJdGDx0f2&#10;NQlm34bsalJ/vSsUehxm5htmtuhMJa7UuNKygtEwAkGcWV1yruB42Ly8gXAeWWNlmRT8koPFvPc0&#10;w1jblhO6pj4XAcIuRgWF93UspcsKMuiGtiYO3o9tDPogm1zqBtsAN5UcR9FUGiw5LBRY06qg7Jxe&#10;jIL9sb198vMpS8f17mu92X4nLiGlBv1u+Q7CU+f/w3/tD63gdTKB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uLccYAAADcAAAADwAAAAAAAAAAAAAAAACYAgAAZHJz&#10;L2Rvd25yZXYueG1sUEsFBgAAAAAEAAQA9QAAAIsDAAAAAA==&#10;" fillcolor="window" stroked="f">
                    <v:textbox inset=".3mm,.3mm,.3mm,.3mm">
                      <w:txbxContent>
                        <w:p w14:paraId="36FDA32B" w14:textId="77777777" w:rsidR="0067074C" w:rsidRPr="006913DB" w:rsidRDefault="0067074C" w:rsidP="005E7718">
                          <w:pPr>
                            <w:pStyle w:val="NormalWeb"/>
                            <w:spacing w:before="0"/>
                            <w:ind w:left="0"/>
                            <w:jc w:val="center"/>
                            <w:rPr>
                              <w:ins w:id="1865" w:author="McLennan, Ross" w:date="2021-07-23T09:33:00Z"/>
                              <w:rFonts w:cs="Arial"/>
                            </w:rPr>
                          </w:pPr>
                          <w:ins w:id="1866" w:author="McLennan, Ross" w:date="2021-07-23T09:33:00Z">
                            <w:r w:rsidRPr="00682F8E">
                              <w:rPr>
                                <w:rFonts w:cs="Arial"/>
                                <w:color w:val="000000" w:themeColor="text1"/>
                                <w:sz w:val="18"/>
                                <w:szCs w:val="18"/>
                              </w:rPr>
                              <w:t>NO</w:t>
                            </w:r>
                          </w:ins>
                        </w:p>
                      </w:txbxContent>
                    </v:textbox>
                  </v:shape>
                  <v:roundrect id="Rectangle: Rounded Corners 52" o:spid="_x0000_s1091" style="position:absolute;left:28066;top:62799;width:31036;height:12105;visibility:visible;mso-wrap-style:square;v-text-anchor:middle" arcsize="24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q2MUA&#10;AADcAAAADwAAAGRycy9kb3ducmV2LnhtbESPQWvCQBSE7wX/w/KE3upGS41EVxGp0F6qTYXg7ZF9&#10;JsHs25BdTfz3bkHwOMzMN8xi1ZtaXKl1lWUF41EEgji3uuJCweFv+zYD4TyyxtoyKbiRg9Vy8LLA&#10;RNuOf+ma+kIECLsEFZTeN4mULi/JoBvZhjh4J9sa9EG2hdQtdgFuajmJoqk0WHFYKLGhTUn5Ob0Y&#10;BfttlnbZ5/EQZ7ufuP/GLppc9kq9Dvv1HISn3j/Dj/aXVvD+MYX/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arYxQAAANwAAAAPAAAAAAAAAAAAAAAAAJgCAABkcnMv&#10;ZG93bnJldi54bWxQSwUGAAAAAAQABAD1AAAAigMAAAAA&#10;" fillcolor="#f2f2f2" stroked="f" strokeweight="1.2pt">
                    <v:textbox inset="1mm,1mm,1mm,1mm"/>
                  </v:roundrect>
                  <v:roundrect id="Rectangle: Rounded Corners 53" o:spid="_x0000_s1092" style="position:absolute;left:29002;top:63465;width:29222;height:236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5d8UA&#10;AADcAAAADwAAAGRycy9kb3ducmV2LnhtbESPQWvCQBSE70L/w/IK3nRTpa2krlJEwZs1MeLxNfua&#10;Dc2+Ddk1pv++KxR6HGbmG2a5Hmwjeup87VjB0zQBQVw6XXOl4JTvJgsQPiBrbByTgh/ysF49jJaY&#10;anfjI/VZqESEsE9RgQmhTaX0pSGLfupa4uh9uc5iiLKrpO7wFuG2kbMkeZEWa44LBlvaGCq/s6tV&#10;cDA2zz62c19si6q3ZT8rPi9npcaPw/sbiEBD+A//tfdawfz5Fe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jl3xQAAANwAAAAPAAAAAAAAAAAAAAAAAJgCAABkcnMv&#10;ZG93bnJldi54bWxQSwUGAAAAAAQABAD1AAAAigMAAAAA&#10;" fillcolor="window" stroked="f" strokeweight="1.2pt">
                    <v:textbox inset="1.5mm,1mm,1.5mm,1mm">
                      <w:txbxContent>
                        <w:p w14:paraId="5751D679" w14:textId="77777777" w:rsidR="0067074C" w:rsidRPr="006913DB" w:rsidRDefault="0067074C" w:rsidP="005E7718">
                          <w:pPr>
                            <w:pStyle w:val="NormalWeb"/>
                            <w:spacing w:before="0"/>
                            <w:ind w:left="0"/>
                            <w:jc w:val="center"/>
                            <w:rPr>
                              <w:ins w:id="1867" w:author="McLennan, Ross" w:date="2021-07-23T09:33:00Z"/>
                              <w:rFonts w:cs="Arial"/>
                            </w:rPr>
                          </w:pPr>
                          <w:ins w:id="1868" w:author="McLennan, Ross" w:date="2021-07-23T09:33:00Z">
                            <w:r w:rsidRPr="00682F8E">
                              <w:rPr>
                                <w:rFonts w:cs="Arial"/>
                                <w:color w:val="000000" w:themeColor="text1"/>
                                <w:sz w:val="18"/>
                                <w:szCs w:val="18"/>
                              </w:rPr>
                              <w:t>CBD Administrator will advise affected parties</w:t>
                            </w:r>
                          </w:ins>
                        </w:p>
                      </w:txbxContent>
                    </v:textbox>
                  </v:roundrect>
                  <v:shape id="TextBox 55" o:spid="_x0000_s1093" type="#_x0000_t202" style="position:absolute;left:20255;top:60507;width:262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k78MA&#10;AADcAAAADwAAAGRycy9kb3ducmV2LnhtbERPTWvCQBC9F/wPywheSt1oqZToKiIqxYqS1EOPQ3ZM&#10;gtnZkF1N9Ne7h0KPj/c9W3SmEjdqXGlZwWgYgSDOrC45V3D62bx9gnAeWWNlmRTcycFi3nuZYaxt&#10;ywndUp+LEMIuRgWF93UspcsKMuiGtiYO3Nk2Bn2ATS51g20IN5UcR9FEGiw5NBRY06qg7JJejYLj&#10;qX3s+PU3S8f193692R4Sl5BSg363nILw1Pl/8Z/7Syt4/whrw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ok78MAAADcAAAADwAAAAAAAAAAAAAAAACYAgAAZHJzL2Rv&#10;d25yZXYueG1sUEsFBgAAAAAEAAQA9QAAAIgDAAAAAA==&#10;" fillcolor="window" stroked="f">
                    <v:textbox inset=".3mm,.3mm,.3mm,.3mm">
                      <w:txbxContent>
                        <w:p w14:paraId="34074C1C" w14:textId="77777777" w:rsidR="0067074C" w:rsidRPr="006913DB" w:rsidRDefault="0067074C" w:rsidP="005E7718">
                          <w:pPr>
                            <w:pStyle w:val="NormalWeb"/>
                            <w:spacing w:before="0"/>
                            <w:ind w:left="0"/>
                            <w:jc w:val="center"/>
                            <w:rPr>
                              <w:ins w:id="1869" w:author="McLennan, Ross" w:date="2021-07-23T09:33:00Z"/>
                              <w:rFonts w:cs="Arial"/>
                            </w:rPr>
                          </w:pPr>
                          <w:ins w:id="1870" w:author="McLennan, Ross" w:date="2021-07-23T09:33:00Z">
                            <w:r w:rsidRPr="00682F8E">
                              <w:rPr>
                                <w:rFonts w:cs="Arial"/>
                                <w:color w:val="000000" w:themeColor="text1"/>
                                <w:sz w:val="18"/>
                                <w:szCs w:val="18"/>
                              </w:rPr>
                              <w:t>YES</w:t>
                            </w:r>
                          </w:ins>
                        </w:p>
                      </w:txbxContent>
                    </v:textbox>
                  </v:shape>
                  <v:shape id="Straight Arrow Connector 359" o:spid="_x0000_s1094" type="#_x0000_t32" style="position:absolute;left:23795;top:58287;width:0;height:11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smsUAAADcAAAADwAAAGRycy9kb3ducmV2LnhtbESP3WrCQBSE7wu+w3IE7+om9Yc2ZhUR&#10;SlspBW29P2aP2WD2bMhuNL59Vyj0cpiZb5h81dtaXKj1lWMF6TgBQVw4XXGp4Of79fEZhA/IGmvH&#10;pOBGHlbLwUOOmXZX3tFlH0oRIewzVGBCaDIpfWHIoh+7hjh6J9daDFG2pdQtXiPc1vIpSebSYsVx&#10;wWBDG0PFed9ZBV8HN/1oUjx+bjed7Ko3U2/RKDUa9usFiEB9+A//td+1gsnsBe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SsmsUAAADcAAAADwAAAAAAAAAA&#10;AAAAAAChAgAAZHJzL2Rvd25yZXYueG1sUEsFBgAAAAAEAAQA+QAAAJMDAAAAAA==&#10;" strokecolor="#adabab">
                    <v:stroke endarrow="block"/>
                    <o:lock v:ext="edit" shapetype="f"/>
                  </v:shape>
                  <v:roundrect id="Rectangle: Rounded Corners 61" o:spid="_x0000_s1095" style="position:absolute;left:28959;top:68922;width:7704;height:5025;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kcIA&#10;AADcAAAADwAAAGRycy9kb3ducmV2LnhtbERPz2vCMBS+D/Y/hDfwMjRRUbQaZQ4ELzusFfH4aJ5N&#10;XfNSmkzrf28Ogx0/vt/rbe8acaMu1J41jEcKBHHpTc2VhmOxHy5AhIhssPFMGh4UYLt5fVljZvyd&#10;v+mWx0qkEA4ZarAxtpmUobTkMIx8S5y4i+8cxgS7SpoO7yncNXKi1Fw6rDk1WGzp01L5k/86DeF8&#10;WubK7S72630mC9s+Zupaaz146z9WICL18V/85z4YDdN5mp/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XCRwgAAANwAAAAPAAAAAAAAAAAAAAAAAJgCAABkcnMvZG93&#10;bnJldi54bWxQSwUGAAAAAAQABAD1AAAAhwMAAAAA&#10;" fillcolor="window" stroked="f" strokeweight="1.2pt">
                    <v:textbox inset="1mm,1mm,1mm,1mm">
                      <w:txbxContent>
                        <w:p w14:paraId="65C3F074" w14:textId="77777777" w:rsidR="0067074C" w:rsidRPr="00682F8E" w:rsidRDefault="0067074C" w:rsidP="005E7718">
                          <w:pPr>
                            <w:pStyle w:val="NormalWeb"/>
                            <w:spacing w:before="0"/>
                            <w:ind w:left="0"/>
                            <w:jc w:val="center"/>
                            <w:rPr>
                              <w:ins w:id="1871" w:author="McLennan, Ross" w:date="2021-07-23T09:33:00Z"/>
                              <w:rFonts w:cs="Arial"/>
                              <w:sz w:val="18"/>
                              <w:szCs w:val="18"/>
                            </w:rPr>
                          </w:pPr>
                          <w:ins w:id="1872" w:author="McLennan, Ross" w:date="2021-07-23T09:33:00Z">
                            <w:r w:rsidRPr="00682F8E">
                              <w:rPr>
                                <w:rFonts w:cs="Arial"/>
                                <w:color w:val="000000" w:themeColor="text1"/>
                                <w:sz w:val="18"/>
                                <w:szCs w:val="18"/>
                              </w:rPr>
                              <w:t>Apply for Exemption</w:t>
                            </w:r>
                          </w:ins>
                        </w:p>
                      </w:txbxContent>
                    </v:textbox>
                  </v:roundrect>
                  <v:roundrect id="Rectangle: Rounded Corners 63" o:spid="_x0000_s1096" style="position:absolute;left:38584;top:68922;width:19645;height:5025;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VCsQA&#10;AADcAAAADwAAAGRycy9kb3ducmV2LnhtbESPQWsCMRSE70L/Q3gFL1ITFaXdGqUVBC8eXKX0+Ng8&#10;N9tuXpZN1PXfG0HwOMzMN8x82blanKkNlWcNo6ECQVx4U3Gp4bBfv72DCBHZYO2ZNFwpwHLx0ptj&#10;ZvyFd3TOYykShEOGGmyMTSZlKCw5DEPfECfv6FuHMcm2lKbFS4K7Wo6VmkmHFacFiw2tLBX/+clp&#10;CL8/H7ly30e7HUzl3jbXqfqrtO6/dl+fICJ18Rl+tDdGw2Q2gv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1QrEAAAA3AAAAA8AAAAAAAAAAAAAAAAAmAIAAGRycy9k&#10;b3ducmV2LnhtbFBLBQYAAAAABAAEAPUAAACJAwAAAAA=&#10;" fillcolor="window" stroked="f" strokeweight="1.2pt">
                    <v:textbox inset="1mm,1mm,1mm,1mm">
                      <w:txbxContent>
                        <w:p w14:paraId="14A063B3" w14:textId="77777777" w:rsidR="0067074C" w:rsidRPr="00682F8E" w:rsidRDefault="0067074C" w:rsidP="005E7718">
                          <w:pPr>
                            <w:pStyle w:val="NormalWeb"/>
                            <w:spacing w:before="0"/>
                            <w:ind w:left="0"/>
                            <w:jc w:val="center"/>
                            <w:rPr>
                              <w:ins w:id="1873" w:author="McLennan, Ross" w:date="2021-07-23T09:33:00Z"/>
                              <w:rFonts w:cs="Arial"/>
                              <w:sz w:val="18"/>
                              <w:szCs w:val="18"/>
                            </w:rPr>
                          </w:pPr>
                          <w:ins w:id="1874" w:author="McLennan, Ross" w:date="2021-07-23T09:33:00Z">
                            <w:r w:rsidRPr="00682F8E">
                              <w:rPr>
                                <w:rFonts w:cs="Arial"/>
                                <w:color w:val="000000" w:themeColor="text1"/>
                                <w:sz w:val="18"/>
                                <w:szCs w:val="18"/>
                              </w:rPr>
                              <w:t>CBD Administrator take direct action with the affected party</w:t>
                            </w:r>
                          </w:ins>
                        </w:p>
                      </w:txbxContent>
                    </v:textbox>
                  </v:roundrect>
                  <v:roundrect id="Rectangle: Rounded Corners 64" o:spid="_x0000_s1097" style="position:absolute;left:1529;top:69589;width:24617;height:5025;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lk8YA&#10;AADcAAAADwAAAGRycy9kb3ducmV2LnhtbESPT2vCQBTE7wW/w/IEb3VjhLSNWUWkhfYiagNeH9nX&#10;JDT7NmTX/Omn7wqFHoeZ+Q2T7UbTiJ46V1tWsFpGIIgLq2suFeSfb4/PIJxH1thYJgUTOdhtZw8Z&#10;ptoOfKb+4ksRIOxSVFB536ZSuqIig25pW+LgfdnOoA+yK6XucAhw08g4ihJpsOawUGFLh4qK78vN&#10;KGji13L6OZ8+8j55OkT6dPTXl5tSi/m434DwNPr/8F/7XStYJzHcz4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3lk8YAAADcAAAADwAAAAAAAAAAAAAAAACYAgAAZHJz&#10;L2Rvd25yZXYueG1sUEsFBgAAAAAEAAQA9QAAAIsDAAAAAA==&#10;" fillcolor="#527a00" stroked="f" strokeweight="1.2pt">
                    <v:textbox inset="1mm,1mm,1mm,1mm">
                      <w:txbxContent>
                        <w:p w14:paraId="4E36919B" w14:textId="77777777" w:rsidR="0067074C" w:rsidRPr="006913DB" w:rsidRDefault="0067074C" w:rsidP="005E7718">
                          <w:pPr>
                            <w:pStyle w:val="NormalWeb"/>
                            <w:spacing w:before="0"/>
                            <w:ind w:left="0"/>
                            <w:jc w:val="center"/>
                            <w:rPr>
                              <w:ins w:id="1875" w:author="McLennan, Ross" w:date="2021-07-23T09:33:00Z"/>
                              <w:rFonts w:cs="Arial"/>
                            </w:rPr>
                          </w:pPr>
                          <w:ins w:id="1876" w:author="McLennan, Ross" w:date="2021-07-23T09:33:00Z">
                            <w:r w:rsidRPr="00682F8E">
                              <w:rPr>
                                <w:rFonts w:cs="Arial"/>
                                <w:color w:val="FFFFFF" w:themeColor="background1"/>
                                <w:sz w:val="20"/>
                                <w:szCs w:val="21"/>
                              </w:rPr>
                              <w:t>Assessor complete TLA</w:t>
                            </w:r>
                          </w:ins>
                        </w:p>
                      </w:txbxContent>
                    </v:textbox>
                  </v:roundrect>
                  <v:roundrect id="Rectangle: Rounded Corners 5" o:spid="_x0000_s1098" style="position:absolute;top:11020;width:29575;height:3054;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L1MUA&#10;AADcAAAADwAAAGRycy9kb3ducmV2LnhtbESPzWrDMBCE74W8g9hAbrWcBtzgWgkhJJCc2vxRelus&#10;rW1irYykxm6fvioUchxm5humWA6mFTdyvrGsYJqkIIhLqxuuFJxP28c5CB+QNbaWScE3eVguRg8F&#10;5tr2fKDbMVQiQtjnqKAOocul9GVNBn1iO+LofVpnMETpKqkd9hFuWvmUppk02HBcqLGjdU3l9fhl&#10;FOjs/e31+cC7zcX/bA2t97KnD6Um42H1AiLQEO7h//ZOK5hl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EvUxQAAANwAAAAPAAAAAAAAAAAAAAAAAJgCAABkcnMv&#10;ZG93bnJldi54bWxQSwUGAAAAAAQABAD1AAAAigMAAAAA&#10;" fillcolor="#e5efc9" stroked="f" strokeweight="1.2pt">
                    <v:textbox inset="2mm,1mm,2mm,1mm">
                      <w:txbxContent>
                        <w:p w14:paraId="315B73E0" w14:textId="77777777" w:rsidR="0067074C" w:rsidRPr="006913DB" w:rsidRDefault="0067074C" w:rsidP="005E7718">
                          <w:pPr>
                            <w:pStyle w:val="NormalWeb"/>
                            <w:spacing w:before="0"/>
                            <w:ind w:left="0"/>
                            <w:jc w:val="center"/>
                            <w:rPr>
                              <w:ins w:id="1877" w:author="McLennan, Ross" w:date="2021-07-23T09:33:00Z"/>
                              <w:rFonts w:cs="Arial"/>
                              <w:sz w:val="28"/>
                            </w:rPr>
                          </w:pPr>
                          <w:ins w:id="1878" w:author="McLennan, Ross" w:date="2021-07-23T09:33:00Z">
                            <w:r w:rsidRPr="00682F8E">
                              <w:rPr>
                                <w:rFonts w:cs="Arial"/>
                                <w:color w:val="000000" w:themeColor="text1"/>
                                <w:sz w:val="20"/>
                                <w:szCs w:val="18"/>
                              </w:rPr>
                              <w:t>Access provided?</w:t>
                            </w:r>
                          </w:ins>
                        </w:p>
                      </w:txbxContent>
                    </v:textbox>
                  </v:roundrect>
                  <v:roundrect id="Rectangle: Rounded Corners 40" o:spid="_x0000_s1099" style="position:absolute;left:9202;top:41916;width:46499;height:305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ToMUA&#10;AADcAAAADwAAAGRycy9kb3ducmV2LnhtbESPQWvCQBSE70L/w/IKvZlNW0kluoYSKuipaivi7ZF9&#10;JqHZtyG7NdFf7xaEHoeZ+YaZZ4NpxJk6V1tW8BzFIIgLq2suFXx/LcdTEM4ja2wsk4ILOcgWD6M5&#10;ptr2vKXzzpciQNilqKDyvk2ldEVFBl1kW+LgnWxn0AfZlVJ32Ae4aeRLHCfSYM1hocKW8oqKn92v&#10;UaCTw+bzbcurj727Lg3la9nTUamnx+F9BsLT4P/D9/ZKK3hNJvB3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dOgxQAAANwAAAAPAAAAAAAAAAAAAAAAAJgCAABkcnMv&#10;ZG93bnJldi54bWxQSwUGAAAAAAQABAD1AAAAigMAAAAA&#10;" fillcolor="#e5efc9" stroked="f" strokeweight="1.2pt">
                    <v:textbox inset="2mm,1mm,2mm,1mm">
                      <w:txbxContent>
                        <w:p w14:paraId="711DB2ED" w14:textId="77777777" w:rsidR="0067074C" w:rsidRPr="006913DB" w:rsidRDefault="0067074C" w:rsidP="005E7718">
                          <w:pPr>
                            <w:pStyle w:val="NormalWeb"/>
                            <w:spacing w:before="0"/>
                            <w:ind w:left="0"/>
                            <w:jc w:val="center"/>
                            <w:rPr>
                              <w:ins w:id="1879" w:author="McLennan, Ross" w:date="2021-07-23T09:33:00Z"/>
                              <w:rFonts w:cs="Arial"/>
                              <w:sz w:val="28"/>
                            </w:rPr>
                          </w:pPr>
                          <w:ins w:id="1880" w:author="McLennan, Ross" w:date="2021-07-23T09:33:00Z">
                            <w:r w:rsidRPr="00682F8E">
                              <w:rPr>
                                <w:rFonts w:cs="Arial"/>
                                <w:color w:val="000000" w:themeColor="text1"/>
                                <w:sz w:val="20"/>
                                <w:szCs w:val="18"/>
                              </w:rPr>
                              <w:t>Access provided?</w:t>
                            </w:r>
                          </w:ins>
                        </w:p>
                      </w:txbxContent>
                    </v:textbox>
                  </v:roundrect>
                  <v:roundrect id="Rectangle: Rounded Corners 49" o:spid="_x0000_s1100" style="position:absolute;left:19319;top:56801;width:37910;height:3054;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2O8UA&#10;AADcAAAADwAAAGRycy9kb3ducmV2LnhtbESPQWvCQBSE70L/w/IKvZlNW0wluoYSKuipaivi7ZF9&#10;JqHZtyG7NdFf7xaEHoeZ+YaZZ4NpxJk6V1tW8BzFIIgLq2suFXx/LcdTEM4ja2wsk4ILOcgWD6M5&#10;ptr2vKXzzpciQNilqKDyvk2ldEVFBl1kW+LgnWxn0AfZlVJ32Ae4aeRLHCfSYM1hocKW8oqKn92v&#10;UaCTw+bzbcurj727Lg3la9nTUamnx+F9BsLT4P/D9/ZKK3hNJvB3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XY7xQAAANwAAAAPAAAAAAAAAAAAAAAAAJgCAABkcnMv&#10;ZG93bnJldi54bWxQSwUGAAAAAAQABAD1AAAAigMAAAAA&#10;" fillcolor="#e5efc9" stroked="f" strokeweight="1.2pt">
                    <v:textbox inset="2mm,1mm,2mm,1mm">
                      <w:txbxContent>
                        <w:p w14:paraId="369B794B" w14:textId="77777777" w:rsidR="0067074C" w:rsidRPr="006913DB" w:rsidRDefault="0067074C" w:rsidP="005E7718">
                          <w:pPr>
                            <w:pStyle w:val="NormalWeb"/>
                            <w:spacing w:before="0"/>
                            <w:ind w:left="0"/>
                            <w:jc w:val="center"/>
                            <w:rPr>
                              <w:ins w:id="1881" w:author="McLennan, Ross" w:date="2021-07-23T09:33:00Z"/>
                              <w:rFonts w:cs="Arial"/>
                              <w:sz w:val="28"/>
                            </w:rPr>
                          </w:pPr>
                          <w:ins w:id="1882" w:author="McLennan, Ross" w:date="2021-07-23T09:33:00Z">
                            <w:r w:rsidRPr="00682F8E">
                              <w:rPr>
                                <w:rFonts w:cs="Arial"/>
                                <w:color w:val="000000" w:themeColor="text1"/>
                                <w:sz w:val="20"/>
                                <w:szCs w:val="18"/>
                              </w:rPr>
                              <w:t>Access provided?</w:t>
                            </w:r>
                          </w:ins>
                        </w:p>
                      </w:txbxContent>
                    </v:textbox>
                  </v:roundrect>
                  <v:shape id="Connector: Elbow 76" o:spid="_x0000_s1101" type="#_x0000_t34" style="position:absolute;left:36585;top:61890;width:3258;height:108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f8scAAADcAAAADwAAAGRycy9kb3ducmV2LnhtbESPT2vCQBTE74V+h+UVeqsbbRs0ukpt&#10;qVR6EP8dvD2yz01o9m3MrjF+e7dQ6HGYmd8wk1lnK9FS40vHCvq9BARx7nTJRsFu+/k0BOEDssbK&#10;MSm4kofZ9P5ugpl2F15TuwlGRAj7DBUUIdSZlD4vyKLvuZo4ekfXWAxRNkbqBi8Rbis5SJJUWiw5&#10;LhRY03tB+c/mbBW8fJ/a1bzzc96b0eFqFsuP4+JVqceH7m0MIlAX/sN/7S+t4DlN4fd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h/yxwAAANwAAAAPAAAAAAAA&#10;AAAAAAAAAKECAABkcnMvZG93bnJldi54bWxQSwUGAAAAAAQABAD5AAAAlQMAAAAA&#10;" strokecolor="#9ec23b">
                    <v:stroke endarrow="block"/>
                    <o:lock v:ext="edit" shapetype="f"/>
                  </v:shape>
                  <v:shape id="Connector: Elbow 77" o:spid="_x0000_s1102" type="#_x0000_t34" style="position:absolute;left:44382;top:64898;width:3258;height:47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nVcQAAADcAAAADwAAAGRycy9kb3ducmV2LnhtbESPzYrCMBSF9wPzDuEOuBFN1UGlGqUo&#10;A7MQQUcEd5fm2labm9LEWt/eCMIsD+fn48yXrSlFQ7UrLCsY9CMQxKnVBWcKDn8/vSkI55E1lpZJ&#10;wYMcLBefH3OMtb3zjpq9z0QYYRejgtz7KpbSpTkZdH1bEQfvbGuDPsg6k7rGexg3pRxG0VgaLDgQ&#10;cqxolVN63d+Mgh1Fl+S0Hhy738lwsz013YMOcNX5apMZCE+t/w+/279awWg8gd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2OdVxAAAANwAAAAPAAAAAAAAAAAA&#10;AAAAAKECAABkcnMvZG93bnJldi54bWxQSwUGAAAAAAQABAD5AAAAkgMAAAAA&#10;" strokecolor="#9ec23b">
                    <v:stroke endarrow="block"/>
                    <o:lock v:ext="edit" shapetype="f"/>
                  </v:shape>
                  <v:shape id="Isosceles Triangle 368" o:spid="_x0000_s1103" type="#_x0000_t5" style="position:absolute;left:11908;top:40538;width:1546;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yN8IA&#10;AADcAAAADwAAAGRycy9kb3ducmV2LnhtbESPwYrCQBBE78L+w9ALe9OJLohERxFhYUEWUSNem0yb&#10;RDM9ITPG+PfbB8Fj0V2vqhar3tWqozZUng2MRwko4tzbigsD2fFnOAMVIrLF2jMZeFKA1fJjsMDU&#10;+gfvqTvEQgmEQ4oGyhibVOuQl+QwjHxDLLeLbx1GkW2hbYsPgbtaT5Jkqh1WLAklNrQpKb8d7k5q&#10;zE67q5bAZ5hUl78k6856uzPm67Nfz0FF6uP7+eX+tQa+p9JWxggB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vI3wgAAANwAAAAPAAAAAAAAAAAAAAAAAJgCAABkcnMvZG93&#10;bnJldi54bWxQSwUGAAAAAAQABAD1AAAAhwMAAAAA&#10;" fillcolor="#9ec23b" stroked="f" strokeweight=".85pt"/>
                  <v:shape id="Isosceles Triangle 369" o:spid="_x0000_s1104" type="#_x0000_t5" style="position:absolute;left:22291;top:55684;width:1545;height:7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XrMMA&#10;AADcAAAADwAAAGRycy9kb3ducmV2LnhtbESP3YrCMBBG74V9hzAL3mm6CqLVVGRBEERE7bK3QzP9&#10;0WZSmljr2xthYS+Hb75zZlbr3tSio9ZVlhV8jSMQxJnVFRcK0st2NAfhPLLG2jIpeJKDdfIxWGGs&#10;7YNP1J19IQKEXYwKSu+bWEqXlWTQjW1DHLLctgZ9GNtC6hYfAW5qOYmimTRYcTCU2NB3SdntfDfh&#10;jPnP8SqD8OkmVX6I0u5X7o9KDT/7zRKEp97/L/+1d1rBdLaA9zOBAD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JXrMMAAADcAAAADwAAAAAAAAAAAAAAAACYAgAAZHJzL2Rv&#10;d25yZXYueG1sUEsFBgAAAAAEAAQA9QAAAIgDAAAAAA==&#10;" fillcolor="#9ec23b" stroked="f" strokeweight=".85pt"/>
                  <w10:wrap anchorx="page"/>
                </v:group>
              </w:pict>
            </mc:Fallback>
          </mc:AlternateContent>
        </w:r>
      </w:ins>
    </w:p>
    <w:p w14:paraId="239196E8" w14:textId="24C2356C" w:rsidR="00C100F9" w:rsidRDefault="00C100F9" w:rsidP="00C100F9">
      <w:pPr>
        <w:pStyle w:val="BodyText"/>
        <w:rPr>
          <w:ins w:id="1883" w:author="McLennan, Ross" w:date="2021-07-23T09:33:00Z"/>
        </w:rPr>
      </w:pPr>
    </w:p>
    <w:p w14:paraId="49882E5A" w14:textId="77777777" w:rsidR="00046F89" w:rsidRPr="00C100F9" w:rsidRDefault="00046F89" w:rsidP="00C100F9">
      <w:pPr>
        <w:pStyle w:val="BodyText"/>
        <w:jc w:val="right"/>
        <w:rPr>
          <w:ins w:id="1884" w:author="McLennan, Ross" w:date="2021-07-23T09:33:00Z"/>
        </w:rPr>
      </w:pPr>
    </w:p>
    <w:p w14:paraId="03A2B39D" w14:textId="39C2B6BB" w:rsidR="00BD3123" w:rsidRDefault="00BD3123" w:rsidP="00682F8E">
      <w:pPr>
        <w:ind w:left="0"/>
        <w:rPr>
          <w:ins w:id="1885" w:author="McLennan, Ross" w:date="2021-07-23T09:33:00Z"/>
          <w:b/>
          <w:color w:val="98C33D"/>
        </w:rPr>
      </w:pPr>
    </w:p>
    <w:p w14:paraId="5B9004E2" w14:textId="77777777" w:rsidR="00835415" w:rsidRDefault="00835415">
      <w:pPr>
        <w:keepLines w:val="0"/>
        <w:tabs>
          <w:tab w:val="clear" w:pos="284"/>
          <w:tab w:val="clear" w:pos="567"/>
          <w:tab w:val="clear" w:pos="851"/>
          <w:tab w:val="clear" w:pos="1134"/>
        </w:tabs>
        <w:spacing w:before="0"/>
        <w:ind w:left="0"/>
        <w:rPr>
          <w:ins w:id="1886" w:author="McLennan, Ross" w:date="2021-07-23T09:33:00Z"/>
        </w:rPr>
      </w:pPr>
      <w:ins w:id="1887" w:author="McLennan, Ross" w:date="2021-07-23T09:33:00Z">
        <w:r>
          <w:br w:type="page"/>
        </w:r>
      </w:ins>
    </w:p>
    <w:p w14:paraId="35610DC2" w14:textId="2FEB287F" w:rsidR="003E3D52" w:rsidRDefault="009B0BCB" w:rsidP="008326D7">
      <w:pPr>
        <w:pStyle w:val="ListBullet"/>
        <w:numPr>
          <w:ilvl w:val="0"/>
          <w:numId w:val="0"/>
        </w:numPr>
        <w:ind w:left="851"/>
        <w:rPr>
          <w:ins w:id="1888" w:author="McLennan, Ross" w:date="2021-07-23T09:33:00Z"/>
        </w:rPr>
      </w:pPr>
      <w:r>
        <w:t xml:space="preserve">Assessors </w:t>
      </w:r>
      <w:del w:id="1889" w:author="McLennan, Ross" w:date="2021-07-23T09:33:00Z">
        <w:r>
          <w:delText>are no longer able to</w:delText>
        </w:r>
      </w:del>
      <w:ins w:id="1890" w:author="McLennan, Ross" w:date="2021-07-23T09:33:00Z">
        <w:r w:rsidR="003E3D52">
          <w:t>cannot</w:t>
        </w:r>
      </w:ins>
      <w:r>
        <w:t xml:space="preserve"> directly demand </w:t>
      </w:r>
      <w:r w:rsidR="0030344C">
        <w:t xml:space="preserve">information via a formal notice. </w:t>
      </w:r>
      <w:r w:rsidR="00BD3123">
        <w:t>Assessors are</w:t>
      </w:r>
      <w:del w:id="1891" w:author="McLennan, Ross" w:date="2021-07-23T09:33:00Z">
        <w:r>
          <w:delText xml:space="preserve"> now</w:delText>
        </w:r>
      </w:del>
      <w:r w:rsidR="00BD3123">
        <w:t xml:space="preserve"> required to notify the CBD Administrator of a denial of access or information once reasonable attempts have been made to obtain access or information. </w:t>
      </w:r>
    </w:p>
    <w:p w14:paraId="25461331" w14:textId="6759ACCE" w:rsidR="00A92CDF" w:rsidRDefault="00BD3123" w:rsidP="008326D7">
      <w:pPr>
        <w:pStyle w:val="ListBullet"/>
        <w:numPr>
          <w:ilvl w:val="0"/>
          <w:numId w:val="0"/>
        </w:numPr>
        <w:ind w:left="851"/>
      </w:pPr>
      <w:r>
        <w:t>These attempts should include:</w:t>
      </w:r>
    </w:p>
    <w:p w14:paraId="0C5B1712" w14:textId="77777777" w:rsidR="00BD3123" w:rsidRDefault="003227CF" w:rsidP="00BD3123">
      <w:pPr>
        <w:pStyle w:val="ListBullet"/>
        <w:numPr>
          <w:ilvl w:val="0"/>
          <w:numId w:val="12"/>
        </w:numPr>
      </w:pPr>
      <w:r>
        <w:t>C</w:t>
      </w:r>
      <w:r w:rsidR="00BD3123">
        <w:t xml:space="preserve">ontacting a more senior representative from the affected party. </w:t>
      </w:r>
    </w:p>
    <w:p w14:paraId="1D90BFF8" w14:textId="77777777" w:rsidR="00BD3123" w:rsidRDefault="003227CF" w:rsidP="00BD3123">
      <w:pPr>
        <w:pStyle w:val="ListBullet"/>
        <w:numPr>
          <w:ilvl w:val="0"/>
          <w:numId w:val="12"/>
        </w:numPr>
      </w:pPr>
      <w:r>
        <w:t>L</w:t>
      </w:r>
      <w:r w:rsidR="00BD3123">
        <w:t>iaising through the Assessor’s client to attempt to obtain access or information.</w:t>
      </w:r>
    </w:p>
    <w:p w14:paraId="552149EF" w14:textId="77777777" w:rsidR="00BD3123" w:rsidRDefault="003227CF" w:rsidP="00BD3123">
      <w:pPr>
        <w:pStyle w:val="ListBullet"/>
        <w:numPr>
          <w:ilvl w:val="0"/>
          <w:numId w:val="12"/>
        </w:numPr>
      </w:pPr>
      <w:r>
        <w:t>P</w:t>
      </w:r>
      <w:r w:rsidR="00BD3123">
        <w:t xml:space="preserve">roviding the affected party with the TLA </w:t>
      </w:r>
      <w:r w:rsidR="0030344C">
        <w:t>Access F</w:t>
      </w:r>
      <w:r w:rsidR="00BD3123">
        <w:t>act</w:t>
      </w:r>
      <w:r w:rsidR="00E37614">
        <w:t xml:space="preserve"> S</w:t>
      </w:r>
      <w:r w:rsidR="00BD3123">
        <w:t>heet detailing the legal framework under which Assessors can request access and information.</w:t>
      </w:r>
    </w:p>
    <w:p w14:paraId="791E428B" w14:textId="77777777" w:rsidR="00BD3123" w:rsidRPr="00C06282" w:rsidRDefault="009B0BCB" w:rsidP="00A92CDF">
      <w:pPr>
        <w:pStyle w:val="BodyText"/>
      </w:pPr>
      <w:r>
        <w:t>Following this notification the CBD Administrator may:</w:t>
      </w:r>
    </w:p>
    <w:p w14:paraId="18EBBDD8" w14:textId="77777777" w:rsidR="009B0BCB" w:rsidRDefault="0030344C" w:rsidP="008326D7">
      <w:pPr>
        <w:pStyle w:val="ListBullet"/>
        <w:numPr>
          <w:ilvl w:val="0"/>
          <w:numId w:val="12"/>
        </w:numPr>
      </w:pPr>
      <w:r>
        <w:t>i</w:t>
      </w:r>
      <w:r w:rsidR="009B0BCB">
        <w:t>ssue an informal request for access of information to the affected party.</w:t>
      </w:r>
    </w:p>
    <w:p w14:paraId="26DEB7F3" w14:textId="77777777" w:rsidR="009B0BCB" w:rsidRDefault="0030344C" w:rsidP="008326D7">
      <w:pPr>
        <w:pStyle w:val="ListBullet"/>
        <w:numPr>
          <w:ilvl w:val="0"/>
          <w:numId w:val="12"/>
        </w:numPr>
      </w:pPr>
      <w:r>
        <w:t>i</w:t>
      </w:r>
      <w:r w:rsidR="009B0BCB">
        <w:t>ssue a formal request for acc</w:t>
      </w:r>
      <w:r>
        <w:t>ess or information (Section 18 r</w:t>
      </w:r>
      <w:r w:rsidR="009B0BCB">
        <w:t>equest).</w:t>
      </w:r>
    </w:p>
    <w:p w14:paraId="4943ACC2" w14:textId="77777777" w:rsidR="00A92CDF" w:rsidRPr="00687B14" w:rsidRDefault="0030344C" w:rsidP="008326D7">
      <w:pPr>
        <w:pStyle w:val="ListBullet"/>
        <w:numPr>
          <w:ilvl w:val="0"/>
          <w:numId w:val="12"/>
        </w:numPr>
      </w:pPr>
      <w:r>
        <w:t>advise t</w:t>
      </w:r>
      <w:r w:rsidR="009B0BCB">
        <w:t>he affected party</w:t>
      </w:r>
      <w:r w:rsidR="00A92CDF" w:rsidRPr="00B17ECF">
        <w:t xml:space="preserve"> </w:t>
      </w:r>
      <w:r>
        <w:t>to apply</w:t>
      </w:r>
      <w:r w:rsidR="00A92CDF" w:rsidRPr="00B17ECF">
        <w:t xml:space="preserve"> for an </w:t>
      </w:r>
      <w:r w:rsidR="00223153">
        <w:t>Exemption</w:t>
      </w:r>
      <w:r w:rsidR="009B0BCB">
        <w:t xml:space="preserve"> from complying with a S</w:t>
      </w:r>
      <w:r w:rsidR="00A92CDF" w:rsidRPr="00B17ECF">
        <w:t>ection 18 request. These applications are</w:t>
      </w:r>
      <w:r>
        <w:t xml:space="preserve"> then</w:t>
      </w:r>
      <w:r w:rsidR="00A92CDF" w:rsidRPr="00B17ECF">
        <w:t xml:space="preserve"> considered by the C</w:t>
      </w:r>
      <w:r w:rsidR="00A92CDF" w:rsidRPr="00687B14">
        <w:t>BD Administrator.</w:t>
      </w:r>
    </w:p>
    <w:p w14:paraId="44477341" w14:textId="77777777" w:rsidR="00A92CDF" w:rsidRPr="00C957DF" w:rsidRDefault="00A92CDF" w:rsidP="008326D7">
      <w:pPr>
        <w:pStyle w:val="ListBullet"/>
        <w:numPr>
          <w:ilvl w:val="0"/>
          <w:numId w:val="0"/>
        </w:numPr>
        <w:tabs>
          <w:tab w:val="clear" w:pos="1134"/>
        </w:tabs>
        <w:ind w:left="851"/>
      </w:pPr>
      <w:r w:rsidRPr="00C957DF">
        <w:t>It is important to keep the CBD Administrator infor</w:t>
      </w:r>
      <w:r w:rsidR="00E966AC">
        <w:t>med of any developments once a S</w:t>
      </w:r>
      <w:r w:rsidRPr="00C957DF">
        <w:t xml:space="preserve">ection 18 request is issued. For example, if the tenant makes contact to re-iterate their refusal, or complies with the request, </w:t>
      </w:r>
      <w:r w:rsidR="009B0BCB">
        <w:t>the Assessor must</w:t>
      </w:r>
      <w:r w:rsidRPr="00C957DF">
        <w:t xml:space="preserve"> inform the CBD Administrator. </w:t>
      </w:r>
    </w:p>
    <w:p w14:paraId="041D6A38" w14:textId="77777777" w:rsidR="00A92CDF" w:rsidRPr="00C957DF" w:rsidRDefault="008C4C39" w:rsidP="008326D7">
      <w:pPr>
        <w:pStyle w:val="ListBullet"/>
        <w:numPr>
          <w:ilvl w:val="0"/>
          <w:numId w:val="0"/>
        </w:numPr>
        <w:tabs>
          <w:tab w:val="clear" w:pos="1134"/>
        </w:tabs>
        <w:ind w:left="851"/>
      </w:pPr>
      <w:r>
        <w:t>I</w:t>
      </w:r>
      <w:r w:rsidR="00A92CDF" w:rsidRPr="00C957DF">
        <w:t xml:space="preserve">f no </w:t>
      </w:r>
      <w:r w:rsidR="00223153">
        <w:t>Exemption</w:t>
      </w:r>
      <w:r w:rsidR="00A92CDF" w:rsidRPr="00C957DF">
        <w:t xml:space="preserve"> is granted and a request is not complied with, the CBD Administrator may choose at </w:t>
      </w:r>
      <w:r>
        <w:t>their</w:t>
      </w:r>
      <w:r w:rsidR="00A92CDF" w:rsidRPr="00C957DF">
        <w:t xml:space="preserve"> discretion to enforce the notice. This may be done by issuing an infringement notice (a fine) or commencing court proceedings. </w:t>
      </w:r>
    </w:p>
    <w:p w14:paraId="7780A581" w14:textId="6B7D603C" w:rsidR="00D52D75" w:rsidRDefault="00E966AC" w:rsidP="00A92CDF">
      <w:pPr>
        <w:pStyle w:val="BodyText"/>
      </w:pPr>
      <w:r w:rsidRPr="006C6AC1">
        <w:t>Where a S</w:t>
      </w:r>
      <w:r w:rsidR="00A92CDF" w:rsidRPr="006C6AC1">
        <w:t xml:space="preserve">ection 18 request is not complied with or an </w:t>
      </w:r>
      <w:del w:id="1892" w:author="McLennan, Ross" w:date="2021-07-23T09:33:00Z">
        <w:r w:rsidR="00223153" w:rsidRPr="006C6AC1">
          <w:delText>Exemption</w:delText>
        </w:r>
      </w:del>
      <w:ins w:id="1893" w:author="McLennan, Ross" w:date="2021-07-23T09:33:00Z">
        <w:r w:rsidR="003E3D52">
          <w:t>e</w:t>
        </w:r>
        <w:r w:rsidR="00223153" w:rsidRPr="006C6AC1">
          <w:t>xemption</w:t>
        </w:r>
        <w:r w:rsidR="003E3D52">
          <w:t xml:space="preserve"> from disclosure obligations</w:t>
        </w:r>
      </w:ins>
      <w:r w:rsidR="00A92CDF" w:rsidRPr="006C6AC1">
        <w:t xml:space="preserve"> is granted to the </w:t>
      </w:r>
      <w:r w:rsidR="009B0BCB" w:rsidRPr="006C6AC1">
        <w:t>affected party</w:t>
      </w:r>
      <w:r w:rsidR="00A92CDF" w:rsidRPr="006C6AC1">
        <w:t xml:space="preserve"> by the CBD Administrator, an Assessor ma</w:t>
      </w:r>
      <w:r w:rsidR="00887310" w:rsidRPr="006C6AC1">
        <w:t xml:space="preserve">y apply for an </w:t>
      </w:r>
      <w:r w:rsidR="00223153" w:rsidRPr="006C6AC1">
        <w:t>Exemption</w:t>
      </w:r>
      <w:r w:rsidR="00887310" w:rsidRPr="006C6AC1">
        <w:t xml:space="preserve"> under S</w:t>
      </w:r>
      <w:r w:rsidR="00A92CDF" w:rsidRPr="006C6AC1">
        <w:t>ection 17 of the BEED Act.</w:t>
      </w:r>
      <w:r w:rsidR="00A92CDF" w:rsidRPr="00C957DF">
        <w:t xml:space="preserve"> </w:t>
      </w:r>
    </w:p>
    <w:p w14:paraId="1D5A4ACA" w14:textId="77777777" w:rsidR="00A92CDF" w:rsidRDefault="00A92CDF" w:rsidP="00A92CDF">
      <w:pPr>
        <w:pStyle w:val="BodyText"/>
      </w:pPr>
      <w:r w:rsidRPr="006C6AC1">
        <w:t>However, in most cases</w:t>
      </w:r>
      <w:r w:rsidR="0030344C" w:rsidRPr="006C6AC1">
        <w:t>,</w:t>
      </w:r>
      <w:r w:rsidRPr="006C6AC1">
        <w:t xml:space="preserve"> such as where the majority of space is </w:t>
      </w:r>
      <w:r w:rsidR="008C4C39" w:rsidRPr="006C6AC1">
        <w:t>Non-Assessable</w:t>
      </w:r>
      <w:r w:rsidRPr="006C6AC1">
        <w:t>, it will be appropriate to simp</w:t>
      </w:r>
      <w:r w:rsidR="009B0BCB" w:rsidRPr="006C6AC1">
        <w:t xml:space="preserve">ly mark the relevant area as </w:t>
      </w:r>
      <w:r w:rsidR="003D01CE" w:rsidRPr="006C6AC1">
        <w:t>Non-Assessable</w:t>
      </w:r>
      <w:r w:rsidRPr="006C6AC1">
        <w:t xml:space="preserve"> and continue with the </w:t>
      </w:r>
      <w:r w:rsidR="007D32E7" w:rsidRPr="006C6AC1">
        <w:t>TLA</w:t>
      </w:r>
      <w:r w:rsidRPr="006C6AC1">
        <w:t>.</w:t>
      </w:r>
      <w:r w:rsidR="009B0BCB" w:rsidRPr="006C6AC1">
        <w:t xml:space="preserve"> This will allow the building to obtain a BEEC and meet disclosure obligations, as long as a certified NABERS rating has also been completed.</w:t>
      </w:r>
    </w:p>
    <w:p w14:paraId="2BF3E3DA" w14:textId="43E1BE4E" w:rsidR="00A92CDF" w:rsidRDefault="0030344C" w:rsidP="00A92CDF">
      <w:pPr>
        <w:pStyle w:val="BodyText"/>
      </w:pPr>
      <w:r>
        <w:t>The TLA Access Fact</w:t>
      </w:r>
      <w:r w:rsidR="00E37614">
        <w:t xml:space="preserve"> S</w:t>
      </w:r>
      <w:r w:rsidR="00A92CDF" w:rsidRPr="00C06282">
        <w:t xml:space="preserve">heet contains a summary of the reasons why access or information may be required by an Assessor. The Fact Sheet </w:t>
      </w:r>
      <w:r w:rsidR="00A92CDF">
        <w:t>will be availab</w:t>
      </w:r>
      <w:r w:rsidR="00BB4F66">
        <w:t>le to A</w:t>
      </w:r>
      <w:r w:rsidR="008C4C39">
        <w:t>ssessors through the Assessor P</w:t>
      </w:r>
      <w:r w:rsidR="00A92CDF">
        <w:t xml:space="preserve">ortal or by sending a request to </w:t>
      </w:r>
      <w:del w:id="1894" w:author="McLennan, Ross" w:date="2021-07-23T09:33:00Z">
        <w:r w:rsidR="00941244">
          <w:rPr>
            <w:rStyle w:val="Hyperlink"/>
          </w:rPr>
          <w:fldChar w:fldCharType="begin"/>
        </w:r>
        <w:r w:rsidR="00941244">
          <w:rPr>
            <w:rStyle w:val="Hyperlink"/>
          </w:rPr>
          <w:delInstrText xml:space="preserve"> HYPERLINK "mailto:info@cbd.gov.au" </w:delInstrText>
        </w:r>
        <w:r w:rsidR="00941244">
          <w:rPr>
            <w:rStyle w:val="Hyperlink"/>
          </w:rPr>
          <w:fldChar w:fldCharType="separate"/>
        </w:r>
        <w:r w:rsidR="00A92CDF" w:rsidRPr="00D13E29">
          <w:rPr>
            <w:rStyle w:val="Hyperlink"/>
          </w:rPr>
          <w:delText>info@cbd.gov.au</w:delText>
        </w:r>
        <w:r w:rsidR="00941244">
          <w:rPr>
            <w:rStyle w:val="Hyperlink"/>
          </w:rPr>
          <w:fldChar w:fldCharType="end"/>
        </w:r>
      </w:del>
      <w:ins w:id="1895" w:author="McLennan, Ross" w:date="2021-07-23T09:33:00Z">
        <w:r w:rsidR="00941244">
          <w:rPr>
            <w:rStyle w:val="Hyperlink"/>
          </w:rPr>
          <w:fldChar w:fldCharType="begin"/>
        </w:r>
        <w:r w:rsidR="00941244">
          <w:rPr>
            <w:rStyle w:val="Hyperlink"/>
          </w:rPr>
          <w:instrText xml:space="preserve"> HYPERLINK "mailto:info@cbd.gov.au" </w:instrText>
        </w:r>
        <w:r w:rsidR="00606CC0">
          <w:rPr>
            <w:rStyle w:val="Hyperlink"/>
          </w:rPr>
        </w:r>
        <w:r w:rsidR="00941244">
          <w:rPr>
            <w:rStyle w:val="Hyperlink"/>
          </w:rPr>
          <w:fldChar w:fldCharType="separate"/>
        </w:r>
        <w:r w:rsidR="00A92CDF" w:rsidRPr="00D13E29">
          <w:rPr>
            <w:rStyle w:val="Hyperlink"/>
          </w:rPr>
          <w:t>info@cbd.gov.au</w:t>
        </w:r>
        <w:r w:rsidR="00941244">
          <w:rPr>
            <w:rStyle w:val="Hyperlink"/>
          </w:rPr>
          <w:fldChar w:fldCharType="end"/>
        </w:r>
      </w:ins>
      <w:r w:rsidR="00A92CDF" w:rsidRPr="0077789A">
        <w:t>.</w:t>
      </w:r>
    </w:p>
    <w:p w14:paraId="4678EC13" w14:textId="77777777" w:rsidR="00A92CDF" w:rsidRDefault="00A92CDF" w:rsidP="00A92CDF">
      <w:r>
        <w:br w:type="page"/>
      </w:r>
    </w:p>
    <w:p w14:paraId="2805727D" w14:textId="3143DF70" w:rsidR="00F63E9A" w:rsidRPr="003B428E" w:rsidRDefault="00F63E9A" w:rsidP="002D441A">
      <w:pPr>
        <w:pStyle w:val="Heading3"/>
        <w:autoSpaceDE w:val="0"/>
        <w:ind w:left="851"/>
      </w:pPr>
      <w:bookmarkStart w:id="1896" w:name="_Toc448842724"/>
      <w:bookmarkStart w:id="1897" w:name="_Toc449084796"/>
      <w:bookmarkStart w:id="1898" w:name="_Toc450295884"/>
      <w:bookmarkStart w:id="1899" w:name="_Toc450302657"/>
      <w:bookmarkStart w:id="1900" w:name="_Toc450305381"/>
      <w:bookmarkStart w:id="1901" w:name="_Toc450307794"/>
      <w:bookmarkStart w:id="1902" w:name="_Toc450313507"/>
      <w:bookmarkStart w:id="1903" w:name="_Toc450315001"/>
      <w:bookmarkStart w:id="1904" w:name="_Toc450315346"/>
      <w:bookmarkStart w:id="1905" w:name="_Toc450315690"/>
      <w:bookmarkStart w:id="1906" w:name="_Toc450316034"/>
      <w:bookmarkStart w:id="1907" w:name="_Toc450316391"/>
      <w:bookmarkStart w:id="1908" w:name="_Toc450551636"/>
      <w:bookmarkStart w:id="1909" w:name="_Toc450552407"/>
      <w:bookmarkStart w:id="1910" w:name="_Toc450553295"/>
      <w:bookmarkStart w:id="1911" w:name="_Toc450553638"/>
      <w:bookmarkStart w:id="1912" w:name="_Toc450553981"/>
      <w:bookmarkStart w:id="1913" w:name="_Toc450554336"/>
      <w:bookmarkStart w:id="1914" w:name="_Toc450554677"/>
      <w:bookmarkStart w:id="1915" w:name="_Toc450555359"/>
      <w:bookmarkStart w:id="1916" w:name="_Toc450555702"/>
      <w:bookmarkStart w:id="1917" w:name="_Toc450556043"/>
      <w:bookmarkStart w:id="1918" w:name="_Toc450556386"/>
      <w:bookmarkStart w:id="1919" w:name="_Toc450556727"/>
      <w:bookmarkStart w:id="1920" w:name="_Toc450557068"/>
      <w:bookmarkStart w:id="1921" w:name="_Toc450557409"/>
      <w:bookmarkStart w:id="1922" w:name="_Toc450557750"/>
      <w:bookmarkStart w:id="1923" w:name="_Toc450558091"/>
      <w:bookmarkStart w:id="1924" w:name="_Toc450558432"/>
      <w:bookmarkStart w:id="1925" w:name="_Toc450558773"/>
      <w:bookmarkStart w:id="1926" w:name="_Toc450559114"/>
      <w:bookmarkStart w:id="1927" w:name="_Toc450559455"/>
      <w:bookmarkStart w:id="1928" w:name="_Toc450559796"/>
      <w:bookmarkStart w:id="1929" w:name="_Toc450560137"/>
      <w:bookmarkStart w:id="1930" w:name="_Toc450560478"/>
      <w:bookmarkStart w:id="1931" w:name="_Toc450560819"/>
      <w:bookmarkStart w:id="1932" w:name="_Toc450561160"/>
      <w:bookmarkStart w:id="1933" w:name="_Toc450561502"/>
      <w:bookmarkStart w:id="1934" w:name="_Toc450561843"/>
      <w:bookmarkStart w:id="1935" w:name="_Toc450562184"/>
      <w:bookmarkStart w:id="1936" w:name="_Toc450562525"/>
      <w:bookmarkStart w:id="1937" w:name="_Toc450562866"/>
      <w:bookmarkStart w:id="1938" w:name="_Toc450563207"/>
      <w:bookmarkStart w:id="1939" w:name="_Toc450563548"/>
      <w:bookmarkStart w:id="1940" w:name="_Toc450563889"/>
      <w:bookmarkStart w:id="1941" w:name="_Toc450564230"/>
      <w:bookmarkStart w:id="1942" w:name="_Toc450564575"/>
      <w:bookmarkStart w:id="1943" w:name="_Toc450564916"/>
      <w:bookmarkStart w:id="1944" w:name="_Toc450565257"/>
      <w:bookmarkStart w:id="1945" w:name="_Toc450565598"/>
      <w:bookmarkStart w:id="1946" w:name="_Toc450565939"/>
      <w:bookmarkStart w:id="1947" w:name="_Toc450566280"/>
      <w:bookmarkStart w:id="1948" w:name="_Toc450566621"/>
      <w:bookmarkStart w:id="1949" w:name="_Toc450820309"/>
      <w:bookmarkStart w:id="1950" w:name="_Toc450820649"/>
      <w:bookmarkStart w:id="1951" w:name="_Toc450891608"/>
      <w:bookmarkStart w:id="1952" w:name="_Toc450891950"/>
      <w:bookmarkStart w:id="1953" w:name="_Toc450892838"/>
      <w:bookmarkStart w:id="1954" w:name="_Toc450912866"/>
      <w:bookmarkStart w:id="1955" w:name="_Toc450913209"/>
      <w:bookmarkStart w:id="1956" w:name="_Toc450913551"/>
      <w:bookmarkStart w:id="1957" w:name="_Toc450913893"/>
      <w:bookmarkStart w:id="1958" w:name="_Toc450914235"/>
      <w:bookmarkStart w:id="1959" w:name="_Toc450914577"/>
      <w:bookmarkStart w:id="1960" w:name="_Toc450914919"/>
      <w:bookmarkStart w:id="1961" w:name="_Toc451258304"/>
      <w:bookmarkStart w:id="1962" w:name="_Toc451325729"/>
      <w:bookmarkStart w:id="1963" w:name="_Toc451331614"/>
      <w:bookmarkStart w:id="1964" w:name="_Toc451331839"/>
      <w:bookmarkStart w:id="1965" w:name="_Toc451332064"/>
      <w:bookmarkStart w:id="1966" w:name="_Toc451499488"/>
      <w:bookmarkStart w:id="1967" w:name="_Toc451503279"/>
      <w:bookmarkStart w:id="1968" w:name="_Toc451503493"/>
      <w:bookmarkStart w:id="1969" w:name="_Toc451503707"/>
      <w:bookmarkStart w:id="1970" w:name="_Ref450316339"/>
      <w:bookmarkStart w:id="1971" w:name="_Ref450316340"/>
      <w:bookmarkStart w:id="1972" w:name="_Toc77924974"/>
      <w:bookmarkStart w:id="1973" w:name="_Toc456691699"/>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r w:rsidRPr="003B428E">
        <w:t xml:space="preserve">Safety and </w:t>
      </w:r>
      <w:r w:rsidR="00173C58" w:rsidRPr="003B428E">
        <w:t>s</w:t>
      </w:r>
      <w:r w:rsidRPr="003B428E">
        <w:t xml:space="preserve">ecurity </w:t>
      </w:r>
      <w:r w:rsidR="00173C58" w:rsidRPr="003B428E">
        <w:t>c</w:t>
      </w:r>
      <w:r w:rsidRPr="003B428E">
        <w:t>onsiderations</w:t>
      </w:r>
      <w:bookmarkEnd w:id="1970"/>
      <w:bookmarkEnd w:id="1971"/>
      <w:bookmarkEnd w:id="1972"/>
      <w:bookmarkEnd w:id="1973"/>
      <w:r w:rsidR="002D441A" w:rsidRPr="003B428E">
        <w:t xml:space="preserve"> </w:t>
      </w:r>
    </w:p>
    <w:p w14:paraId="7405FA3A" w14:textId="464E8E60" w:rsidR="00CF63EA" w:rsidRPr="003B428E" w:rsidRDefault="00BA1C55" w:rsidP="002D441A">
      <w:pPr>
        <w:pStyle w:val="BodyText"/>
      </w:pPr>
      <w:r w:rsidRPr="003B428E">
        <w:t>There may be circumstances where access to all or part of the premises is not possible on safety or security grounds</w:t>
      </w:r>
      <w:r w:rsidR="00A375F7" w:rsidRPr="003B428E">
        <w:t xml:space="preserve"> (see also </w:t>
      </w:r>
      <w:r w:rsidR="00A375F7" w:rsidRPr="003B428E">
        <w:rPr>
          <w:i/>
        </w:rPr>
        <w:t xml:space="preserve">Section </w:t>
      </w:r>
      <w:r w:rsidR="00A375F7" w:rsidRPr="00682F8E">
        <w:rPr>
          <w:i/>
          <w:rPrChange w:id="1974" w:author="McLennan, Ross" w:date="2021-07-23T09:33:00Z">
            <w:rPr>
              <w:b/>
              <w:i/>
              <w:color w:val="245850"/>
              <w:sz w:val="24"/>
            </w:rPr>
          </w:rPrChange>
        </w:rPr>
        <w:fldChar w:fldCharType="begin"/>
      </w:r>
      <w:r w:rsidR="00A375F7" w:rsidRPr="00682F8E">
        <w:rPr>
          <w:i/>
          <w:rPrChange w:id="1975" w:author="McLennan, Ross" w:date="2021-07-23T09:33:00Z">
            <w:rPr>
              <w:b/>
              <w:i/>
            </w:rPr>
          </w:rPrChange>
        </w:rPr>
        <w:instrText xml:space="preserve"> REF _Ref337805342 \r \h  \* MERGEFORMAT </w:instrText>
      </w:r>
      <w:r w:rsidR="00A375F7" w:rsidRPr="00682F8E">
        <w:rPr>
          <w:i/>
          <w:rPrChange w:id="1976" w:author="McLennan, Ross" w:date="2021-07-23T09:33:00Z">
            <w:rPr>
              <w:b/>
              <w:i/>
              <w:color w:val="245850"/>
              <w:sz w:val="24"/>
            </w:rPr>
          </w:rPrChange>
        </w:rPr>
      </w:r>
      <w:r w:rsidR="00A375F7" w:rsidRPr="00682F8E">
        <w:rPr>
          <w:i/>
          <w:rPrChange w:id="1977" w:author="McLennan, Ross" w:date="2021-07-23T09:33:00Z">
            <w:rPr>
              <w:b/>
              <w:i/>
            </w:rPr>
          </w:rPrChange>
        </w:rPr>
        <w:fldChar w:fldCharType="separate"/>
      </w:r>
      <w:r w:rsidR="007E546A">
        <w:rPr>
          <w:i/>
          <w:rPrChange w:id="1978" w:author="McLennan, Ross" w:date="2021-07-23T09:33:00Z">
            <w:rPr>
              <w:b/>
              <w:i/>
            </w:rPr>
          </w:rPrChange>
        </w:rPr>
        <w:t>2.4.1</w:t>
      </w:r>
      <w:r w:rsidR="00A375F7" w:rsidRPr="00682F8E">
        <w:rPr>
          <w:i/>
          <w:rPrChange w:id="1979" w:author="McLennan, Ross" w:date="2021-07-23T09:33:00Z">
            <w:rPr>
              <w:b/>
              <w:i/>
            </w:rPr>
          </w:rPrChange>
        </w:rPr>
        <w:fldChar w:fldCharType="end"/>
      </w:r>
      <w:r w:rsidR="00A375F7" w:rsidRPr="00682F8E">
        <w:rPr>
          <w:i/>
          <w:rPrChange w:id="1980" w:author="McLennan, Ross" w:date="2021-07-23T09:33:00Z">
            <w:rPr>
              <w:b/>
              <w:i/>
            </w:rPr>
          </w:rPrChange>
        </w:rPr>
        <w:t xml:space="preserve"> </w:t>
      </w:r>
      <w:r w:rsidR="00A375F7" w:rsidRPr="00682F8E">
        <w:rPr>
          <w:i/>
          <w:rPrChange w:id="1981" w:author="McLennan, Ross" w:date="2021-07-23T09:33:00Z">
            <w:rPr>
              <w:b/>
              <w:i/>
            </w:rPr>
          </w:rPrChange>
        </w:rPr>
        <w:fldChar w:fldCharType="begin"/>
      </w:r>
      <w:r w:rsidR="00A375F7" w:rsidRPr="00682F8E">
        <w:rPr>
          <w:i/>
          <w:rPrChange w:id="1982" w:author="McLennan, Ross" w:date="2021-07-23T09:33:00Z">
            <w:rPr>
              <w:b/>
              <w:i/>
            </w:rPr>
          </w:rPrChange>
        </w:rPr>
        <w:instrText xml:space="preserve"> REF _Ref337805342 \h  \* MERGEFORMAT </w:instrText>
      </w:r>
      <w:r w:rsidR="00A375F7" w:rsidRPr="00682F8E">
        <w:rPr>
          <w:i/>
          <w:rPrChange w:id="1983" w:author="McLennan, Ross" w:date="2021-07-23T09:33:00Z">
            <w:rPr>
              <w:b/>
              <w:i/>
            </w:rPr>
          </w:rPrChange>
        </w:rPr>
      </w:r>
      <w:r w:rsidR="00A375F7" w:rsidRPr="00682F8E">
        <w:rPr>
          <w:i/>
          <w:rPrChange w:id="1984" w:author="McLennan, Ross" w:date="2021-07-23T09:33:00Z">
            <w:rPr>
              <w:b/>
              <w:i/>
            </w:rPr>
          </w:rPrChange>
        </w:rPr>
        <w:fldChar w:fldCharType="separate"/>
      </w:r>
      <w:r w:rsidR="007E546A" w:rsidRPr="00682F8E">
        <w:rPr>
          <w:i/>
          <w:rPrChange w:id="1985" w:author="McLennan, Ross" w:date="2021-07-23T09:33:00Z">
            <w:rPr>
              <w:b/>
              <w:i/>
            </w:rPr>
          </w:rPrChange>
        </w:rPr>
        <w:t>Police or Security Operations</w:t>
      </w:r>
      <w:r w:rsidR="00A375F7" w:rsidRPr="00682F8E">
        <w:rPr>
          <w:i/>
          <w:rPrChange w:id="1986" w:author="McLennan, Ross" w:date="2021-07-23T09:33:00Z">
            <w:rPr>
              <w:b/>
              <w:i/>
            </w:rPr>
          </w:rPrChange>
        </w:rPr>
        <w:fldChar w:fldCharType="end"/>
      </w:r>
      <w:r w:rsidR="00A375F7" w:rsidRPr="003B428E">
        <w:t>)</w:t>
      </w:r>
      <w:r w:rsidRPr="003B428E">
        <w:t xml:space="preserve">. In this event the Assessor must explain why they could not access these spaces, and fully document the reasons on the </w:t>
      </w:r>
      <w:r w:rsidR="008D264B">
        <w:t>Assessor Portal</w:t>
      </w:r>
      <w:del w:id="1987" w:author="McLennan, Ross" w:date="2021-07-23T09:33:00Z">
        <w:r w:rsidR="0030280D" w:rsidRPr="003B428E">
          <w:delText xml:space="preserve"> Online Form</w:delText>
        </w:r>
      </w:del>
      <w:r w:rsidRPr="003B428E">
        <w:t xml:space="preserve">. If there are known impacts on the quality of the information obtained for the assessment then these must also be fully described.  </w:t>
      </w:r>
    </w:p>
    <w:p w14:paraId="245D7497" w14:textId="5BFD8EA9" w:rsidR="00470A4E" w:rsidRDefault="00BA1C55" w:rsidP="007E4835">
      <w:pPr>
        <w:pStyle w:val="BodyText"/>
      </w:pPr>
      <w:r w:rsidRPr="003B428E">
        <w:t xml:space="preserve">Importantly, if an Assessor is concerned that a space is unsafe, </w:t>
      </w:r>
      <w:r w:rsidRPr="003B428E">
        <w:rPr>
          <w:u w:val="single"/>
        </w:rPr>
        <w:t>they should not enter the space</w:t>
      </w:r>
      <w:r w:rsidRPr="003B428E">
        <w:t xml:space="preserve"> until they have assurance that the space is safe and/or have adequate processes and measures in place to ensure safety</w:t>
      </w:r>
      <w:r w:rsidR="008A2590" w:rsidRPr="003B428E">
        <w:t xml:space="preserve"> as per</w:t>
      </w:r>
      <w:r w:rsidR="00FF40A6" w:rsidRPr="003B428E">
        <w:t xml:space="preserve"> </w:t>
      </w:r>
      <w:r w:rsidR="00390082" w:rsidRPr="003B428E">
        <w:rPr>
          <w:i/>
        </w:rPr>
        <w:t>Section</w:t>
      </w:r>
      <w:r w:rsidR="00A375F7" w:rsidRPr="003B428E">
        <w:rPr>
          <w:i/>
        </w:rPr>
        <w:t xml:space="preserve"> </w:t>
      </w:r>
      <w:r w:rsidR="00A375F7" w:rsidRPr="003B428E">
        <w:rPr>
          <w:i/>
        </w:rPr>
        <w:fldChar w:fldCharType="begin"/>
      </w:r>
      <w:r w:rsidR="00A375F7" w:rsidRPr="003B428E">
        <w:rPr>
          <w:i/>
        </w:rPr>
        <w:instrText xml:space="preserve"> REF _Ref448410077 \r \h  \* MERGEFORMAT </w:instrText>
      </w:r>
      <w:r w:rsidR="00A375F7" w:rsidRPr="003B428E">
        <w:rPr>
          <w:i/>
        </w:rPr>
      </w:r>
      <w:r w:rsidR="00A375F7" w:rsidRPr="003B428E">
        <w:rPr>
          <w:i/>
        </w:rPr>
        <w:fldChar w:fldCharType="separate"/>
      </w:r>
      <w:r w:rsidR="007E546A">
        <w:rPr>
          <w:i/>
        </w:rPr>
        <w:t>5.2</w:t>
      </w:r>
      <w:r w:rsidR="00A375F7" w:rsidRPr="003B428E">
        <w:rPr>
          <w:i/>
        </w:rPr>
        <w:fldChar w:fldCharType="end"/>
      </w:r>
      <w:r w:rsidR="00A375F7" w:rsidRPr="003B428E">
        <w:rPr>
          <w:i/>
        </w:rPr>
        <w:t xml:space="preserve"> </w:t>
      </w:r>
      <w:r w:rsidR="00A375F7" w:rsidRPr="003B428E">
        <w:rPr>
          <w:i/>
        </w:rPr>
        <w:fldChar w:fldCharType="begin"/>
      </w:r>
      <w:r w:rsidR="00A375F7" w:rsidRPr="003B428E">
        <w:rPr>
          <w:i/>
        </w:rPr>
        <w:instrText xml:space="preserve"> REF _Ref448410079 \h  \* MERGEFORMAT </w:instrText>
      </w:r>
      <w:r w:rsidR="00A375F7" w:rsidRPr="003B428E">
        <w:rPr>
          <w:i/>
        </w:rPr>
      </w:r>
      <w:r w:rsidR="00A375F7" w:rsidRPr="003B428E">
        <w:rPr>
          <w:i/>
        </w:rPr>
        <w:fldChar w:fldCharType="separate"/>
      </w:r>
      <w:r w:rsidR="007E546A" w:rsidRPr="00682F8E">
        <w:rPr>
          <w:i/>
        </w:rPr>
        <w:t>Safe work methods</w:t>
      </w:r>
      <w:r w:rsidR="00A375F7" w:rsidRPr="003B428E">
        <w:rPr>
          <w:i/>
        </w:rPr>
        <w:fldChar w:fldCharType="end"/>
      </w:r>
      <w:r w:rsidR="00390082" w:rsidRPr="003B428E">
        <w:t>.</w:t>
      </w:r>
    </w:p>
    <w:p w14:paraId="304E7F87" w14:textId="77777777" w:rsidR="0060111D" w:rsidRPr="00D5526B" w:rsidRDefault="00CF63EA" w:rsidP="00E43F18">
      <w:pPr>
        <w:pStyle w:val="Heading2"/>
      </w:pPr>
      <w:bookmarkStart w:id="1988" w:name="_Toc260898399"/>
      <w:bookmarkStart w:id="1989" w:name="_Toc260898400"/>
      <w:bookmarkStart w:id="1990" w:name="_Toc262312790"/>
      <w:bookmarkStart w:id="1991" w:name="_Toc245806839"/>
      <w:bookmarkStart w:id="1992" w:name="_Toc288130365"/>
      <w:bookmarkStart w:id="1993" w:name="_Toc288130557"/>
      <w:bookmarkStart w:id="1994" w:name="_Toc292276011"/>
      <w:bookmarkStart w:id="1995" w:name="_Ref449098231"/>
      <w:bookmarkStart w:id="1996" w:name="_Ref449098234"/>
      <w:bookmarkStart w:id="1997" w:name="_Ref450817538"/>
      <w:bookmarkStart w:id="1998" w:name="_Ref450817543"/>
      <w:bookmarkStart w:id="1999" w:name="_Toc77924975"/>
      <w:bookmarkStart w:id="2000" w:name="_Toc456691700"/>
      <w:bookmarkEnd w:id="1988"/>
      <w:bookmarkEnd w:id="1989"/>
      <w:bookmarkEnd w:id="1990"/>
      <w:r>
        <w:t xml:space="preserve">Documentation and </w:t>
      </w:r>
      <w:r w:rsidR="00B25A4A">
        <w:t>R</w:t>
      </w:r>
      <w:r w:rsidR="0060111D" w:rsidRPr="00D5526B">
        <w:t>ecord-keeping</w:t>
      </w:r>
      <w:bookmarkEnd w:id="1991"/>
      <w:bookmarkEnd w:id="1992"/>
      <w:bookmarkEnd w:id="1993"/>
      <w:bookmarkEnd w:id="1994"/>
      <w:bookmarkEnd w:id="1995"/>
      <w:bookmarkEnd w:id="1996"/>
      <w:bookmarkEnd w:id="1997"/>
      <w:bookmarkEnd w:id="1998"/>
      <w:bookmarkEnd w:id="1999"/>
      <w:bookmarkEnd w:id="2000"/>
    </w:p>
    <w:p w14:paraId="4E7F1A23" w14:textId="77777777" w:rsidR="0060111D" w:rsidRPr="00D5526B" w:rsidRDefault="0060111D" w:rsidP="00A63E21">
      <w:pPr>
        <w:pStyle w:val="Heading3"/>
        <w:autoSpaceDE w:val="0"/>
        <w:ind w:left="851"/>
      </w:pPr>
      <w:bookmarkStart w:id="2001" w:name="_Toc245806840"/>
      <w:bookmarkStart w:id="2002" w:name="_Toc288130366"/>
      <w:bookmarkStart w:id="2003" w:name="_Toc288130558"/>
      <w:bookmarkStart w:id="2004" w:name="_Toc292276012"/>
      <w:bookmarkStart w:id="2005" w:name="_Toc77924976"/>
      <w:bookmarkStart w:id="2006" w:name="_Toc456691701"/>
      <w:r w:rsidRPr="00D5526B">
        <w:t>Documentation required</w:t>
      </w:r>
      <w:bookmarkEnd w:id="2001"/>
      <w:bookmarkEnd w:id="2002"/>
      <w:bookmarkEnd w:id="2003"/>
      <w:bookmarkEnd w:id="2004"/>
      <w:bookmarkEnd w:id="2005"/>
      <w:bookmarkEnd w:id="2006"/>
    </w:p>
    <w:p w14:paraId="7D1A7E1D" w14:textId="77777777" w:rsidR="00470A4E" w:rsidRDefault="00470A4E" w:rsidP="00470A4E">
      <w:pPr>
        <w:pStyle w:val="BodyText"/>
      </w:pPr>
      <w:r>
        <w:t xml:space="preserve">It is not essential that the records </w:t>
      </w:r>
      <w:r w:rsidR="00A375F7">
        <w:t>obtained</w:t>
      </w:r>
      <w:r>
        <w:t xml:space="preserve"> for an assessment are the original documents, such as signed leases. An assessment may be based on copies of leases and other records provided that the Assessor is satisfied that they are, or can be verified to be, true and complete records of the original documents or files.</w:t>
      </w:r>
      <w:r w:rsidR="00140967">
        <w:t xml:space="preserve"> </w:t>
      </w:r>
    </w:p>
    <w:p w14:paraId="7C6510B9" w14:textId="77777777" w:rsidR="00140967" w:rsidRDefault="00140967" w:rsidP="00470A4E">
      <w:pPr>
        <w:pStyle w:val="BodyText"/>
      </w:pPr>
      <w:r>
        <w:t xml:space="preserve">Photographs of luminaires and </w:t>
      </w:r>
      <w:r w:rsidR="005B575D">
        <w:t xml:space="preserve">lighting arrangements and repeating </w:t>
      </w:r>
      <w:r>
        <w:t xml:space="preserve">grids taken </w:t>
      </w:r>
      <w:r w:rsidR="00440A50">
        <w:t>on</w:t>
      </w:r>
      <w:r>
        <w:t xml:space="preserve"> the </w:t>
      </w:r>
      <w:r w:rsidR="009973A4">
        <w:t>Assessment Date</w:t>
      </w:r>
      <w:r>
        <w:t xml:space="preserve"> are required documentation.</w:t>
      </w:r>
    </w:p>
    <w:p w14:paraId="4C3F8284" w14:textId="77777777" w:rsidR="00470A4E" w:rsidRDefault="00140967" w:rsidP="007E4835">
      <w:pPr>
        <w:pStyle w:val="BodyText"/>
      </w:pPr>
      <w:r>
        <w:t>Summaries, or other derivative documents that quote the original source documents, are not the same as verifiable copies of the originals. If used, the Assessor need</w:t>
      </w:r>
      <w:r w:rsidR="0030344C">
        <w:t>s</w:t>
      </w:r>
      <w:r>
        <w:t xml:space="preserve"> to </w:t>
      </w:r>
      <w:r w:rsidR="008C4C39">
        <w:t xml:space="preserve">be </w:t>
      </w:r>
      <w:r>
        <w:t xml:space="preserve">satisfied that these are true and </w:t>
      </w:r>
      <w:r w:rsidR="00451453">
        <w:t>correct</w:t>
      </w:r>
      <w:r w:rsidR="00EA0480">
        <w:t xml:space="preserve"> sources</w:t>
      </w:r>
      <w:r>
        <w:t xml:space="preserve"> of required data.</w:t>
      </w:r>
      <w:r w:rsidR="00470A4E">
        <w:t xml:space="preserve"> </w:t>
      </w:r>
    </w:p>
    <w:p w14:paraId="3B7EDECA" w14:textId="77777777" w:rsidR="0060111D" w:rsidRPr="00D5526B" w:rsidRDefault="0060111D" w:rsidP="00A63E21">
      <w:pPr>
        <w:pStyle w:val="Heading3"/>
        <w:autoSpaceDE w:val="0"/>
        <w:ind w:left="851"/>
      </w:pPr>
      <w:bookmarkStart w:id="2007" w:name="_Toc245806841"/>
      <w:bookmarkStart w:id="2008" w:name="_Toc288130367"/>
      <w:bookmarkStart w:id="2009" w:name="_Toc288130559"/>
      <w:bookmarkStart w:id="2010" w:name="_Toc292276013"/>
      <w:bookmarkStart w:id="2011" w:name="_Toc77924977"/>
      <w:bookmarkStart w:id="2012" w:name="_Toc456691702"/>
      <w:r w:rsidRPr="00D5526B">
        <w:t>Records to be kept seven years for audit</w:t>
      </w:r>
      <w:bookmarkEnd w:id="2007"/>
      <w:bookmarkEnd w:id="2008"/>
      <w:bookmarkEnd w:id="2009"/>
      <w:bookmarkEnd w:id="2010"/>
      <w:bookmarkEnd w:id="2011"/>
      <w:bookmarkEnd w:id="2012"/>
    </w:p>
    <w:p w14:paraId="0D35C740" w14:textId="77777777" w:rsidR="0060111D" w:rsidRPr="003E3D52" w:rsidRDefault="0060111D" w:rsidP="009C0DF9">
      <w:pPr>
        <w:pStyle w:val="BodyText"/>
      </w:pPr>
      <w:r w:rsidRPr="005E0275">
        <w:t>Assessors must keep for audit all records on which an assessment is based</w:t>
      </w:r>
      <w:bookmarkStart w:id="2013" w:name="_Toc227382431"/>
      <w:r w:rsidRPr="005E0275">
        <w:t xml:space="preserve">, including </w:t>
      </w:r>
      <w:r w:rsidRPr="006913DB">
        <w:t xml:space="preserve">records of assumptions made and all information and calculations used, for seven years from the date the </w:t>
      </w:r>
      <w:r w:rsidR="001C1D4C" w:rsidRPr="003E3D52">
        <w:t xml:space="preserve">assessment </w:t>
      </w:r>
      <w:r w:rsidRPr="003E3D52">
        <w:t>was lodged</w:t>
      </w:r>
      <w:r w:rsidR="008C4C39" w:rsidRPr="003E3D52">
        <w:t xml:space="preserve"> with the CBD Administrator</w:t>
      </w:r>
      <w:r w:rsidRPr="003E3D52">
        <w:t xml:space="preserve">. </w:t>
      </w:r>
    </w:p>
    <w:p w14:paraId="632989E3" w14:textId="77777777" w:rsidR="00470A4E" w:rsidRDefault="00470A4E" w:rsidP="00470A4E">
      <w:pPr>
        <w:pStyle w:val="BodyText"/>
      </w:pPr>
      <w:r w:rsidRPr="003E3D52">
        <w:t xml:space="preserve">Where an Assessor undertakes an assessment as an employee or contractor of a company, it is </w:t>
      </w:r>
      <w:r w:rsidR="00127160" w:rsidRPr="003E3D52">
        <w:t xml:space="preserve">the Assessor’s </w:t>
      </w:r>
      <w:r w:rsidRPr="003E3D52">
        <w:t>responsibility to ensure that records of the assessment are kept for the seven year period such that</w:t>
      </w:r>
      <w:r>
        <w:t xml:space="preserve"> they can be made available to the CBD Administrator on request. </w:t>
      </w:r>
    </w:p>
    <w:p w14:paraId="4B9BA6AD" w14:textId="77777777" w:rsidR="0060111D" w:rsidRPr="005E0275" w:rsidRDefault="0060111D" w:rsidP="00A63E21">
      <w:pPr>
        <w:pStyle w:val="Heading3"/>
        <w:autoSpaceDE w:val="0"/>
        <w:ind w:left="851"/>
      </w:pPr>
      <w:bookmarkStart w:id="2014" w:name="_Toc245806842"/>
      <w:bookmarkStart w:id="2015" w:name="_Toc288130368"/>
      <w:bookmarkStart w:id="2016" w:name="_Toc288130560"/>
      <w:bookmarkStart w:id="2017" w:name="_Toc292276014"/>
      <w:bookmarkStart w:id="2018" w:name="_Toc77924978"/>
      <w:bookmarkStart w:id="2019" w:name="_Toc456691703"/>
      <w:r w:rsidRPr="005E0275">
        <w:t>Records to be kept by Assessors</w:t>
      </w:r>
      <w:bookmarkEnd w:id="2014"/>
      <w:bookmarkEnd w:id="2015"/>
      <w:bookmarkEnd w:id="2016"/>
      <w:bookmarkEnd w:id="2017"/>
      <w:bookmarkEnd w:id="2018"/>
      <w:bookmarkEnd w:id="2019"/>
    </w:p>
    <w:p w14:paraId="2D561331" w14:textId="77777777" w:rsidR="005B575D" w:rsidRDefault="0060111D" w:rsidP="005B575D">
      <w:pPr>
        <w:pStyle w:val="BodyText"/>
      </w:pPr>
      <w:r w:rsidRPr="005E0275">
        <w:t xml:space="preserve">The records kept must be the actual documents used for the assessment, or verifiable copies. </w:t>
      </w:r>
      <w:r w:rsidR="005B575D">
        <w:t xml:space="preserve">If summaries are used, the Assessor needs to be satisfied that these are true and correct sources of required data. </w:t>
      </w:r>
    </w:p>
    <w:p w14:paraId="5A2AF832" w14:textId="77777777" w:rsidR="00B96E87" w:rsidRPr="005E0275" w:rsidRDefault="00B96E87" w:rsidP="009C0DF9">
      <w:pPr>
        <w:pStyle w:val="BodyText"/>
      </w:pPr>
      <w:r>
        <w:t>The documentation requirements for each component of the assessment are provided in the relevant sections of these Rules.</w:t>
      </w:r>
    </w:p>
    <w:bookmarkEnd w:id="2013"/>
    <w:p w14:paraId="3D807540" w14:textId="77777777" w:rsidR="0060111D" w:rsidRDefault="0060111D" w:rsidP="005516B6">
      <w:pPr>
        <w:pStyle w:val="BodyText"/>
      </w:pPr>
      <w:r w:rsidRPr="005E0275">
        <w:t xml:space="preserve">The records kept by Assessors must be to such a standard that it would be possible for another Assessor or an </w:t>
      </w:r>
      <w:r w:rsidR="00712330">
        <w:t>A</w:t>
      </w:r>
      <w:r w:rsidRPr="005E0275">
        <w:t>uditor to repeat</w:t>
      </w:r>
      <w:r w:rsidR="00B25A4A" w:rsidRPr="00B25A4A">
        <w:t xml:space="preserve"> </w:t>
      </w:r>
      <w:r w:rsidR="00B25A4A" w:rsidRPr="005E0275">
        <w:t>accurately</w:t>
      </w:r>
      <w:r w:rsidRPr="005E0275">
        <w:t xml:space="preserve"> the </w:t>
      </w:r>
      <w:r w:rsidR="001C1D4C" w:rsidRPr="005E0275">
        <w:t>assessment</w:t>
      </w:r>
      <w:r w:rsidRPr="005E0275">
        <w:t xml:space="preserve"> from only the documents provided.</w:t>
      </w:r>
      <w:r w:rsidR="00447043">
        <w:t xml:space="preserve"> </w:t>
      </w:r>
    </w:p>
    <w:p w14:paraId="041EDEFC" w14:textId="77777777" w:rsidR="008C0E99" w:rsidRPr="005E0275" w:rsidRDefault="008C0E99" w:rsidP="005516B6">
      <w:pPr>
        <w:pStyle w:val="BodyText"/>
      </w:pPr>
    </w:p>
    <w:p w14:paraId="2F5D2F02" w14:textId="77777777" w:rsidR="003B6F40" w:rsidRDefault="00BA1C55" w:rsidP="00A63E21">
      <w:pPr>
        <w:pStyle w:val="Heading3"/>
        <w:autoSpaceDE w:val="0"/>
        <w:ind w:left="851"/>
      </w:pPr>
      <w:bookmarkStart w:id="2020" w:name="_Toc77924979"/>
      <w:bookmarkStart w:id="2021" w:name="_Toc456691704"/>
      <w:r>
        <w:t>Auditing</w:t>
      </w:r>
      <w:bookmarkEnd w:id="2020"/>
      <w:bookmarkEnd w:id="2021"/>
    </w:p>
    <w:p w14:paraId="24E121D1" w14:textId="77777777" w:rsidR="00447043" w:rsidRDefault="00447043" w:rsidP="00F42B2B">
      <w:pPr>
        <w:pStyle w:val="BodyText"/>
      </w:pPr>
      <w:r w:rsidRPr="00447043">
        <w:t xml:space="preserve">The BEED Act provides for a system of auditing and verification of assessments undertaken by </w:t>
      </w:r>
      <w:r>
        <w:t xml:space="preserve">CBD </w:t>
      </w:r>
      <w:r w:rsidRPr="00447043">
        <w:t>Accredited Assessors, carried out for the purpose of applying for a BEEC.</w:t>
      </w:r>
    </w:p>
    <w:p w14:paraId="6BDB0A57" w14:textId="77777777" w:rsidR="00447043" w:rsidRDefault="00BA1C55" w:rsidP="00F42B2B">
      <w:pPr>
        <w:pStyle w:val="BodyText"/>
      </w:pPr>
      <w:r>
        <w:t xml:space="preserve">If </w:t>
      </w:r>
      <w:r w:rsidR="00447043">
        <w:t xml:space="preserve">an assessment </w:t>
      </w:r>
      <w:r>
        <w:t>is selected for an audit, the CBD Administrator will contact the Assess</w:t>
      </w:r>
      <w:r w:rsidR="006E5182">
        <w:t>or and request all the documentation</w:t>
      </w:r>
      <w:r>
        <w:t xml:space="preserve"> </w:t>
      </w:r>
      <w:r w:rsidR="00F74A97">
        <w:t xml:space="preserve">and </w:t>
      </w:r>
      <w:r w:rsidR="00447043">
        <w:t>records</w:t>
      </w:r>
      <w:r w:rsidR="00F74A97">
        <w:t xml:space="preserve"> used in the </w:t>
      </w:r>
      <w:r w:rsidR="00447043">
        <w:t>assessment</w:t>
      </w:r>
      <w:r w:rsidR="00F74A97">
        <w:t xml:space="preserve">. </w:t>
      </w:r>
    </w:p>
    <w:p w14:paraId="4D28AD61" w14:textId="78A05F13" w:rsidR="00AA7770" w:rsidRDefault="00AA7770" w:rsidP="00F42B2B">
      <w:pPr>
        <w:pStyle w:val="BodyText"/>
      </w:pPr>
      <w:r>
        <w:t>As assessment may be selected for audit at the time of submission, at which time mate</w:t>
      </w:r>
      <w:r w:rsidR="00E37614">
        <w:t>rial for audit will be required</w:t>
      </w:r>
      <w:r w:rsidR="00250FEB">
        <w:t xml:space="preserve"> to be provided</w:t>
      </w:r>
      <w:r w:rsidR="00E37614">
        <w:t>.</w:t>
      </w:r>
      <w:ins w:id="2022" w:author="McLennan, Ross" w:date="2021-07-23T09:33:00Z">
        <w:r w:rsidR="0052331E">
          <w:t xml:space="preserve"> Assessments can also be updated up to 7 years from the date of certification.</w:t>
        </w:r>
      </w:ins>
    </w:p>
    <w:p w14:paraId="2C905328" w14:textId="4EB8E31F" w:rsidR="00BA1C55" w:rsidRDefault="00F74A97" w:rsidP="00F42B2B">
      <w:pPr>
        <w:pStyle w:val="BodyText"/>
      </w:pPr>
      <w:r>
        <w:t>The BEED Act also provides for actions in consequence of an unsatisfactory audit outcome. For further information</w:t>
      </w:r>
      <w:r w:rsidR="00B44CD6">
        <w:t>,</w:t>
      </w:r>
      <w:r>
        <w:t xml:space="preserve"> refer to the </w:t>
      </w:r>
      <w:del w:id="2023" w:author="McLennan, Ross" w:date="2021-07-23T09:33:00Z">
        <w:r w:rsidR="00941244">
          <w:rPr>
            <w:rStyle w:val="Hyperlink"/>
          </w:rPr>
          <w:fldChar w:fldCharType="begin"/>
        </w:r>
        <w:r w:rsidR="00941244">
          <w:rPr>
            <w:rStyle w:val="Hyperlink"/>
          </w:rPr>
          <w:delInstrText xml:space="preserve"> HYPERLINK "http://www.cbd.gov.au/overview-of-the-program/legal-framework" </w:delInstrText>
        </w:r>
        <w:r w:rsidR="00941244">
          <w:rPr>
            <w:rStyle w:val="Hyperlink"/>
          </w:rPr>
          <w:fldChar w:fldCharType="separate"/>
        </w:r>
        <w:r w:rsidRPr="0008171E">
          <w:rPr>
            <w:rStyle w:val="Hyperlink"/>
          </w:rPr>
          <w:delText>BEED Act</w:delText>
        </w:r>
        <w:r w:rsidR="00941244">
          <w:rPr>
            <w:rStyle w:val="Hyperlink"/>
          </w:rPr>
          <w:fldChar w:fldCharType="end"/>
        </w:r>
        <w:r>
          <w:delText xml:space="preserve"> and the guidance </w:delText>
        </w:r>
        <w:r w:rsidR="003F2BCD">
          <w:delText>o</w:delText>
        </w:r>
        <w:r>
          <w:delText xml:space="preserve">n auditing and compliance available </w:delText>
        </w:r>
        <w:r w:rsidR="001E6678">
          <w:delText xml:space="preserve">on the </w:delText>
        </w:r>
        <w:r w:rsidR="00941244">
          <w:rPr>
            <w:rStyle w:val="Hyperlink"/>
          </w:rPr>
          <w:fldChar w:fldCharType="begin"/>
        </w:r>
        <w:r w:rsidR="00941244">
          <w:rPr>
            <w:rStyle w:val="Hyperlink"/>
          </w:rPr>
          <w:delInstrText xml:space="preserve"> HYPERLINK "file:///\\\\prod.protected.ind\\group\\Energy\\Energy%20Efficiency\\Buildings\\Commercial%20Buildings%20Disclosure\\Z.%20CBD%20Technical%20Development\\2016%20-%20TLA%20Rules%20review%20(version%203)\\Rules%20document%20v3\\cbd.gov.au</w:delInstrText>
        </w:r>
        <w:r w:rsidR="00941244">
          <w:rPr>
            <w:rStyle w:val="Hyperlink"/>
          </w:rPr>
          <w:delInstrText xml:space="preserve">" </w:delInstrText>
        </w:r>
        <w:r w:rsidR="00941244">
          <w:rPr>
            <w:rStyle w:val="Hyperlink"/>
          </w:rPr>
          <w:fldChar w:fldCharType="separate"/>
        </w:r>
        <w:r w:rsidR="001E6678" w:rsidRPr="008C4C39">
          <w:rPr>
            <w:rStyle w:val="Hyperlink"/>
          </w:rPr>
          <w:delText>CBD website</w:delText>
        </w:r>
        <w:r w:rsidR="00941244">
          <w:rPr>
            <w:rStyle w:val="Hyperlink"/>
          </w:rPr>
          <w:fldChar w:fldCharType="end"/>
        </w:r>
        <w:r w:rsidR="007F1FF9">
          <w:delText xml:space="preserve"> (</w:delText>
        </w:r>
        <w:r w:rsidR="00941244">
          <w:rPr>
            <w:rStyle w:val="Hyperlink"/>
          </w:rPr>
          <w:fldChar w:fldCharType="begin"/>
        </w:r>
        <w:r w:rsidR="00941244">
          <w:rPr>
            <w:rStyle w:val="Hyperlink"/>
          </w:rPr>
          <w:delInstrText xml:space="preserve"> HYPERLINK "http://www.cbd.gov.au" </w:delInstrText>
        </w:r>
        <w:r w:rsidR="00941244">
          <w:rPr>
            <w:rStyle w:val="Hyperlink"/>
          </w:rPr>
          <w:fldChar w:fldCharType="separate"/>
        </w:r>
        <w:r w:rsidR="007F1FF9" w:rsidRPr="004D5A0C">
          <w:rPr>
            <w:rStyle w:val="Hyperlink"/>
          </w:rPr>
          <w:delText>www.cbd.gov.au</w:delText>
        </w:r>
        <w:r w:rsidR="00941244">
          <w:rPr>
            <w:rStyle w:val="Hyperlink"/>
          </w:rPr>
          <w:fldChar w:fldCharType="end"/>
        </w:r>
      </w:del>
      <w:ins w:id="2024" w:author="McLennan, Ross" w:date="2021-07-23T09:33:00Z">
        <w:r w:rsidR="00B10AA6" w:rsidRPr="00B10AA6">
          <w:rPr>
            <w:rStyle w:val="Hyperlink"/>
          </w:rPr>
          <w:t>BEED Act</w:t>
        </w:r>
        <w:r>
          <w:t xml:space="preserve"> and the guidance </w:t>
        </w:r>
        <w:r w:rsidR="003F2BCD">
          <w:t>o</w:t>
        </w:r>
        <w:r>
          <w:t xml:space="preserve">n auditing and compliance available </w:t>
        </w:r>
        <w:r w:rsidR="001E6678">
          <w:t xml:space="preserve">on the </w:t>
        </w:r>
        <w:r w:rsidR="0052331E" w:rsidRPr="0052331E">
          <w:rPr>
            <w:rStyle w:val="Hyperlink"/>
          </w:rPr>
          <w:t>CBD website</w:t>
        </w:r>
        <w:r w:rsidR="007F1FF9">
          <w:t xml:space="preserve"> (</w:t>
        </w:r>
        <w:r w:rsidR="00941244">
          <w:rPr>
            <w:rStyle w:val="Hyperlink"/>
          </w:rPr>
          <w:fldChar w:fldCharType="begin"/>
        </w:r>
        <w:r w:rsidR="00941244">
          <w:rPr>
            <w:rStyle w:val="Hyperlink"/>
          </w:rPr>
          <w:instrText xml:space="preserve"> HYPERLINK "http://www.cbd.gov.au" </w:instrText>
        </w:r>
        <w:r w:rsidR="00606CC0">
          <w:rPr>
            <w:rStyle w:val="Hyperlink"/>
          </w:rPr>
        </w:r>
        <w:r w:rsidR="00941244">
          <w:rPr>
            <w:rStyle w:val="Hyperlink"/>
          </w:rPr>
          <w:fldChar w:fldCharType="separate"/>
        </w:r>
        <w:r w:rsidR="007F1FF9" w:rsidRPr="004D5A0C">
          <w:rPr>
            <w:rStyle w:val="Hyperlink"/>
          </w:rPr>
          <w:t>www.cbd.gov.au</w:t>
        </w:r>
        <w:r w:rsidR="00941244">
          <w:rPr>
            <w:rStyle w:val="Hyperlink"/>
          </w:rPr>
          <w:fldChar w:fldCharType="end"/>
        </w:r>
      </w:ins>
      <w:r w:rsidR="007F1FF9">
        <w:t>).</w:t>
      </w:r>
    </w:p>
    <w:p w14:paraId="37D2F51B" w14:textId="77777777" w:rsidR="00AA7770" w:rsidRDefault="00AA7770" w:rsidP="00AA7770">
      <w:pPr>
        <w:pStyle w:val="Heading3"/>
        <w:autoSpaceDE w:val="0"/>
        <w:ind w:left="851"/>
      </w:pPr>
      <w:bookmarkStart w:id="2025" w:name="_Toc77924980"/>
      <w:bookmarkStart w:id="2026" w:name="_Toc456691705"/>
      <w:r>
        <w:t>Records lodgement</w:t>
      </w:r>
      <w:bookmarkEnd w:id="2025"/>
      <w:bookmarkEnd w:id="2026"/>
    </w:p>
    <w:p w14:paraId="3311E2E7" w14:textId="77777777" w:rsidR="00E2746E" w:rsidRDefault="00E2746E" w:rsidP="00E2746E">
      <w:r>
        <w:t xml:space="preserve">Where a CBD Assessor is moving to a new employer, ceasing to be an Assessor or is otherwise in a position where they would have difficulty in </w:t>
      </w:r>
      <w:r w:rsidR="00C71F1F">
        <w:t>maintaining</w:t>
      </w:r>
      <w:r>
        <w:t xml:space="preserve"> records for a certified TLA which may be subject to audit, they may, with the agreement of the CBD Administrator, lodge these records with the CBD Administrator.</w:t>
      </w:r>
    </w:p>
    <w:p w14:paraId="503A8671" w14:textId="77777777" w:rsidR="00C71F1F" w:rsidRDefault="00C71F1F" w:rsidP="00E2746E">
      <w:r>
        <w:t>This must include all documentation and records used in the assessment in a form suitable for audit.</w:t>
      </w:r>
    </w:p>
    <w:p w14:paraId="704484AD" w14:textId="77777777" w:rsidR="00C71F1F" w:rsidRPr="00E2746E" w:rsidRDefault="00C71F1F" w:rsidP="00E2746E">
      <w:r>
        <w:t xml:space="preserve">The CBD Administrator may </w:t>
      </w:r>
      <w:r w:rsidR="00250FEB">
        <w:t xml:space="preserve">also </w:t>
      </w:r>
      <w:r>
        <w:t>request records at the time of lodgement to secure these records for future audit. This may be when an Assessor has indicated they are ceasing work as an Assessor</w:t>
      </w:r>
      <w:r w:rsidR="00A440AF">
        <w:t>,</w:t>
      </w:r>
      <w:r>
        <w:t xml:space="preserve"> or when their accreditation lapses. This is to ensure that documentation for an audit is secure, complete and accessible if the assessment is selected for audit.</w:t>
      </w:r>
    </w:p>
    <w:p w14:paraId="0FA2C2B5" w14:textId="77777777" w:rsidR="00AA7770" w:rsidRDefault="00AA7770" w:rsidP="00F42B2B">
      <w:pPr>
        <w:pStyle w:val="BodyText"/>
      </w:pPr>
    </w:p>
    <w:p w14:paraId="721455EB" w14:textId="77777777" w:rsidR="0060111D" w:rsidRPr="00D5526B" w:rsidRDefault="000D3595" w:rsidP="00682F8E">
      <w:pPr>
        <w:pStyle w:val="Heading1"/>
      </w:pPr>
      <w:bookmarkStart w:id="2027" w:name="_Toc293676423"/>
      <w:bookmarkStart w:id="2028" w:name="_Ref450817507"/>
      <w:bookmarkStart w:id="2029" w:name="_Ref450817510"/>
      <w:bookmarkStart w:id="2030" w:name="_Ref112137133"/>
      <w:bookmarkStart w:id="2031" w:name="_Toc230515828"/>
      <w:bookmarkStart w:id="2032" w:name="_Ref227913622"/>
      <w:bookmarkStart w:id="2033" w:name="_Toc230515830"/>
      <w:bookmarkStart w:id="2034" w:name="_Toc77924981"/>
      <w:bookmarkStart w:id="2035" w:name="_Toc456691706"/>
      <w:bookmarkEnd w:id="2027"/>
      <w:r>
        <w:t>Assessment Area</w:t>
      </w:r>
      <w:bookmarkEnd w:id="2028"/>
      <w:bookmarkEnd w:id="2029"/>
      <w:bookmarkEnd w:id="2034"/>
      <w:bookmarkEnd w:id="2035"/>
    </w:p>
    <w:p w14:paraId="1131131B" w14:textId="77777777" w:rsidR="0060111D" w:rsidRPr="00D5526B" w:rsidRDefault="00B25A4A" w:rsidP="00E43F18">
      <w:pPr>
        <w:pStyle w:val="Heading2"/>
      </w:pPr>
      <w:bookmarkStart w:id="2036" w:name="_Toc292276016"/>
      <w:bookmarkStart w:id="2037" w:name="_Toc230515820"/>
      <w:bookmarkStart w:id="2038" w:name="_Toc520614128"/>
      <w:bookmarkStart w:id="2039" w:name="_Toc520614623"/>
      <w:bookmarkStart w:id="2040" w:name="_Toc532099958"/>
      <w:bookmarkStart w:id="2041" w:name="_Toc27558784"/>
      <w:bookmarkStart w:id="2042" w:name="_Toc77924982"/>
      <w:bookmarkStart w:id="2043" w:name="_Toc456691707"/>
      <w:r>
        <w:t>Background</w:t>
      </w:r>
      <w:bookmarkEnd w:id="2036"/>
      <w:bookmarkEnd w:id="2042"/>
      <w:bookmarkEnd w:id="2043"/>
    </w:p>
    <w:p w14:paraId="22B6BAAB" w14:textId="77777777" w:rsidR="00613F7A" w:rsidRDefault="00613F7A" w:rsidP="007E4835">
      <w:pPr>
        <w:pStyle w:val="BodyText"/>
      </w:pPr>
      <w:r>
        <w:t xml:space="preserve">The </w:t>
      </w:r>
      <w:r w:rsidR="000D3595">
        <w:t>Assessment Area</w:t>
      </w:r>
      <w:r>
        <w:t xml:space="preserve"> is the NLA of the office space being assessed.</w:t>
      </w:r>
      <w:r w:rsidR="00EA61EB">
        <w:t xml:space="preserve"> All office space is included in the assessment regardless of its condition or whether or not it is occupied.</w:t>
      </w:r>
      <w:r w:rsidR="00602238">
        <w:t xml:space="preserve">  </w:t>
      </w:r>
    </w:p>
    <w:p w14:paraId="5723ED03" w14:textId="77777777" w:rsidR="0060111D" w:rsidRPr="005E0275" w:rsidRDefault="00D0215E" w:rsidP="007E4835">
      <w:pPr>
        <w:pStyle w:val="BodyText"/>
      </w:pPr>
      <w:r>
        <w:t>T</w:t>
      </w:r>
      <w:r w:rsidR="00613F7A">
        <w:t xml:space="preserve">he </w:t>
      </w:r>
      <w:r w:rsidR="007D32E7">
        <w:t>TLA</w:t>
      </w:r>
      <w:r w:rsidR="0060111D" w:rsidRPr="005E0275">
        <w:t xml:space="preserve"> </w:t>
      </w:r>
      <w:r w:rsidR="00613F7A">
        <w:t xml:space="preserve">is based on a rate (W/m²) that does not </w:t>
      </w:r>
      <w:r w:rsidR="00A440AF">
        <w:t xml:space="preserve">generally </w:t>
      </w:r>
      <w:r w:rsidR="00613F7A">
        <w:t>depend on total area,</w:t>
      </w:r>
      <w:r>
        <w:t xml:space="preserve"> therefore</w:t>
      </w:r>
      <w:r w:rsidR="00613F7A">
        <w:t xml:space="preserve"> precise measurement of the </w:t>
      </w:r>
      <w:r w:rsidR="00602238">
        <w:t xml:space="preserve">total </w:t>
      </w:r>
      <w:r w:rsidR="00613F7A">
        <w:t xml:space="preserve">NLA of </w:t>
      </w:r>
      <w:r w:rsidR="000D3595">
        <w:t>Assessment Area</w:t>
      </w:r>
      <w:r w:rsidR="00613F7A">
        <w:t xml:space="preserve"> is not</w:t>
      </w:r>
      <w:r w:rsidR="00B96E87">
        <w:t xml:space="preserve"> always</w:t>
      </w:r>
      <w:r w:rsidR="00613F7A">
        <w:t xml:space="preserve"> critical to the assessment.</w:t>
      </w:r>
      <w:r w:rsidR="00602238">
        <w:t xml:space="preserve"> However, for individual spaces where an </w:t>
      </w:r>
      <w:r w:rsidR="003D01CE">
        <w:t>Aggregate Method</w:t>
      </w:r>
      <w:r w:rsidR="00602238">
        <w:t xml:space="preserve"> is used, accurate measurement </w:t>
      </w:r>
      <w:r w:rsidR="00470A4E">
        <w:t>is</w:t>
      </w:r>
      <w:r w:rsidR="00602238">
        <w:t xml:space="preserve"> required. </w:t>
      </w:r>
    </w:p>
    <w:p w14:paraId="18488374" w14:textId="77777777" w:rsidR="002410A9" w:rsidRDefault="00EA61EB" w:rsidP="007E4835">
      <w:pPr>
        <w:pStyle w:val="BodyText"/>
      </w:pPr>
      <w:r>
        <w:t>T</w:t>
      </w:r>
      <w:r w:rsidR="002410A9" w:rsidRPr="005E0275">
        <w:t xml:space="preserve">he NLA </w:t>
      </w:r>
      <w:r>
        <w:t xml:space="preserve">of the </w:t>
      </w:r>
      <w:r w:rsidR="000D3595">
        <w:t>Assessment Area</w:t>
      </w:r>
      <w:r>
        <w:t xml:space="preserve"> </w:t>
      </w:r>
      <w:r w:rsidR="002410A9" w:rsidRPr="005E0275">
        <w:t>indicates the ove</w:t>
      </w:r>
      <w:r w:rsidR="00613F7A">
        <w:t>rall coverage of the assessment</w:t>
      </w:r>
      <w:r>
        <w:t xml:space="preserve">, </w:t>
      </w:r>
      <w:r w:rsidR="00613F7A">
        <w:t xml:space="preserve">whether compliance with </w:t>
      </w:r>
      <w:r>
        <w:t>the BEED Act is required</w:t>
      </w:r>
      <w:r w:rsidR="00B96E87">
        <w:t>,</w:t>
      </w:r>
      <w:r>
        <w:t xml:space="preserve"> and the relative importance of the assessment of each </w:t>
      </w:r>
      <w:r w:rsidR="000D3595">
        <w:t>Functional Space</w:t>
      </w:r>
      <w:r>
        <w:t>.</w:t>
      </w:r>
    </w:p>
    <w:p w14:paraId="13EF6197" w14:textId="77777777" w:rsidR="0088735A" w:rsidRDefault="00B14888" w:rsidP="008326D7">
      <w:pPr>
        <w:pStyle w:val="NoteText"/>
        <w:rPr>
          <w:ins w:id="2044" w:author="McLennan, Ross" w:date="2021-07-23T09:33:00Z"/>
        </w:rPr>
      </w:pPr>
      <w:r>
        <w:t xml:space="preserve">The Assessment Area for </w:t>
      </w:r>
      <w:r w:rsidR="007D32E7">
        <w:t>TLA</w:t>
      </w:r>
      <w:r>
        <w:t>s will often differ from the ‘NABERS Rated Area’ for the same building</w:t>
      </w:r>
      <w:r w:rsidR="00D62A78">
        <w:t xml:space="preserve"> (total m</w:t>
      </w:r>
      <w:r w:rsidR="00D62A78">
        <w:rPr>
          <w:vertAlign w:val="superscript"/>
        </w:rPr>
        <w:t>2</w:t>
      </w:r>
      <w:r w:rsidR="00D62A78">
        <w:t>)</w:t>
      </w:r>
      <w:r>
        <w:t>. This can be due to a variety of factors including exclusions</w:t>
      </w:r>
      <w:r w:rsidR="00A440AF">
        <w:t xml:space="preserve"> from the NABERS rated area</w:t>
      </w:r>
      <w:r>
        <w:t xml:space="preserve"> due to v</w:t>
      </w:r>
      <w:r w:rsidR="00A440AF">
        <w:t xml:space="preserve">acancies and non-office spaces such as </w:t>
      </w:r>
      <w:r>
        <w:t xml:space="preserve">meeting rooms, server rooms </w:t>
      </w:r>
      <w:r w:rsidR="00A440AF">
        <w:t>etc</w:t>
      </w:r>
      <w:r>
        <w:t xml:space="preserve">. </w:t>
      </w:r>
    </w:p>
    <w:p w14:paraId="30E7BA2E" w14:textId="617F8D95" w:rsidR="00B14888" w:rsidRPr="005E0275" w:rsidRDefault="00B14888" w:rsidP="008326D7">
      <w:pPr>
        <w:pStyle w:val="NoteText"/>
      </w:pPr>
      <w:r>
        <w:t xml:space="preserve">The CBD Administrator does compare the ‘NABERS Rated Area’ to the TLA Assessment Area as part of the standard application </w:t>
      </w:r>
      <w:r w:rsidR="00A440AF">
        <w:t>checking</w:t>
      </w:r>
      <w:r>
        <w:t xml:space="preserve"> process, particularly for </w:t>
      </w:r>
      <w:r w:rsidR="00A440AF">
        <w:t xml:space="preserve">TLAs where Assessors have indicated that they </w:t>
      </w:r>
      <w:r>
        <w:t xml:space="preserve">cover </w:t>
      </w:r>
      <w:r w:rsidRPr="00A440AF">
        <w:rPr>
          <w:u w:val="single"/>
        </w:rPr>
        <w:t>all office space</w:t>
      </w:r>
      <w:r>
        <w:t xml:space="preserve"> in a building.</w:t>
      </w:r>
    </w:p>
    <w:p w14:paraId="44DE43AA" w14:textId="77777777" w:rsidR="0060111D" w:rsidRPr="00D5526B" w:rsidRDefault="0060111D" w:rsidP="00E43F18">
      <w:pPr>
        <w:pStyle w:val="Heading2"/>
      </w:pPr>
      <w:bookmarkStart w:id="2045" w:name="_Definitions"/>
      <w:bookmarkStart w:id="2046" w:name="NLA_process"/>
      <w:bookmarkStart w:id="2047" w:name="_Toc245806848"/>
      <w:bookmarkStart w:id="2048" w:name="_Toc288130374"/>
      <w:bookmarkStart w:id="2049" w:name="_Toc288130566"/>
      <w:bookmarkStart w:id="2050" w:name="_Toc292276017"/>
      <w:bookmarkStart w:id="2051" w:name="_Ref337467319"/>
      <w:bookmarkStart w:id="2052" w:name="_Ref359092627"/>
      <w:bookmarkStart w:id="2053" w:name="_Ref76390484"/>
      <w:bookmarkStart w:id="2054" w:name="_Ref76390490"/>
      <w:bookmarkStart w:id="2055" w:name="_Ref76639565"/>
      <w:bookmarkStart w:id="2056" w:name="_Ref76639576"/>
      <w:bookmarkStart w:id="2057" w:name="_Ref76639586"/>
      <w:bookmarkStart w:id="2058" w:name="_Ref76639600"/>
      <w:bookmarkStart w:id="2059" w:name="_Ref77534786"/>
      <w:bookmarkStart w:id="2060" w:name="_Ref77534790"/>
      <w:bookmarkStart w:id="2061" w:name="_Toc77924983"/>
      <w:bookmarkStart w:id="2062" w:name="_Toc456691708"/>
      <w:bookmarkEnd w:id="2037"/>
      <w:bookmarkEnd w:id="2038"/>
      <w:bookmarkEnd w:id="2039"/>
      <w:bookmarkEnd w:id="2040"/>
      <w:bookmarkEnd w:id="2041"/>
      <w:bookmarkEnd w:id="2045"/>
      <w:r w:rsidRPr="00D5526B">
        <w:t>Determining office N</w:t>
      </w:r>
      <w:bookmarkEnd w:id="2046"/>
      <w:bookmarkEnd w:id="2047"/>
      <w:bookmarkEnd w:id="2048"/>
      <w:bookmarkEnd w:id="2049"/>
      <w:r w:rsidR="00B25A4A">
        <w:t>LA</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1DD69924" w14:textId="44A0BB6F" w:rsidR="005E3BBA" w:rsidRDefault="0060111D" w:rsidP="00A9394A">
      <w:pPr>
        <w:pStyle w:val="BodyText"/>
      </w:pPr>
      <w:r w:rsidRPr="005E0275">
        <w:t xml:space="preserve">The office NLA of the </w:t>
      </w:r>
      <w:r w:rsidR="000D3595">
        <w:t>Assessment Area</w:t>
      </w:r>
      <w:r w:rsidR="00602238">
        <w:t xml:space="preserve"> </w:t>
      </w:r>
      <w:r w:rsidRPr="005E0275">
        <w:t xml:space="preserve">must be </w:t>
      </w:r>
      <w:r w:rsidR="00EA61EB">
        <w:t>determined and documented</w:t>
      </w:r>
      <w:r w:rsidRPr="005E0275">
        <w:t xml:space="preserve"> by the Assessor</w:t>
      </w:r>
      <w:r w:rsidR="00EA61EB">
        <w:t xml:space="preserve">. It is expected that the information will be provided by the </w:t>
      </w:r>
      <w:r w:rsidR="007E6DEF">
        <w:t>building owner</w:t>
      </w:r>
      <w:r w:rsidR="00EA61EB">
        <w:t xml:space="preserve"> at the time of commissioning the </w:t>
      </w:r>
      <w:r w:rsidR="005E3BBA">
        <w:t>assessment.</w:t>
      </w:r>
    </w:p>
    <w:p w14:paraId="4CBDBF63" w14:textId="1E913360" w:rsidR="005E3BBA" w:rsidRDefault="002D1271" w:rsidP="00A9394A">
      <w:pPr>
        <w:pStyle w:val="BodyText"/>
      </w:pPr>
      <w:r>
        <w:t xml:space="preserve">The </w:t>
      </w:r>
      <w:r w:rsidR="009B7B5B">
        <w:t>A</w:t>
      </w:r>
      <w:r w:rsidR="005E3BBA">
        <w:t>ssessor</w:t>
      </w:r>
      <w:r>
        <w:t>’s</w:t>
      </w:r>
      <w:r w:rsidR="005E3BBA">
        <w:t xml:space="preserve"> assessment of the</w:t>
      </w:r>
      <w:r>
        <w:t xml:space="preserve"> office</w:t>
      </w:r>
      <w:r w:rsidR="005E3BBA">
        <w:t xml:space="preserve"> NLA </w:t>
      </w:r>
      <w:r>
        <w:t xml:space="preserve">must be </w:t>
      </w:r>
      <w:r w:rsidR="005E3BBA">
        <w:t>based on one of the following</w:t>
      </w:r>
      <w:r>
        <w:t xml:space="preserve"> methods</w:t>
      </w:r>
      <w:r w:rsidR="005E3BBA">
        <w:t>:</w:t>
      </w:r>
    </w:p>
    <w:p w14:paraId="1C3B4C54" w14:textId="1812A8F0" w:rsidR="007D33DF" w:rsidRPr="007D33DF" w:rsidRDefault="000D3595" w:rsidP="00682F8E">
      <w:pPr>
        <w:pStyle w:val="ListNumber"/>
        <w:numPr>
          <w:ilvl w:val="0"/>
          <w:numId w:val="26"/>
        </w:numPr>
        <w:ind w:left="1248" w:hanging="397"/>
      </w:pPr>
      <w:del w:id="2063" w:author="McLennan, Ross" w:date="2021-07-23T09:33:00Z">
        <w:r>
          <w:delText>Survey plans, leases or other</w:delText>
        </w:r>
      </w:del>
      <w:ins w:id="2064" w:author="McLennan, Ross" w:date="2021-07-23T09:33:00Z">
        <w:r w:rsidR="007D33DF">
          <w:t>Reference to a</w:t>
        </w:r>
      </w:ins>
      <w:r w:rsidR="007D33DF">
        <w:t xml:space="preserve"> third</w:t>
      </w:r>
      <w:del w:id="2065" w:author="McLennan, Ross" w:date="2021-07-23T09:33:00Z">
        <w:r>
          <w:delText xml:space="preserve"> </w:delText>
        </w:r>
      </w:del>
      <w:ins w:id="2066" w:author="McLennan, Ross" w:date="2021-07-23T09:33:00Z">
        <w:r w:rsidR="007D33DF">
          <w:t>-</w:t>
        </w:r>
      </w:ins>
      <w:r w:rsidR="007D33DF">
        <w:t xml:space="preserve">party </w:t>
      </w:r>
      <w:ins w:id="2067" w:author="McLennan, Ross" w:date="2021-07-23T09:33:00Z">
        <w:r w:rsidR="007D33DF">
          <w:t xml:space="preserve">survey or to lease </w:t>
        </w:r>
      </w:ins>
      <w:r w:rsidR="007D33DF">
        <w:t xml:space="preserve">documentation </w:t>
      </w:r>
      <w:del w:id="2068" w:author="McLennan, Ross" w:date="2021-07-23T09:33:00Z">
        <w:r>
          <w:delText xml:space="preserve">confirming NLA </w:delText>
        </w:r>
      </w:del>
      <w:ins w:id="2069" w:author="McLennan, Ross" w:date="2021-07-23T09:33:00Z">
        <w:r w:rsidR="007D33DF">
          <w:t xml:space="preserve">that is explicitly based on the </w:t>
        </w:r>
      </w:ins>
      <w:r w:rsidR="007D33DF">
        <w:t xml:space="preserve">measurement </w:t>
      </w:r>
      <w:del w:id="2070" w:author="McLennan, Ross" w:date="2021-07-23T09:33:00Z">
        <w:r>
          <w:delText>in accordance</w:delText>
        </w:r>
        <w:r w:rsidRPr="000D3595">
          <w:delText xml:space="preserve"> </w:delText>
        </w:r>
        <w:r>
          <w:delText>with the</w:delText>
        </w:r>
        <w:r w:rsidRPr="00E41264">
          <w:rPr>
            <w:szCs w:val="22"/>
          </w:rPr>
          <w:delText xml:space="preserve"> </w:delText>
        </w:r>
        <w:r w:rsidRPr="008326D7">
          <w:rPr>
            <w:i/>
            <w:szCs w:val="22"/>
          </w:rPr>
          <w:delText>PCA March 1997 Method of Measurement</w:delText>
        </w:r>
      </w:del>
      <w:ins w:id="2071" w:author="McLennan, Ross" w:date="2021-07-23T09:33:00Z">
        <w:r w:rsidR="007D33DF">
          <w:t>standard</w:t>
        </w:r>
      </w:ins>
      <w:r w:rsidR="007D33DF">
        <w:rPr>
          <w:rPrChange w:id="2072" w:author="McLennan, Ross" w:date="2021-07-23T09:33:00Z">
            <w:rPr>
              <w:i/>
            </w:rPr>
          </w:rPrChange>
        </w:rPr>
        <w:t xml:space="preserve"> for </w:t>
      </w:r>
      <w:del w:id="2073" w:author="McLennan, Ross" w:date="2021-07-23T09:33:00Z">
        <w:r w:rsidRPr="008326D7">
          <w:rPr>
            <w:i/>
            <w:szCs w:val="22"/>
          </w:rPr>
          <w:delText>Lettable Area</w:delText>
        </w:r>
        <w:r>
          <w:rPr>
            <w:szCs w:val="22"/>
          </w:rPr>
          <w:delText>.</w:delText>
        </w:r>
      </w:del>
      <w:ins w:id="2074" w:author="McLennan, Ross" w:date="2021-07-23T09:33:00Z">
        <w:r w:rsidR="007D33DF">
          <w:t>functional space</w:t>
        </w:r>
        <w:r w:rsidR="007A2D75">
          <w:t xml:space="preserve"> area</w:t>
        </w:r>
        <w:r w:rsidR="007D33DF">
          <w:t xml:space="preserve"> or, if not available</w:t>
        </w:r>
        <w:r w:rsidR="007D33DF" w:rsidRPr="007D33DF">
          <w:rPr>
            <w:szCs w:val="22"/>
          </w:rPr>
          <w:t>;</w:t>
        </w:r>
      </w:ins>
    </w:p>
    <w:p w14:paraId="610B9AB4" w14:textId="2429473E" w:rsidR="007D33DF" w:rsidRPr="007D33DF" w:rsidRDefault="000D3595" w:rsidP="00682F8E">
      <w:pPr>
        <w:pStyle w:val="ListNumber"/>
        <w:numPr>
          <w:ilvl w:val="0"/>
          <w:numId w:val="26"/>
        </w:numPr>
        <w:ind w:left="1248" w:hanging="397"/>
      </w:pPr>
      <w:del w:id="2075" w:author="McLennan, Ross" w:date="2021-07-23T09:33:00Z">
        <w:r>
          <w:delText xml:space="preserve">Assessor’s </w:delText>
        </w:r>
        <w:r w:rsidR="0060111D" w:rsidRPr="00D5526B">
          <w:delText>direct</w:delText>
        </w:r>
      </w:del>
      <w:ins w:id="2076" w:author="McLennan, Ross" w:date="2021-07-23T09:33:00Z">
        <w:r w:rsidR="007D33DF" w:rsidRPr="007D33DF">
          <w:t>Direct</w:t>
        </w:r>
      </w:ins>
      <w:r w:rsidR="007D33DF" w:rsidRPr="007D33DF">
        <w:t xml:space="preserve"> measurement from current plans or </w:t>
      </w:r>
      <w:r w:rsidR="001F4B2A">
        <w:t xml:space="preserve">scaled prints, measured </w:t>
      </w:r>
      <w:del w:id="2077" w:author="McLennan, Ross" w:date="2021-07-23T09:33:00Z">
        <w:r w:rsidR="00B25A4A">
          <w:delText>in accordance with the</w:delText>
        </w:r>
        <w:r w:rsidR="00B25A4A" w:rsidRPr="00E41264">
          <w:rPr>
            <w:szCs w:val="22"/>
          </w:rPr>
          <w:delText xml:space="preserve"> </w:delText>
        </w:r>
        <w:r w:rsidRPr="008326D7">
          <w:rPr>
            <w:i/>
          </w:rPr>
          <w:delText>PCA</w:delText>
        </w:r>
        <w:r w:rsidR="00B25A4A" w:rsidRPr="008326D7">
          <w:rPr>
            <w:i/>
          </w:rPr>
          <w:delText xml:space="preserve"> March 1997 </w:delText>
        </w:r>
        <w:r w:rsidR="00B25A4A" w:rsidRPr="002B3A89">
          <w:rPr>
            <w:i/>
          </w:rPr>
          <w:delText>Method of Measurement</w:delText>
        </w:r>
      </w:del>
      <w:ins w:id="2078" w:author="McLennan, Ross" w:date="2021-07-23T09:33:00Z">
        <w:r w:rsidR="001F4B2A">
          <w:t>to the m</w:t>
        </w:r>
        <w:r w:rsidR="007D33DF" w:rsidRPr="007D33DF">
          <w:t>easurement standard</w:t>
        </w:r>
      </w:ins>
      <w:r w:rsidR="007D33DF" w:rsidRPr="007D33DF">
        <w:rPr>
          <w:rPrChange w:id="2079" w:author="McLennan, Ross" w:date="2021-07-23T09:33:00Z">
            <w:rPr>
              <w:i/>
            </w:rPr>
          </w:rPrChange>
        </w:rPr>
        <w:t xml:space="preserve"> for </w:t>
      </w:r>
      <w:del w:id="2080" w:author="McLennan, Ross" w:date="2021-07-23T09:33:00Z">
        <w:r w:rsidR="0037667D" w:rsidRPr="002B3A89">
          <w:rPr>
            <w:i/>
          </w:rPr>
          <w:delText>Lettable Area</w:delText>
        </w:r>
        <w:r w:rsidRPr="008326D7">
          <w:rPr>
            <w:szCs w:val="22"/>
          </w:rPr>
          <w:delText>.</w:delText>
        </w:r>
      </w:del>
      <w:ins w:id="2081" w:author="McLennan, Ross" w:date="2021-07-23T09:33:00Z">
        <w:r w:rsidR="007A2D75">
          <w:t>functional space area</w:t>
        </w:r>
        <w:r w:rsidR="007D33DF" w:rsidRPr="007D33DF">
          <w:t>, or, if not available</w:t>
        </w:r>
        <w:r w:rsidR="007D33DF">
          <w:t>;</w:t>
        </w:r>
      </w:ins>
    </w:p>
    <w:p w14:paraId="5E9ECC25" w14:textId="77777777" w:rsidR="002D1271" w:rsidRDefault="002D1271" w:rsidP="00F21F3F">
      <w:pPr>
        <w:pStyle w:val="BodyText"/>
        <w:rPr>
          <w:del w:id="2082" w:author="McLennan, Ross" w:date="2021-07-23T09:33:00Z"/>
        </w:rPr>
      </w:pPr>
      <w:del w:id="2083" w:author="McLennan, Ross" w:date="2021-07-23T09:33:00Z">
        <w:r>
          <w:delText>If the Assessor is concerned that the office NLA data provided is inconsistent with what is observed on site, or if</w:delText>
        </w:r>
        <w:r w:rsidR="00F21F3F">
          <w:delText xml:space="preserve"> </w:delText>
        </w:r>
        <w:r w:rsidRPr="00D5526B">
          <w:delText>current plans or scaled prints</w:delText>
        </w:r>
        <w:r>
          <w:delText xml:space="preserve"> are not endorsed as being measured in accordance with the</w:delText>
        </w:r>
        <w:r w:rsidRPr="00E41264">
          <w:delText xml:space="preserve"> </w:delText>
        </w:r>
        <w:r w:rsidRPr="008326D7">
          <w:rPr>
            <w:i/>
          </w:rPr>
          <w:delText>PC</w:delText>
        </w:r>
        <w:r w:rsidR="002B3A89" w:rsidRPr="008326D7">
          <w:rPr>
            <w:i/>
          </w:rPr>
          <w:delText>A</w:delText>
        </w:r>
        <w:r w:rsidRPr="008326D7">
          <w:rPr>
            <w:i/>
          </w:rPr>
          <w:delText xml:space="preserve"> March 1997</w:delText>
        </w:r>
        <w:r w:rsidRPr="00E41264">
          <w:delText xml:space="preserve"> </w:delText>
        </w:r>
        <w:r w:rsidRPr="00E41264">
          <w:rPr>
            <w:i/>
          </w:rPr>
          <w:delText>Method of Measurement</w:delText>
        </w:r>
        <w:r>
          <w:rPr>
            <w:i/>
          </w:rPr>
          <w:delText xml:space="preserve"> for Lettable Area</w:delText>
        </w:r>
        <w:r w:rsidRPr="007E4835">
          <w:delText xml:space="preserve">, then the </w:delText>
        </w:r>
        <w:r w:rsidR="00223153">
          <w:delText>Assessor</w:delText>
        </w:r>
        <w:r w:rsidRPr="007E4835">
          <w:delText xml:space="preserve"> must use</w:delText>
        </w:r>
        <w:r>
          <w:delText xml:space="preserve"> the second method.</w:delText>
        </w:r>
      </w:del>
    </w:p>
    <w:p w14:paraId="0D0A913E" w14:textId="77777777" w:rsidR="00451453" w:rsidRDefault="00D0215E" w:rsidP="005E3BBA">
      <w:pPr>
        <w:pStyle w:val="BodyText"/>
        <w:rPr>
          <w:del w:id="2084" w:author="McLennan, Ross" w:date="2021-07-23T09:33:00Z"/>
        </w:rPr>
      </w:pPr>
      <w:del w:id="2085" w:author="McLennan, Ross" w:date="2021-07-23T09:33:00Z">
        <w:r>
          <w:delText>Given the m</w:delText>
        </w:r>
        <w:r w:rsidR="00442CEF">
          <w:delText>easurement accuracy</w:delText>
        </w:r>
        <w:r w:rsidR="009B7B5B">
          <w:delText xml:space="preserve"> of the office NLA</w:delText>
        </w:r>
        <w:r w:rsidR="00442CEF">
          <w:delText xml:space="preserve"> is not critical to the assessment</w:delText>
        </w:r>
        <w:r w:rsidR="00602238">
          <w:delText>,</w:delText>
        </w:r>
        <w:r w:rsidR="00442CEF">
          <w:delText xml:space="preserve"> </w:delText>
        </w:r>
        <w:r w:rsidR="00442CEF">
          <w:rPr>
            <w:rFonts w:cs="Arial"/>
          </w:rPr>
          <w:delText>±</w:delText>
        </w:r>
        <w:r w:rsidR="00B25A4A">
          <w:delText>10</w:delText>
        </w:r>
        <w:r w:rsidR="00442CEF">
          <w:delText>%</w:delText>
        </w:r>
        <w:r>
          <w:delText xml:space="preserve"> accuracy</w:delText>
        </w:r>
        <w:r w:rsidR="00442CEF">
          <w:delText xml:space="preserve"> is sufficient.</w:delText>
        </w:r>
        <w:r w:rsidR="00602238">
          <w:delText xml:space="preserve">  </w:delText>
        </w:r>
      </w:del>
    </w:p>
    <w:p w14:paraId="6906149C" w14:textId="6972BD48" w:rsidR="007D33DF" w:rsidRPr="007D33DF" w:rsidRDefault="00602238" w:rsidP="00682F8E">
      <w:pPr>
        <w:pStyle w:val="ListNumber"/>
        <w:numPr>
          <w:ilvl w:val="0"/>
          <w:numId w:val="26"/>
        </w:numPr>
        <w:ind w:left="1248" w:hanging="397"/>
        <w:rPr>
          <w:ins w:id="2086" w:author="McLennan, Ross" w:date="2021-07-23T09:33:00Z"/>
        </w:rPr>
      </w:pPr>
      <w:del w:id="2087" w:author="McLennan, Ross" w:date="2021-07-23T09:33:00Z">
        <w:r>
          <w:delText>This requirement is distinct from</w:delText>
        </w:r>
      </w:del>
      <w:ins w:id="2088" w:author="McLennan, Ross" w:date="2021-07-23T09:33:00Z">
        <w:r w:rsidR="007D33DF">
          <w:t xml:space="preserve">Site measurements verified by the Assessor to have been done to the </w:t>
        </w:r>
        <w:r w:rsidR="007A2D75" w:rsidRPr="007D33DF">
          <w:t xml:space="preserve">measurement standard for </w:t>
        </w:r>
        <w:r w:rsidR="007A2D75">
          <w:t>functional space area.</w:t>
        </w:r>
        <w:r w:rsidR="007D33DF" w:rsidRPr="007D33DF">
          <w:cr/>
        </w:r>
      </w:ins>
    </w:p>
    <w:p w14:paraId="08001D34" w14:textId="71D4511D" w:rsidR="005E3BBA" w:rsidRDefault="00926880" w:rsidP="005E3BBA">
      <w:pPr>
        <w:pStyle w:val="BodyText"/>
      </w:pPr>
      <w:ins w:id="2089" w:author="McLennan, Ross" w:date="2021-07-23T09:33:00Z">
        <w:r>
          <w:t xml:space="preserve">Note that </w:t>
        </w:r>
        <w:r>
          <w:rPr>
            <w:rFonts w:cs="Arial"/>
          </w:rPr>
          <w:t>±</w:t>
        </w:r>
        <w:r>
          <w:t>5% accuracy is required for</w:t>
        </w:r>
      </w:ins>
      <w:r>
        <w:t xml:space="preserve"> </w:t>
      </w:r>
      <w:r w:rsidR="00602238">
        <w:t xml:space="preserve">the assessment of </w:t>
      </w:r>
      <w:r w:rsidR="003D01CE">
        <w:t>Aggregate Method</w:t>
      </w:r>
      <w:r w:rsidR="00602238">
        <w:t xml:space="preserve"> sample space area</w:t>
      </w:r>
      <w:r w:rsidR="00440A50">
        <w:t xml:space="preserve"> (see </w:t>
      </w:r>
      <w:r w:rsidR="00440A50">
        <w:rPr>
          <w:i/>
        </w:rPr>
        <w:t>Section</w:t>
      </w:r>
      <w:r w:rsidR="00F516CF">
        <w:rPr>
          <w:i/>
        </w:rPr>
        <w:t xml:space="preserve"> </w:t>
      </w:r>
      <w:r w:rsidR="00AB6871">
        <w:rPr>
          <w:i/>
        </w:rPr>
        <w:fldChar w:fldCharType="begin"/>
      </w:r>
      <w:r w:rsidR="00AB6871">
        <w:rPr>
          <w:i/>
        </w:rPr>
        <w:instrText xml:space="preserve"> REF _Ref450816950 \r \h </w:instrText>
      </w:r>
      <w:r w:rsidR="00AB6871">
        <w:rPr>
          <w:i/>
        </w:rPr>
      </w:r>
      <w:r w:rsidR="00AB6871">
        <w:rPr>
          <w:i/>
        </w:rPr>
        <w:fldChar w:fldCharType="separate"/>
      </w:r>
      <w:r w:rsidR="007E546A">
        <w:rPr>
          <w:i/>
        </w:rPr>
        <w:t>6.3.4</w:t>
      </w:r>
      <w:r w:rsidR="00AB6871">
        <w:rPr>
          <w:i/>
        </w:rPr>
        <w:fldChar w:fldCharType="end"/>
      </w:r>
      <w:r w:rsidR="00AB6871">
        <w:rPr>
          <w:i/>
        </w:rPr>
        <w:t xml:space="preserve">, </w:t>
      </w:r>
      <w:r w:rsidR="00AB6871">
        <w:rPr>
          <w:i/>
        </w:rPr>
        <w:fldChar w:fldCharType="begin"/>
      </w:r>
      <w:r w:rsidR="00AB6871">
        <w:rPr>
          <w:i/>
        </w:rPr>
        <w:instrText xml:space="preserve"> REF _Ref450816985 \r \h </w:instrText>
      </w:r>
      <w:r w:rsidR="00AB6871">
        <w:rPr>
          <w:i/>
        </w:rPr>
      </w:r>
      <w:r w:rsidR="00AB6871">
        <w:rPr>
          <w:i/>
        </w:rPr>
        <w:fldChar w:fldCharType="separate"/>
      </w:r>
      <w:r w:rsidR="007E546A">
        <w:rPr>
          <w:i/>
        </w:rPr>
        <w:t>6.3.5</w:t>
      </w:r>
      <w:r w:rsidR="00AB6871">
        <w:rPr>
          <w:i/>
        </w:rPr>
        <w:fldChar w:fldCharType="end"/>
      </w:r>
      <w:r w:rsidR="00AB6871">
        <w:rPr>
          <w:i/>
        </w:rPr>
        <w:t xml:space="preserve"> and </w:t>
      </w:r>
      <w:r w:rsidR="00AB6871">
        <w:rPr>
          <w:i/>
        </w:rPr>
        <w:fldChar w:fldCharType="begin"/>
      </w:r>
      <w:r w:rsidR="00AB6871">
        <w:rPr>
          <w:i/>
        </w:rPr>
        <w:instrText xml:space="preserve"> REF _Ref450816992 \r \h </w:instrText>
      </w:r>
      <w:r w:rsidR="00AB6871">
        <w:rPr>
          <w:i/>
        </w:rPr>
      </w:r>
      <w:r w:rsidR="00AB6871">
        <w:rPr>
          <w:i/>
        </w:rPr>
        <w:fldChar w:fldCharType="separate"/>
      </w:r>
      <w:r w:rsidR="007E546A">
        <w:rPr>
          <w:i/>
        </w:rPr>
        <w:t>6.3.6</w:t>
      </w:r>
      <w:r w:rsidR="00AB6871">
        <w:rPr>
          <w:i/>
        </w:rPr>
        <w:fldChar w:fldCharType="end"/>
      </w:r>
      <w:r w:rsidR="00440A50">
        <w:rPr>
          <w:i/>
        </w:rPr>
        <w:t>)</w:t>
      </w:r>
      <w:r w:rsidR="00FF40A6">
        <w:t xml:space="preserve"> or assessment of repeating</w:t>
      </w:r>
      <w:r w:rsidR="005C77F8">
        <w:t xml:space="preserve"> grid</w:t>
      </w:r>
      <w:r w:rsidR="00FF40A6">
        <w:t xml:space="preserve"> area (see </w:t>
      </w:r>
      <w:r w:rsidR="00440A50">
        <w:rPr>
          <w:i/>
        </w:rPr>
        <w:t>Section 6.3</w:t>
      </w:r>
      <w:r w:rsidR="00FF40A6" w:rsidRPr="007E4835">
        <w:rPr>
          <w:i/>
        </w:rPr>
        <w:t>.</w:t>
      </w:r>
      <w:r w:rsidR="00440A50">
        <w:rPr>
          <w:i/>
        </w:rPr>
        <w:t>3</w:t>
      </w:r>
      <w:r w:rsidR="00FF40A6">
        <w:t xml:space="preserve"> </w:t>
      </w:r>
      <w:r w:rsidR="00FF40A6" w:rsidRPr="00440A50">
        <w:rPr>
          <w:i/>
        </w:rPr>
        <w:t>Grid Method</w:t>
      </w:r>
      <w:del w:id="2090" w:author="McLennan, Ross" w:date="2021-07-23T09:33:00Z">
        <w:r w:rsidR="00FF40A6">
          <w:delText>)</w:delText>
        </w:r>
        <w:r w:rsidR="005C77F8">
          <w:delText>,</w:delText>
        </w:r>
        <w:r w:rsidR="00602238">
          <w:delText xml:space="preserve"> which require </w:delText>
        </w:r>
        <w:r w:rsidR="00FF40A6">
          <w:rPr>
            <w:rFonts w:cs="Arial"/>
          </w:rPr>
          <w:delText>±</w:delText>
        </w:r>
        <w:r w:rsidR="00602238">
          <w:delText>5% accuracy</w:delText>
        </w:r>
        <w:r w:rsidR="00732B7F">
          <w:delText>.</w:delText>
        </w:r>
      </w:del>
      <w:ins w:id="2091" w:author="McLennan, Ross" w:date="2021-07-23T09:33:00Z">
        <w:r w:rsidR="00FF40A6">
          <w:t>)</w:t>
        </w:r>
        <w:r>
          <w:t>.</w:t>
        </w:r>
        <w:r w:rsidDel="00926880">
          <w:t xml:space="preserve"> </w:t>
        </w:r>
      </w:ins>
    </w:p>
    <w:p w14:paraId="076CFFE1" w14:textId="77777777" w:rsidR="0060111D" w:rsidRPr="00D5526B" w:rsidRDefault="000D3595" w:rsidP="00E43F18">
      <w:pPr>
        <w:pStyle w:val="Heading2"/>
      </w:pPr>
      <w:bookmarkStart w:id="2092" w:name="_Toc77924984"/>
      <w:bookmarkStart w:id="2093" w:name="_Toc456691709"/>
      <w:r>
        <w:t>Functional Space</w:t>
      </w:r>
      <w:r w:rsidR="00AD6CA1">
        <w:t>s</w:t>
      </w:r>
      <w:bookmarkEnd w:id="2092"/>
      <w:bookmarkEnd w:id="2093"/>
    </w:p>
    <w:p w14:paraId="7BA0FFC0" w14:textId="77777777" w:rsidR="00C37155" w:rsidRDefault="00DF4C3F" w:rsidP="00A63E21">
      <w:pPr>
        <w:pStyle w:val="Heading3"/>
        <w:autoSpaceDE w:val="0"/>
        <w:ind w:left="851"/>
      </w:pPr>
      <w:bookmarkStart w:id="2094" w:name="_Ref451262164"/>
      <w:bookmarkStart w:id="2095" w:name="_Toc77924985"/>
      <w:bookmarkStart w:id="2096" w:name="_Toc456691710"/>
      <w:r>
        <w:t xml:space="preserve">Identifying </w:t>
      </w:r>
      <w:r w:rsidR="000D3595">
        <w:t>Functional Space</w:t>
      </w:r>
      <w:r w:rsidR="00AD6CA1">
        <w:t>s</w:t>
      </w:r>
      <w:bookmarkEnd w:id="2094"/>
      <w:bookmarkEnd w:id="2095"/>
      <w:bookmarkEnd w:id="2096"/>
      <w:r>
        <w:t xml:space="preserve"> </w:t>
      </w:r>
    </w:p>
    <w:p w14:paraId="6A805E9C" w14:textId="77777777" w:rsidR="0060111D" w:rsidRPr="00D5526B" w:rsidRDefault="0060111D" w:rsidP="00A14AF1">
      <w:pPr>
        <w:pStyle w:val="BodyText"/>
      </w:pPr>
      <w:r w:rsidRPr="005E0275">
        <w:t xml:space="preserve">The premises to be </w:t>
      </w:r>
      <w:r w:rsidR="00DA2A65">
        <w:t>assessed</w:t>
      </w:r>
      <w:r w:rsidRPr="005E0275">
        <w:t xml:space="preserve"> must be divided into </w:t>
      </w:r>
      <w:r w:rsidR="000D3595">
        <w:t>Functional Space</w:t>
      </w:r>
      <w:r w:rsidR="00AD6CA1">
        <w:t>s</w:t>
      </w:r>
      <w:r w:rsidRPr="005E0275">
        <w:t xml:space="preserve"> in order to clearly</w:t>
      </w:r>
      <w:r w:rsidRPr="00D5526B">
        <w:t xml:space="preserve"> identify where lighting efficiency may vary from one part of a building to another. These spaces should be based on existing functional distinctions such as physical boundaries, leases, or operational divisions.</w:t>
      </w:r>
    </w:p>
    <w:p w14:paraId="59BA7C3C" w14:textId="77777777" w:rsidR="0060111D" w:rsidRPr="00D5526B" w:rsidRDefault="000D3595" w:rsidP="00A9394A">
      <w:pPr>
        <w:pStyle w:val="BodyText"/>
      </w:pPr>
      <w:r>
        <w:t>Functional Space</w:t>
      </w:r>
      <w:r w:rsidR="00AD6CA1">
        <w:t>s</w:t>
      </w:r>
      <w:r w:rsidR="0060111D" w:rsidRPr="00D5526B">
        <w:t xml:space="preserve"> must be the smaller of:</w:t>
      </w:r>
    </w:p>
    <w:p w14:paraId="623CE369" w14:textId="77777777" w:rsidR="00442CEF" w:rsidRDefault="0060111D" w:rsidP="0038603D">
      <w:pPr>
        <w:pStyle w:val="ListNumber"/>
        <w:numPr>
          <w:ilvl w:val="0"/>
          <w:numId w:val="22"/>
        </w:numPr>
      </w:pPr>
      <w:r w:rsidRPr="00D5526B">
        <w:t>each individual contiguous floor of the building (for buildings with multiple units or towers, each floor of each unit or tower)</w:t>
      </w:r>
      <w:r w:rsidR="003227CF">
        <w:t>.</w:t>
      </w:r>
    </w:p>
    <w:p w14:paraId="54ED1646" w14:textId="77777777" w:rsidR="0060111D" w:rsidRPr="00D5526B" w:rsidRDefault="0060111D" w:rsidP="0038603D">
      <w:pPr>
        <w:pStyle w:val="ListNumber"/>
        <w:numPr>
          <w:ilvl w:val="0"/>
          <w:numId w:val="22"/>
        </w:numPr>
      </w:pPr>
      <w:r w:rsidRPr="00D5526B">
        <w:t>each individual and distinct tenancy, regardless of its size</w:t>
      </w:r>
      <w:r w:rsidR="00374402">
        <w:t>.</w:t>
      </w:r>
    </w:p>
    <w:p w14:paraId="267C612F" w14:textId="77777777" w:rsidR="00374402" w:rsidRDefault="00374402" w:rsidP="005075D6">
      <w:pPr>
        <w:pStyle w:val="BodyText"/>
      </w:pPr>
      <w:r>
        <w:t xml:space="preserve">A </w:t>
      </w:r>
      <w:r w:rsidR="007D32E7">
        <w:t>TLA</w:t>
      </w:r>
      <w:r>
        <w:t xml:space="preserve"> must include assessments of each </w:t>
      </w:r>
      <w:r w:rsidR="000D3595">
        <w:t>F</w:t>
      </w:r>
      <w:r>
        <w:t xml:space="preserve">unctional </w:t>
      </w:r>
      <w:r w:rsidR="000D3595">
        <w:t>S</w:t>
      </w:r>
      <w:r>
        <w:t>pace within the Assess</w:t>
      </w:r>
      <w:r w:rsidR="00F977A7">
        <w:t>ment</w:t>
      </w:r>
      <w:r>
        <w:t xml:space="preserve"> </w:t>
      </w:r>
      <w:r w:rsidR="000D3595">
        <w:t>A</w:t>
      </w:r>
      <w:r>
        <w:t>rea.</w:t>
      </w:r>
    </w:p>
    <w:p w14:paraId="0CA9152E" w14:textId="77777777" w:rsidR="00BE5879" w:rsidRDefault="000D3595" w:rsidP="005075D6">
      <w:pPr>
        <w:pStyle w:val="BodyText"/>
      </w:pPr>
      <w:r>
        <w:t xml:space="preserve">Assessors should note that </w:t>
      </w:r>
      <w:r w:rsidR="00BE5879">
        <w:t xml:space="preserve">while there are similarities in these Rules to the NABERS definition of Functional Spaces, for </w:t>
      </w:r>
      <w:r w:rsidR="007D32E7">
        <w:t>TLA</w:t>
      </w:r>
      <w:r w:rsidR="00BE5879">
        <w:t xml:space="preserve">s Assessors </w:t>
      </w:r>
      <w:r w:rsidR="00BE5879" w:rsidRPr="008326D7">
        <w:rPr>
          <w:u w:val="single"/>
        </w:rPr>
        <w:t>are not required to</w:t>
      </w:r>
      <w:r w:rsidR="0030344C">
        <w:rPr>
          <w:u w:val="single"/>
        </w:rPr>
        <w:t xml:space="preserve"> treat</w:t>
      </w:r>
      <w:r w:rsidR="00BE5879">
        <w:t>:</w:t>
      </w:r>
    </w:p>
    <w:p w14:paraId="4D9E35AA" w14:textId="77777777" w:rsidR="00BE5879" w:rsidRDefault="00BE5879" w:rsidP="008326D7">
      <w:pPr>
        <w:pStyle w:val="ListBullet"/>
        <w:numPr>
          <w:ilvl w:val="0"/>
          <w:numId w:val="10"/>
        </w:numPr>
      </w:pPr>
      <w:r>
        <w:t>computer server rooms as separate Functional Spaces.</w:t>
      </w:r>
    </w:p>
    <w:p w14:paraId="497D9E30" w14:textId="77777777" w:rsidR="00BE5879" w:rsidRDefault="00BE5879" w:rsidP="008326D7">
      <w:pPr>
        <w:pStyle w:val="ListBullet"/>
        <w:numPr>
          <w:ilvl w:val="0"/>
          <w:numId w:val="10"/>
        </w:numPr>
      </w:pPr>
      <w:r>
        <w:t>areas with differing operating hours as separate Functional Spaces.</w:t>
      </w:r>
    </w:p>
    <w:p w14:paraId="732A72B3" w14:textId="77777777" w:rsidR="00BE5879" w:rsidRDefault="00BE5879" w:rsidP="008326D7">
      <w:pPr>
        <w:pStyle w:val="ListBullet"/>
        <w:numPr>
          <w:ilvl w:val="0"/>
          <w:numId w:val="10"/>
        </w:numPr>
      </w:pPr>
      <w:r>
        <w:t>sub-leased areas as separate</w:t>
      </w:r>
      <w:r w:rsidR="0030344C">
        <w:t xml:space="preserve"> F</w:t>
      </w:r>
      <w:r>
        <w:t xml:space="preserve">unctional </w:t>
      </w:r>
      <w:r w:rsidR="0030344C">
        <w:t>S</w:t>
      </w:r>
      <w:r>
        <w:t>paces.</w:t>
      </w:r>
    </w:p>
    <w:p w14:paraId="04FF992A" w14:textId="77777777" w:rsidR="00AD7498" w:rsidRDefault="00AD7498" w:rsidP="00682F8E">
      <w:pPr>
        <w:pStyle w:val="ListBullet"/>
        <w:numPr>
          <w:ilvl w:val="0"/>
          <w:numId w:val="0"/>
        </w:numPr>
        <w:ind w:left="1134"/>
        <w:pPrChange w:id="2097" w:author="McLennan, Ross" w:date="2021-07-23T09:33:00Z">
          <w:pPr>
            <w:pStyle w:val="BodyText"/>
          </w:pPr>
        </w:pPrChange>
      </w:pPr>
    </w:p>
    <w:p w14:paraId="1A22DDB2" w14:textId="0FF0ACD0" w:rsidR="00AD7498" w:rsidRDefault="00AD7498" w:rsidP="00682F8E">
      <w:pPr>
        <w:pStyle w:val="NoteText"/>
        <w:rPr>
          <w:ins w:id="2098" w:author="McLennan, Ross" w:date="2021-07-23T09:33:00Z"/>
        </w:rPr>
      </w:pPr>
      <w:ins w:id="2099" w:author="McLennan, Ross" w:date="2021-07-23T09:33:00Z">
        <w:r>
          <w:t xml:space="preserve">Assessors are not required to list all spaces in the building in their Functional Space list. Specifically, non-office spaces and particularly those measured using Gross Lettable Area (GLA) or Gross Lettable Area Retail (GLAR) </w:t>
        </w:r>
        <w:r w:rsidR="00A02C30">
          <w:t>do not have to be included</w:t>
        </w:r>
        <w:r>
          <w:t xml:space="preserve">. </w:t>
        </w:r>
        <w:r w:rsidR="00A02C30">
          <w:t xml:space="preserve">Examples of these types of spaces include cafés, retail tenancies and gymnasiums. </w:t>
        </w:r>
        <w:r>
          <w:t xml:space="preserve"> </w:t>
        </w:r>
      </w:ins>
    </w:p>
    <w:p w14:paraId="1BF9EFB6" w14:textId="77CE0392" w:rsidR="00AD7498" w:rsidRDefault="00AD7498" w:rsidP="00682F8E">
      <w:pPr>
        <w:pStyle w:val="NoteText"/>
        <w:rPr>
          <w:ins w:id="2100" w:author="McLennan, Ross" w:date="2021-07-23T09:33:00Z"/>
        </w:rPr>
      </w:pPr>
      <w:ins w:id="2101" w:author="McLennan, Ross" w:date="2021-07-23T09:33:00Z">
        <w:r>
          <w:t xml:space="preserve">Assessors should include comments in their application explaining that non-office areas are present i.e. ‘There are two retail tenancies on the ground floor, one café (120sqm) and one </w:t>
        </w:r>
        <w:r w:rsidR="00A02C30">
          <w:t>clothing</w:t>
        </w:r>
        <w:r>
          <w:t xml:space="preserve"> store (300sqm).’</w:t>
        </w:r>
      </w:ins>
    </w:p>
    <w:p w14:paraId="2B1DEB0D" w14:textId="491547B2" w:rsidR="00AD7498" w:rsidRPr="005E0275" w:rsidRDefault="00AD7498" w:rsidP="00682F8E">
      <w:pPr>
        <w:pStyle w:val="NoteText"/>
        <w:rPr>
          <w:ins w:id="2102" w:author="McLennan, Ross" w:date="2021-07-23T09:33:00Z"/>
        </w:rPr>
      </w:pPr>
      <w:ins w:id="2103" w:author="McLennan, Ross" w:date="2021-07-23T09:33:00Z">
        <w:r>
          <w:t>This will allow the CBD Administrator to understand clearly that no office areas have been missed in the assessment. This is particularly important for TLAs defined to cover ‘</w:t>
        </w:r>
        <w:r w:rsidR="00A02C30">
          <w:t>All office S</w:t>
        </w:r>
        <w:r>
          <w:t>pace’.</w:t>
        </w:r>
      </w:ins>
    </w:p>
    <w:p w14:paraId="3E7F2002" w14:textId="77777777" w:rsidR="000D3595" w:rsidRDefault="000D3595" w:rsidP="005075D6">
      <w:pPr>
        <w:pStyle w:val="BodyText"/>
        <w:rPr>
          <w:ins w:id="2104" w:author="McLennan, Ross" w:date="2021-07-23T09:33:00Z"/>
        </w:rPr>
      </w:pPr>
    </w:p>
    <w:p w14:paraId="2DFBC49E" w14:textId="77777777" w:rsidR="00C37155" w:rsidRDefault="00DF4C3F" w:rsidP="00A63E21">
      <w:pPr>
        <w:pStyle w:val="Heading3"/>
        <w:autoSpaceDE w:val="0"/>
        <w:ind w:left="851"/>
      </w:pPr>
      <w:bookmarkStart w:id="2105" w:name="_Toc450295896"/>
      <w:bookmarkStart w:id="2106" w:name="_Toc450302669"/>
      <w:bookmarkStart w:id="2107" w:name="_Toc450305393"/>
      <w:bookmarkStart w:id="2108" w:name="_Toc450307806"/>
      <w:bookmarkStart w:id="2109" w:name="_Toc450313519"/>
      <w:bookmarkStart w:id="2110" w:name="_Toc450315013"/>
      <w:bookmarkStart w:id="2111" w:name="_Toc450315358"/>
      <w:bookmarkStart w:id="2112" w:name="_Toc450315702"/>
      <w:bookmarkStart w:id="2113" w:name="_Toc450316046"/>
      <w:bookmarkStart w:id="2114" w:name="_Toc450316403"/>
      <w:bookmarkStart w:id="2115" w:name="_Toc450551648"/>
      <w:bookmarkStart w:id="2116" w:name="_Toc450552419"/>
      <w:bookmarkStart w:id="2117" w:name="_Toc450553307"/>
      <w:bookmarkStart w:id="2118" w:name="_Toc450553650"/>
      <w:bookmarkStart w:id="2119" w:name="_Toc450553993"/>
      <w:bookmarkStart w:id="2120" w:name="_Toc450554348"/>
      <w:bookmarkStart w:id="2121" w:name="_Toc450554689"/>
      <w:bookmarkStart w:id="2122" w:name="_Toc450555371"/>
      <w:bookmarkStart w:id="2123" w:name="_Toc450555714"/>
      <w:bookmarkStart w:id="2124" w:name="_Toc450556055"/>
      <w:bookmarkStart w:id="2125" w:name="_Toc450556398"/>
      <w:bookmarkStart w:id="2126" w:name="_Toc450556739"/>
      <w:bookmarkStart w:id="2127" w:name="_Toc450557080"/>
      <w:bookmarkStart w:id="2128" w:name="_Toc450557421"/>
      <w:bookmarkStart w:id="2129" w:name="_Toc450557762"/>
      <w:bookmarkStart w:id="2130" w:name="_Toc450558103"/>
      <w:bookmarkStart w:id="2131" w:name="_Toc450558444"/>
      <w:bookmarkStart w:id="2132" w:name="_Toc450558785"/>
      <w:bookmarkStart w:id="2133" w:name="_Toc450559126"/>
      <w:bookmarkStart w:id="2134" w:name="_Toc450559467"/>
      <w:bookmarkStart w:id="2135" w:name="_Toc450559808"/>
      <w:bookmarkStart w:id="2136" w:name="_Toc450560149"/>
      <w:bookmarkStart w:id="2137" w:name="_Toc450560490"/>
      <w:bookmarkStart w:id="2138" w:name="_Toc450560831"/>
      <w:bookmarkStart w:id="2139" w:name="_Toc450561172"/>
      <w:bookmarkStart w:id="2140" w:name="_Toc450561514"/>
      <w:bookmarkStart w:id="2141" w:name="_Toc450561855"/>
      <w:bookmarkStart w:id="2142" w:name="_Toc450562196"/>
      <w:bookmarkStart w:id="2143" w:name="_Toc450562537"/>
      <w:bookmarkStart w:id="2144" w:name="_Toc450562878"/>
      <w:bookmarkStart w:id="2145" w:name="_Toc450563219"/>
      <w:bookmarkStart w:id="2146" w:name="_Toc450563560"/>
      <w:bookmarkStart w:id="2147" w:name="_Toc450563901"/>
      <w:bookmarkStart w:id="2148" w:name="_Toc450564242"/>
      <w:bookmarkStart w:id="2149" w:name="_Toc450564587"/>
      <w:bookmarkStart w:id="2150" w:name="_Toc450564928"/>
      <w:bookmarkStart w:id="2151" w:name="_Toc450565269"/>
      <w:bookmarkStart w:id="2152" w:name="_Toc450565610"/>
      <w:bookmarkStart w:id="2153" w:name="_Toc450565951"/>
      <w:bookmarkStart w:id="2154" w:name="_Toc450566292"/>
      <w:bookmarkStart w:id="2155" w:name="_Toc450566633"/>
      <w:bookmarkStart w:id="2156" w:name="_Toc450820321"/>
      <w:bookmarkStart w:id="2157" w:name="_Toc450820661"/>
      <w:bookmarkStart w:id="2158" w:name="_Toc450891620"/>
      <w:bookmarkStart w:id="2159" w:name="_Toc450891962"/>
      <w:bookmarkStart w:id="2160" w:name="_Toc450892850"/>
      <w:bookmarkStart w:id="2161" w:name="_Toc450912878"/>
      <w:bookmarkStart w:id="2162" w:name="_Toc450913221"/>
      <w:bookmarkStart w:id="2163" w:name="_Toc450913563"/>
      <w:bookmarkStart w:id="2164" w:name="_Toc450913905"/>
      <w:bookmarkStart w:id="2165" w:name="_Toc450914247"/>
      <w:bookmarkStart w:id="2166" w:name="_Toc450914589"/>
      <w:bookmarkStart w:id="2167" w:name="_Toc450914931"/>
      <w:bookmarkStart w:id="2168" w:name="_Toc451258316"/>
      <w:bookmarkStart w:id="2169" w:name="_Toc451325741"/>
      <w:bookmarkStart w:id="2170" w:name="_Toc451331626"/>
      <w:bookmarkStart w:id="2171" w:name="_Toc451331851"/>
      <w:bookmarkStart w:id="2172" w:name="_Toc451332076"/>
      <w:bookmarkStart w:id="2173" w:name="_Toc451499500"/>
      <w:bookmarkStart w:id="2174" w:name="_Toc451503291"/>
      <w:bookmarkStart w:id="2175" w:name="_Toc451503505"/>
      <w:bookmarkStart w:id="2176" w:name="_Toc451503719"/>
      <w:bookmarkStart w:id="2177" w:name="_Ref448844104"/>
      <w:bookmarkStart w:id="2178" w:name="_Ref448844108"/>
      <w:bookmarkStart w:id="2179" w:name="_Toc77924986"/>
      <w:bookmarkStart w:id="2180" w:name="_Toc456691711"/>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t xml:space="preserve">Naming </w:t>
      </w:r>
      <w:r w:rsidR="000D3595">
        <w:t>Functional Space</w:t>
      </w:r>
      <w:r w:rsidR="00AD6CA1">
        <w:t>s</w:t>
      </w:r>
      <w:bookmarkEnd w:id="2177"/>
      <w:bookmarkEnd w:id="2178"/>
      <w:bookmarkEnd w:id="2179"/>
      <w:bookmarkEnd w:id="2180"/>
    </w:p>
    <w:p w14:paraId="2EB2BDB6" w14:textId="77777777" w:rsidR="00C37155" w:rsidRDefault="000D3595" w:rsidP="000C0E38">
      <w:r>
        <w:t>Functional Space</w:t>
      </w:r>
      <w:r w:rsidR="00AD6CA1">
        <w:t>s</w:t>
      </w:r>
      <w:r w:rsidR="00DF4C3F">
        <w:t xml:space="preserve"> must be given an unambiguous name comprising, as a minimum</w:t>
      </w:r>
      <w:r w:rsidR="00103916">
        <w:t>,</w:t>
      </w:r>
      <w:r w:rsidR="00DF4C3F">
        <w:t xml:space="preserve"> the following components:</w:t>
      </w:r>
    </w:p>
    <w:p w14:paraId="1A24C091" w14:textId="77777777" w:rsidR="00C37155" w:rsidRDefault="0023605F" w:rsidP="00B512B1">
      <w:pPr>
        <w:pStyle w:val="ListBullet"/>
        <w:numPr>
          <w:ilvl w:val="0"/>
          <w:numId w:val="10"/>
        </w:numPr>
      </w:pPr>
      <w:r>
        <w:t>I</w:t>
      </w:r>
      <w:r w:rsidR="00DF4C3F">
        <w:t xml:space="preserve">dentification of the level of the building on which the </w:t>
      </w:r>
      <w:r w:rsidR="000D3595">
        <w:t>Functional Space</w:t>
      </w:r>
      <w:r w:rsidR="00DF4C3F">
        <w:t xml:space="preserve"> is located, preceded </w:t>
      </w:r>
      <w:r w:rsidR="00B96E87">
        <w:t xml:space="preserve">or followed </w:t>
      </w:r>
      <w:r w:rsidR="00DF4C3F">
        <w:t>by “Floor” or “Level”</w:t>
      </w:r>
      <w:r w:rsidR="00E1631B">
        <w:t>.</w:t>
      </w:r>
    </w:p>
    <w:p w14:paraId="0EFC3F2A" w14:textId="77777777" w:rsidR="00C37155" w:rsidRDefault="0023605F" w:rsidP="00B512B1">
      <w:pPr>
        <w:pStyle w:val="ListBullet"/>
        <w:numPr>
          <w:ilvl w:val="0"/>
          <w:numId w:val="10"/>
        </w:numPr>
      </w:pPr>
      <w:r>
        <w:t>I</w:t>
      </w:r>
      <w:r w:rsidR="00DF4C3F">
        <w:t xml:space="preserve">f the </w:t>
      </w:r>
      <w:r w:rsidR="000D3595">
        <w:t>Functional Space</w:t>
      </w:r>
      <w:r w:rsidR="00DF4C3F">
        <w:t xml:space="preserve"> comprises the whole floor, naming must include “whole floor”</w:t>
      </w:r>
      <w:r w:rsidR="00E1631B">
        <w:t>.</w:t>
      </w:r>
      <w:r w:rsidR="00DF4C3F">
        <w:t xml:space="preserve"> </w:t>
      </w:r>
    </w:p>
    <w:p w14:paraId="7E0FE27B" w14:textId="77777777" w:rsidR="00C37155" w:rsidRDefault="0023605F" w:rsidP="00B512B1">
      <w:pPr>
        <w:pStyle w:val="ListBullet"/>
        <w:numPr>
          <w:ilvl w:val="0"/>
          <w:numId w:val="10"/>
        </w:numPr>
      </w:pPr>
      <w:r>
        <w:t>I</w:t>
      </w:r>
      <w:r w:rsidR="00DF4C3F">
        <w:t xml:space="preserve">f the </w:t>
      </w:r>
      <w:r w:rsidR="000D3595">
        <w:t>Functional Space</w:t>
      </w:r>
      <w:r w:rsidR="00DF4C3F">
        <w:t xml:space="preserve"> comprises less than the whole floor, naming must include “part floor”</w:t>
      </w:r>
      <w:r w:rsidR="00E1631B">
        <w:t>.</w:t>
      </w:r>
      <w:r w:rsidR="00DF4C3F">
        <w:t xml:space="preserve"> </w:t>
      </w:r>
    </w:p>
    <w:p w14:paraId="427079AD" w14:textId="7938BD31" w:rsidR="00C37155" w:rsidRDefault="0023605F" w:rsidP="00B512B1">
      <w:pPr>
        <w:pStyle w:val="ListBullet"/>
        <w:numPr>
          <w:ilvl w:val="0"/>
          <w:numId w:val="10"/>
        </w:numPr>
      </w:pPr>
      <w:r>
        <w:t>I</w:t>
      </w:r>
      <w:r w:rsidR="00DF4C3F">
        <w:t xml:space="preserve">f the </w:t>
      </w:r>
      <w:r w:rsidR="000D3595">
        <w:t>Functional Space</w:t>
      </w:r>
      <w:r w:rsidR="00DF4C3F">
        <w:t xml:space="preserve"> comprises less than the whole floor, naming must include either a geographical indicator (e.g. East, West, North, South) or a suite number to enable </w:t>
      </w:r>
      <w:r w:rsidR="00D8588E">
        <w:t xml:space="preserve">unambiguous </w:t>
      </w:r>
      <w:r w:rsidR="00DF4C3F">
        <w:t>identification</w:t>
      </w:r>
      <w:del w:id="2181" w:author="McLennan, Ross" w:date="2021-07-23T09:33:00Z">
        <w:r w:rsidR="00E1631B">
          <w:delText>.</w:delText>
        </w:r>
      </w:del>
      <w:ins w:id="2182" w:author="McLennan, Ross" w:date="2021-07-23T09:33:00Z">
        <w:r w:rsidR="00556397">
          <w:t xml:space="preserve"> (e.g. Suite 1, Suite 2).</w:t>
        </w:r>
      </w:ins>
    </w:p>
    <w:p w14:paraId="6FF8B863" w14:textId="77777777" w:rsidR="00D62A78" w:rsidRDefault="000D3595" w:rsidP="008326D7">
      <w:pPr>
        <w:pStyle w:val="ListBullet"/>
        <w:numPr>
          <w:ilvl w:val="0"/>
          <w:numId w:val="0"/>
        </w:numPr>
        <w:ind w:left="851"/>
      </w:pPr>
      <w:r>
        <w:t>Functional Space</w:t>
      </w:r>
      <w:r w:rsidR="00DF4C3F">
        <w:t xml:space="preserve"> names must NOT include </w:t>
      </w:r>
      <w:r w:rsidR="00FB2BDB">
        <w:t xml:space="preserve">the </w:t>
      </w:r>
      <w:r w:rsidR="00DF4C3F">
        <w:t>tenant names</w:t>
      </w:r>
      <w:r w:rsidR="00250FEB">
        <w:t xml:space="preserve"> for privacy reasons</w:t>
      </w:r>
      <w:r w:rsidR="00DF4C3F">
        <w:t xml:space="preserve">.  </w:t>
      </w:r>
    </w:p>
    <w:p w14:paraId="33C6A64D" w14:textId="77777777" w:rsidR="00C37155" w:rsidRDefault="00DF4C3F" w:rsidP="00B512B1">
      <w:pPr>
        <w:pStyle w:val="NoteText"/>
      </w:pPr>
      <w:r>
        <w:t xml:space="preserve">Examples of acceptable </w:t>
      </w:r>
      <w:r w:rsidR="000D3595">
        <w:t>Functional Space</w:t>
      </w:r>
      <w:r>
        <w:t xml:space="preserve"> names include:</w:t>
      </w:r>
    </w:p>
    <w:p w14:paraId="66E6A705" w14:textId="77777777" w:rsidR="00C37155" w:rsidRDefault="00DF4C3F" w:rsidP="00B512B1">
      <w:pPr>
        <w:pStyle w:val="NoteText"/>
      </w:pPr>
      <w:r>
        <w:t xml:space="preserve">Level 1 </w:t>
      </w:r>
      <w:r w:rsidR="00D63181">
        <w:t xml:space="preserve">- </w:t>
      </w:r>
      <w:r>
        <w:t>Whole floor</w:t>
      </w:r>
    </w:p>
    <w:p w14:paraId="39A25CDC" w14:textId="77777777" w:rsidR="00C37155" w:rsidRDefault="00D63181" w:rsidP="00B512B1">
      <w:pPr>
        <w:pStyle w:val="NoteText"/>
      </w:pPr>
      <w:r>
        <w:t xml:space="preserve">Part </w:t>
      </w:r>
      <w:r w:rsidR="00DF4C3F">
        <w:t xml:space="preserve">Ground Floor </w:t>
      </w:r>
      <w:r>
        <w:t xml:space="preserve">- </w:t>
      </w:r>
      <w:r w:rsidR="00DF4C3F">
        <w:t>Suite</w:t>
      </w:r>
      <w:r>
        <w:t xml:space="preserve"> G1</w:t>
      </w:r>
    </w:p>
    <w:p w14:paraId="24D128EF" w14:textId="77777777" w:rsidR="00E6448A" w:rsidRDefault="00D63181" w:rsidP="00B512B1">
      <w:pPr>
        <w:pStyle w:val="NoteText"/>
      </w:pPr>
      <w:r>
        <w:t>Part 2</w:t>
      </w:r>
      <w:r w:rsidR="00C37155" w:rsidRPr="00B512B1">
        <w:t>nd</w:t>
      </w:r>
      <w:r>
        <w:t xml:space="preserve"> Floor </w:t>
      </w:r>
      <w:r w:rsidR="00E6448A">
        <w:t>–</w:t>
      </w:r>
      <w:r>
        <w:t xml:space="preserve"> East</w:t>
      </w:r>
    </w:p>
    <w:p w14:paraId="071C1778" w14:textId="77777777" w:rsidR="00E6448A" w:rsidRDefault="00E6448A">
      <w:pPr>
        <w:keepLines w:val="0"/>
        <w:tabs>
          <w:tab w:val="clear" w:pos="284"/>
          <w:tab w:val="clear" w:pos="567"/>
          <w:tab w:val="clear" w:pos="851"/>
          <w:tab w:val="clear" w:pos="1134"/>
        </w:tabs>
        <w:spacing w:before="0"/>
        <w:ind w:left="0"/>
      </w:pPr>
    </w:p>
    <w:p w14:paraId="5BBD0460" w14:textId="77777777" w:rsidR="00C37155" w:rsidRDefault="003B6F40" w:rsidP="00E43F18">
      <w:pPr>
        <w:pStyle w:val="Heading2"/>
      </w:pPr>
      <w:bookmarkStart w:id="2183" w:name="_Toc77924987"/>
      <w:bookmarkStart w:id="2184" w:name="_Toc456691712"/>
      <w:r>
        <w:t xml:space="preserve">Documentation </w:t>
      </w:r>
      <w:r w:rsidR="008419AD">
        <w:t>r</w:t>
      </w:r>
      <w:r>
        <w:t>equirements</w:t>
      </w:r>
      <w:bookmarkEnd w:id="2183"/>
      <w:bookmarkEnd w:id="2184"/>
    </w:p>
    <w:p w14:paraId="7D5DB009" w14:textId="1958DB7E" w:rsidR="003B6F40" w:rsidRPr="005E0275" w:rsidRDefault="003B6F40" w:rsidP="003B6F40">
      <w:pPr>
        <w:pStyle w:val="BodyText"/>
        <w:keepNext/>
      </w:pPr>
      <w:r w:rsidRPr="005E0275">
        <w:t xml:space="preserve">The Assessor must </w:t>
      </w:r>
      <w:r>
        <w:t>retain</w:t>
      </w:r>
      <w:r w:rsidRPr="005E0275">
        <w:t xml:space="preserve"> the following documentation, complying with </w:t>
      </w:r>
      <w:r w:rsidR="003275C0" w:rsidRPr="00D95353">
        <w:rPr>
          <w:i/>
        </w:rPr>
        <w:t xml:space="preserve">Section </w:t>
      </w:r>
      <w:r w:rsidR="003275C0" w:rsidRPr="008326D7">
        <w:rPr>
          <w:i/>
        </w:rPr>
        <w:fldChar w:fldCharType="begin"/>
      </w:r>
      <w:r w:rsidR="003275C0" w:rsidRPr="00332AC9">
        <w:rPr>
          <w:i/>
        </w:rPr>
        <w:instrText xml:space="preserve"> REF _Ref449089293 \r \h </w:instrText>
      </w:r>
      <w:r w:rsidR="003275C0" w:rsidRPr="008326D7">
        <w:rPr>
          <w:i/>
        </w:rPr>
        <w:instrText xml:space="preserve"> \* MERGEFORMAT </w:instrText>
      </w:r>
      <w:r w:rsidR="003275C0" w:rsidRPr="008326D7">
        <w:rPr>
          <w:i/>
        </w:rPr>
      </w:r>
      <w:r w:rsidR="003275C0" w:rsidRPr="008326D7">
        <w:rPr>
          <w:i/>
        </w:rPr>
        <w:fldChar w:fldCharType="separate"/>
      </w:r>
      <w:r w:rsidR="007E546A">
        <w:rPr>
          <w:i/>
        </w:rPr>
        <w:t>3.1</w:t>
      </w:r>
      <w:r w:rsidR="003275C0" w:rsidRPr="008326D7">
        <w:rPr>
          <w:i/>
        </w:rPr>
        <w:fldChar w:fldCharType="end"/>
      </w:r>
      <w:r w:rsidR="003275C0">
        <w:rPr>
          <w:i/>
        </w:rPr>
        <w:t xml:space="preserve"> </w:t>
      </w:r>
      <w:r w:rsidR="003275C0" w:rsidRPr="008326D7">
        <w:rPr>
          <w:i/>
        </w:rPr>
        <w:fldChar w:fldCharType="begin"/>
      </w:r>
      <w:r w:rsidR="003275C0" w:rsidRPr="008326D7">
        <w:rPr>
          <w:i/>
        </w:rPr>
        <w:instrText xml:space="preserve"> REF _Ref449089295 \h  \* MERGEFORMAT </w:instrText>
      </w:r>
      <w:r w:rsidR="003275C0" w:rsidRPr="008326D7">
        <w:rPr>
          <w:i/>
        </w:rPr>
      </w:r>
      <w:r w:rsidR="003275C0" w:rsidRPr="008326D7">
        <w:rPr>
          <w:i/>
        </w:rPr>
        <w:fldChar w:fldCharType="separate"/>
      </w:r>
      <w:r w:rsidR="007E546A" w:rsidRPr="00682F8E">
        <w:rPr>
          <w:i/>
        </w:rPr>
        <w:t>Acceptable Data</w:t>
      </w:r>
      <w:r w:rsidR="003275C0" w:rsidRPr="008326D7">
        <w:rPr>
          <w:i/>
        </w:rPr>
        <w:fldChar w:fldCharType="end"/>
      </w:r>
      <w:r w:rsidRPr="005E0275">
        <w:t xml:space="preserve">, to validate the </w:t>
      </w:r>
      <w:r w:rsidR="000D3595">
        <w:t>Assessment Area</w:t>
      </w:r>
      <w:r w:rsidRPr="005E0275">
        <w:t>:</w:t>
      </w:r>
    </w:p>
    <w:p w14:paraId="10BF0427" w14:textId="77777777" w:rsidR="00D62A78" w:rsidRDefault="003B6F40" w:rsidP="008326D7">
      <w:pPr>
        <w:pStyle w:val="ListBullet"/>
        <w:numPr>
          <w:ilvl w:val="0"/>
          <w:numId w:val="10"/>
        </w:numPr>
        <w:rPr>
          <w:del w:id="2185" w:author="McLennan, Ross" w:date="2021-07-23T09:33:00Z"/>
        </w:rPr>
      </w:pPr>
      <w:del w:id="2186" w:author="McLennan, Ross" w:date="2021-07-23T09:33:00Z">
        <w:r w:rsidRPr="0063300A">
          <w:delText>NLA schedules provided by the building owner</w:delText>
        </w:r>
      </w:del>
    </w:p>
    <w:p w14:paraId="0B0F0FAF" w14:textId="77777777" w:rsidR="00C37155" w:rsidRPr="008326D7" w:rsidRDefault="00870CC7" w:rsidP="008326D7">
      <w:pPr>
        <w:pStyle w:val="ListBullet"/>
        <w:numPr>
          <w:ilvl w:val="0"/>
          <w:numId w:val="0"/>
        </w:numPr>
        <w:ind w:left="1134"/>
        <w:rPr>
          <w:del w:id="2187" w:author="McLennan, Ross" w:date="2021-07-23T09:33:00Z"/>
          <w:b/>
        </w:rPr>
      </w:pPr>
      <w:del w:id="2188" w:author="McLennan, Ross" w:date="2021-07-23T09:33:00Z">
        <w:r w:rsidRPr="008326D7">
          <w:rPr>
            <w:b/>
          </w:rPr>
          <w:delText>AND</w:delText>
        </w:r>
        <w:r w:rsidR="00D62A78" w:rsidRPr="00B512B1">
          <w:rPr>
            <w:b/>
          </w:rPr>
          <w:delText xml:space="preserve"> </w:delText>
        </w:r>
        <w:r w:rsidRPr="008326D7">
          <w:rPr>
            <w:b/>
          </w:rPr>
          <w:delText>/</w:delText>
        </w:r>
        <w:r w:rsidR="00D62A78" w:rsidRPr="00B512B1">
          <w:rPr>
            <w:b/>
          </w:rPr>
          <w:delText xml:space="preserve"> </w:delText>
        </w:r>
        <w:r w:rsidRPr="008326D7">
          <w:rPr>
            <w:b/>
          </w:rPr>
          <w:delText>OR</w:delText>
        </w:r>
      </w:del>
    </w:p>
    <w:p w14:paraId="1839B539" w14:textId="297BA08B" w:rsidR="00D62A78" w:rsidRDefault="0012567F" w:rsidP="008326D7">
      <w:pPr>
        <w:pStyle w:val="ListBullet"/>
        <w:numPr>
          <w:ilvl w:val="0"/>
          <w:numId w:val="10"/>
        </w:numPr>
      </w:pPr>
      <w:r>
        <w:t>NLA s</w:t>
      </w:r>
      <w:r w:rsidR="003B6F40" w:rsidRPr="0063300A">
        <w:t>urveys, leases, or other third-party documentation</w:t>
      </w:r>
      <w:r w:rsidR="00870CC7" w:rsidRPr="00870CC7">
        <w:t xml:space="preserve"> </w:t>
      </w:r>
      <w:ins w:id="2189" w:author="McLennan, Ross" w:date="2021-07-23T09:33:00Z">
        <w:r w:rsidR="008507CA">
          <w:t xml:space="preserve">meeting the </w:t>
        </w:r>
        <w:r w:rsidR="00556397">
          <w:t>M</w:t>
        </w:r>
        <w:r w:rsidR="008507CA">
          <w:t xml:space="preserve">easurement </w:t>
        </w:r>
        <w:r w:rsidR="00556397">
          <w:t>S</w:t>
        </w:r>
        <w:r w:rsidR="008507CA">
          <w:t>tandard.</w:t>
        </w:r>
      </w:ins>
    </w:p>
    <w:p w14:paraId="78EA0CAB" w14:textId="77777777" w:rsidR="00C37155" w:rsidRPr="008326D7" w:rsidRDefault="00870CC7" w:rsidP="008326D7">
      <w:pPr>
        <w:pStyle w:val="ListBullet"/>
        <w:numPr>
          <w:ilvl w:val="0"/>
          <w:numId w:val="0"/>
        </w:numPr>
        <w:ind w:left="1134"/>
        <w:rPr>
          <w:b/>
        </w:rPr>
      </w:pPr>
      <w:r w:rsidRPr="008326D7">
        <w:rPr>
          <w:b/>
        </w:rPr>
        <w:t>AND</w:t>
      </w:r>
      <w:r w:rsidR="00D62A78" w:rsidRPr="00B512B1">
        <w:rPr>
          <w:b/>
        </w:rPr>
        <w:t xml:space="preserve"> </w:t>
      </w:r>
      <w:r w:rsidRPr="008326D7">
        <w:rPr>
          <w:b/>
        </w:rPr>
        <w:t>/</w:t>
      </w:r>
      <w:r w:rsidR="00D62A78" w:rsidRPr="00B512B1">
        <w:rPr>
          <w:b/>
        </w:rPr>
        <w:t xml:space="preserve"> </w:t>
      </w:r>
      <w:r w:rsidRPr="008326D7">
        <w:rPr>
          <w:b/>
        </w:rPr>
        <w:t>OR</w:t>
      </w:r>
    </w:p>
    <w:p w14:paraId="45F4E878" w14:textId="38F507C5" w:rsidR="00C37155" w:rsidRPr="00A2526E" w:rsidRDefault="003B6F40" w:rsidP="00A2526E">
      <w:pPr>
        <w:pStyle w:val="ListBullet"/>
        <w:numPr>
          <w:ilvl w:val="0"/>
          <w:numId w:val="10"/>
        </w:numPr>
      </w:pPr>
      <w:r w:rsidRPr="0063300A">
        <w:t>Assessor</w:t>
      </w:r>
      <w:r w:rsidR="00BB4F66">
        <w:t>’</w:t>
      </w:r>
      <w:r w:rsidRPr="0063300A">
        <w:t>s calculations based on plans or site measurements</w:t>
      </w:r>
      <w:ins w:id="2190" w:author="McLennan, Ross" w:date="2021-07-23T09:33:00Z">
        <w:r w:rsidR="008507CA">
          <w:t xml:space="preserve"> meeting the </w:t>
        </w:r>
        <w:r w:rsidR="00556397">
          <w:t>M</w:t>
        </w:r>
        <w:r w:rsidR="008507CA">
          <w:t xml:space="preserve">easurement </w:t>
        </w:r>
        <w:r w:rsidR="00556397">
          <w:t>S</w:t>
        </w:r>
        <w:r w:rsidR="008507CA">
          <w:t>tandard</w:t>
        </w:r>
      </w:ins>
      <w:r w:rsidR="008507CA">
        <w:t>.</w:t>
      </w:r>
    </w:p>
    <w:p w14:paraId="5F87103E" w14:textId="5BD952F0" w:rsidR="00A40D98" w:rsidRPr="008326D7" w:rsidRDefault="00A40D98" w:rsidP="008326D7">
      <w:pPr>
        <w:pStyle w:val="BodyText"/>
      </w:pPr>
      <w:r>
        <w:t xml:space="preserve">Documentation provided by the </w:t>
      </w:r>
      <w:r w:rsidR="007E6DEF">
        <w:t>building owner</w:t>
      </w:r>
      <w:r>
        <w:t xml:space="preserve">, or other third-party, used to </w:t>
      </w:r>
      <w:r w:rsidR="00F21F3F">
        <w:t xml:space="preserve">determine or </w:t>
      </w:r>
      <w:r>
        <w:t xml:space="preserve">validate the </w:t>
      </w:r>
      <w:r w:rsidR="000D3595">
        <w:t>Assessment Area</w:t>
      </w:r>
      <w:r>
        <w:t xml:space="preserve"> must be endorsed as being measured in accordance with the </w:t>
      </w:r>
      <w:del w:id="2191" w:author="McLennan, Ross" w:date="2021-07-23T09:33:00Z">
        <w:r w:rsidR="002B3A89" w:rsidRPr="008326D7">
          <w:rPr>
            <w:i/>
          </w:rPr>
          <w:delText>PCA</w:delText>
        </w:r>
        <w:r w:rsidRPr="008326D7">
          <w:rPr>
            <w:i/>
          </w:rPr>
          <w:delText xml:space="preserve"> March 1997 Method of Measurement for Lettable Area</w:delText>
        </w:r>
        <w:r w:rsidR="004F0C9C">
          <w:delText xml:space="preserve"> Alternatively, documentation endorsed as using the </w:delText>
        </w:r>
        <w:r w:rsidR="00BB4F66">
          <w:rPr>
            <w:i/>
          </w:rPr>
          <w:delText>Building Owners and M</w:delText>
        </w:r>
        <w:r w:rsidR="004F0C9C" w:rsidRPr="008326D7">
          <w:rPr>
            <w:i/>
          </w:rPr>
          <w:delText xml:space="preserve">anagers Association (BOMA) 1989 Method of </w:delText>
        </w:r>
        <w:r w:rsidR="00BB4F66">
          <w:rPr>
            <w:i/>
          </w:rPr>
          <w:delText>M</w:delText>
        </w:r>
        <w:r w:rsidR="004F0C9C" w:rsidRPr="008326D7">
          <w:rPr>
            <w:i/>
          </w:rPr>
          <w:delText>easurement</w:delText>
        </w:r>
        <w:r w:rsidR="004F0C9C">
          <w:delText xml:space="preserve"> or the </w:delText>
        </w:r>
        <w:r w:rsidR="004F0C9C" w:rsidRPr="008326D7">
          <w:rPr>
            <w:i/>
          </w:rPr>
          <w:delText>BOMA 1985 Method of Measurement (Net Rentable Area)</w:delText>
        </w:r>
        <w:r w:rsidR="004F0C9C">
          <w:delText xml:space="preserve"> is also acceptable</w:delText>
        </w:r>
        <w:r w:rsidRPr="008326D7">
          <w:delText>.</w:delText>
        </w:r>
      </w:del>
      <w:ins w:id="2192" w:author="McLennan, Ross" w:date="2021-07-23T09:33:00Z">
        <w:r w:rsidR="00556397">
          <w:rPr>
            <w:i/>
          </w:rPr>
          <w:t>Measurement S</w:t>
        </w:r>
        <w:r w:rsidR="0027428B">
          <w:rPr>
            <w:i/>
          </w:rPr>
          <w:t xml:space="preserve">tandard (see Section </w:t>
        </w:r>
        <w:r w:rsidR="0027428B">
          <w:rPr>
            <w:i/>
          </w:rPr>
          <w:fldChar w:fldCharType="begin"/>
        </w:r>
        <w:r w:rsidR="0027428B">
          <w:rPr>
            <w:i/>
          </w:rPr>
          <w:instrText xml:space="preserve"> REF _Ref77599423 \r \h </w:instrText>
        </w:r>
        <w:r w:rsidR="0027428B">
          <w:rPr>
            <w:i/>
          </w:rPr>
        </w:r>
        <w:r w:rsidR="0027428B">
          <w:rPr>
            <w:i/>
          </w:rPr>
          <w:fldChar w:fldCharType="separate"/>
        </w:r>
        <w:r w:rsidR="007E546A">
          <w:rPr>
            <w:i/>
          </w:rPr>
          <w:t>2.2</w:t>
        </w:r>
        <w:r w:rsidR="0027428B">
          <w:rPr>
            <w:i/>
          </w:rPr>
          <w:fldChar w:fldCharType="end"/>
        </w:r>
        <w:r w:rsidR="0027428B">
          <w:rPr>
            <w:i/>
          </w:rPr>
          <w:t xml:space="preserve"> - </w:t>
        </w:r>
        <w:r w:rsidR="0027428B">
          <w:rPr>
            <w:i/>
          </w:rPr>
          <w:fldChar w:fldCharType="begin"/>
        </w:r>
        <w:r w:rsidR="0027428B">
          <w:rPr>
            <w:i/>
          </w:rPr>
          <w:instrText xml:space="preserve"> REF _Ref77599432 \h </w:instrText>
        </w:r>
        <w:r w:rsidR="0027428B">
          <w:rPr>
            <w:i/>
          </w:rPr>
        </w:r>
        <w:r w:rsidR="0027428B">
          <w:rPr>
            <w:i/>
          </w:rPr>
          <w:fldChar w:fldCharType="separate"/>
        </w:r>
        <w:r w:rsidR="007E546A" w:rsidRPr="00D5526B">
          <w:t>Definitions</w:t>
        </w:r>
        <w:r w:rsidR="0027428B">
          <w:rPr>
            <w:i/>
          </w:rPr>
          <w:fldChar w:fldCharType="end"/>
        </w:r>
        <w:r w:rsidR="0027428B">
          <w:rPr>
            <w:i/>
          </w:rPr>
          <w:t>).</w:t>
        </w:r>
      </w:ins>
    </w:p>
    <w:p w14:paraId="5B8713C2" w14:textId="77777777" w:rsidR="0060111D" w:rsidRPr="00D5526B" w:rsidRDefault="00C16AC8" w:rsidP="00682F8E">
      <w:pPr>
        <w:pStyle w:val="Heading1"/>
      </w:pPr>
      <w:bookmarkStart w:id="2193" w:name="_Toc450912881"/>
      <w:bookmarkStart w:id="2194" w:name="_Toc450913224"/>
      <w:bookmarkStart w:id="2195" w:name="_Toc450913566"/>
      <w:bookmarkStart w:id="2196" w:name="_Toc450913908"/>
      <w:bookmarkStart w:id="2197" w:name="_Toc450914250"/>
      <w:bookmarkStart w:id="2198" w:name="_Toc450914592"/>
      <w:bookmarkStart w:id="2199" w:name="_Toc450914934"/>
      <w:bookmarkStart w:id="2200" w:name="_Toc451258319"/>
      <w:bookmarkStart w:id="2201" w:name="_Toc451325744"/>
      <w:bookmarkStart w:id="2202" w:name="_Toc451331629"/>
      <w:bookmarkStart w:id="2203" w:name="_Toc451331854"/>
      <w:bookmarkStart w:id="2204" w:name="_Toc451332079"/>
      <w:bookmarkStart w:id="2205" w:name="_Toc451499503"/>
      <w:bookmarkStart w:id="2206" w:name="_Toc451503294"/>
      <w:bookmarkStart w:id="2207" w:name="_Toc451503508"/>
      <w:bookmarkStart w:id="2208" w:name="_Toc451503722"/>
      <w:bookmarkStart w:id="2209" w:name="_Toc262312809"/>
      <w:bookmarkStart w:id="2210" w:name="_Toc245806444"/>
      <w:bookmarkStart w:id="2211" w:name="_Toc245806650"/>
      <w:bookmarkStart w:id="2212" w:name="_Toc245806855"/>
      <w:bookmarkStart w:id="2213" w:name="_Toc246409689"/>
      <w:bookmarkStart w:id="2214" w:name="_Toc246411980"/>
      <w:bookmarkStart w:id="2215" w:name="_Toc246414660"/>
      <w:bookmarkStart w:id="2216" w:name="_Toc245806445"/>
      <w:bookmarkStart w:id="2217" w:name="_Toc245806651"/>
      <w:bookmarkStart w:id="2218" w:name="_Toc245806856"/>
      <w:bookmarkStart w:id="2219" w:name="_Toc246409690"/>
      <w:bookmarkStart w:id="2220" w:name="_Toc246411981"/>
      <w:bookmarkStart w:id="2221" w:name="_Toc246414661"/>
      <w:bookmarkStart w:id="2222" w:name="_Toc245806446"/>
      <w:bookmarkStart w:id="2223" w:name="_Toc245806652"/>
      <w:bookmarkStart w:id="2224" w:name="_Toc245806857"/>
      <w:bookmarkStart w:id="2225" w:name="_Toc246409691"/>
      <w:bookmarkStart w:id="2226" w:name="_Toc246411982"/>
      <w:bookmarkStart w:id="2227" w:name="_Toc246414662"/>
      <w:bookmarkStart w:id="2228" w:name="_Toc245806447"/>
      <w:bookmarkStart w:id="2229" w:name="_Toc245806653"/>
      <w:bookmarkStart w:id="2230" w:name="_Toc245806858"/>
      <w:bookmarkStart w:id="2231" w:name="_Toc246409692"/>
      <w:bookmarkStart w:id="2232" w:name="_Toc246411983"/>
      <w:bookmarkStart w:id="2233" w:name="_Toc246414663"/>
      <w:bookmarkStart w:id="2234" w:name="_Toc245806443"/>
      <w:bookmarkStart w:id="2235" w:name="_Toc245806649"/>
      <w:bookmarkStart w:id="2236" w:name="_Toc245806854"/>
      <w:bookmarkStart w:id="2237" w:name="_Toc246409688"/>
      <w:bookmarkStart w:id="2238" w:name="_Toc246411979"/>
      <w:bookmarkStart w:id="2239" w:name="_Toc246414659"/>
      <w:bookmarkStart w:id="2240" w:name="_Toc292276021"/>
      <w:bookmarkStart w:id="2241" w:name="_Toc77924988"/>
      <w:bookmarkStart w:id="2242" w:name="_Toc456691713"/>
      <w:bookmarkEnd w:id="2030"/>
      <w:bookmarkEnd w:id="2031"/>
      <w:bookmarkEnd w:id="2032"/>
      <w:bookmarkEnd w:id="2033"/>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r>
        <w:t>Luminaire details</w:t>
      </w:r>
      <w:bookmarkEnd w:id="2240"/>
      <w:bookmarkEnd w:id="2241"/>
      <w:bookmarkEnd w:id="2242"/>
    </w:p>
    <w:p w14:paraId="680DCF44" w14:textId="13DFA6E1" w:rsidR="0060111D" w:rsidRPr="00D5526B" w:rsidRDefault="00C16AC8" w:rsidP="00E43F18">
      <w:pPr>
        <w:pStyle w:val="Heading2"/>
      </w:pPr>
      <w:bookmarkStart w:id="2243" w:name="_Toc292276022"/>
      <w:bookmarkStart w:id="2244" w:name="_Toc77924989"/>
      <w:bookmarkStart w:id="2245" w:name="_Toc456691714"/>
      <w:r>
        <w:t>Background</w:t>
      </w:r>
      <w:bookmarkEnd w:id="2243"/>
      <w:bookmarkEnd w:id="2244"/>
      <w:bookmarkEnd w:id="2245"/>
    </w:p>
    <w:p w14:paraId="74D56314" w14:textId="77777777" w:rsidR="0060111D" w:rsidRPr="00D5526B" w:rsidRDefault="00442CEF" w:rsidP="008326D7">
      <w:pPr>
        <w:pStyle w:val="NoteText"/>
      </w:pPr>
      <w:r>
        <w:t>The first part of</w:t>
      </w:r>
      <w:r w:rsidR="0060111D" w:rsidRPr="005E0275">
        <w:t xml:space="preserve"> </w:t>
      </w:r>
      <w:r w:rsidR="007D32E7">
        <w:t>TLA</w:t>
      </w:r>
      <w:r w:rsidR="0060111D" w:rsidRPr="005E0275">
        <w:t xml:space="preserve"> is a calculation of the </w:t>
      </w:r>
      <w:r w:rsidR="00765F29">
        <w:t>N</w:t>
      </w:r>
      <w:r w:rsidR="0060111D" w:rsidRPr="005E0275">
        <w:t xml:space="preserve">ominal </w:t>
      </w:r>
      <w:r w:rsidR="00765F29">
        <w:t>L</w:t>
      </w:r>
      <w:r w:rsidR="0060111D" w:rsidRPr="005E0275">
        <w:t xml:space="preserve">ighting </w:t>
      </w:r>
      <w:r w:rsidR="00765F29">
        <w:t>P</w:t>
      </w:r>
      <w:r w:rsidR="0060111D" w:rsidRPr="005E0275">
        <w:t xml:space="preserve">ower </w:t>
      </w:r>
      <w:r w:rsidR="00765F29">
        <w:t>D</w:t>
      </w:r>
      <w:r w:rsidR="0060111D" w:rsidRPr="005E0275">
        <w:t>ensity</w:t>
      </w:r>
      <w:r w:rsidR="0023605F">
        <w:t xml:space="preserve"> (NLPD) </w:t>
      </w:r>
      <w:r w:rsidR="0060111D" w:rsidRPr="005E0275">
        <w:t xml:space="preserve">of the </w:t>
      </w:r>
      <w:r w:rsidR="00765F29">
        <w:t>G</w:t>
      </w:r>
      <w:r w:rsidR="00386AB6">
        <w:t xml:space="preserve">eneral </w:t>
      </w:r>
      <w:r w:rsidR="00765F29">
        <w:t>L</w:t>
      </w:r>
      <w:r w:rsidR="00386AB6">
        <w:t xml:space="preserve">ighting </w:t>
      </w:r>
      <w:r w:rsidR="00765F29">
        <w:t>S</w:t>
      </w:r>
      <w:r w:rsidR="00386AB6">
        <w:t>ystem</w:t>
      </w:r>
      <w:r w:rsidR="0023605F">
        <w:t xml:space="preserve"> (GLS)</w:t>
      </w:r>
      <w:r w:rsidR="0060111D" w:rsidRPr="005E0275">
        <w:t>. The starting point for this</w:t>
      </w:r>
      <w:r w:rsidR="0060111D" w:rsidRPr="00D5526B">
        <w:t xml:space="preserve"> calculation is to identify all the luminaires</w:t>
      </w:r>
      <w:r w:rsidR="00FD777F">
        <w:t xml:space="preserve"> in the </w:t>
      </w:r>
      <w:r w:rsidR="0023605F">
        <w:t>GLS</w:t>
      </w:r>
      <w:r w:rsidR="0060111D" w:rsidRPr="00D5526B">
        <w:t xml:space="preserve"> and determine the nominal power consumption of each.</w:t>
      </w:r>
    </w:p>
    <w:p w14:paraId="3946EE60" w14:textId="77777777" w:rsidR="0060111D" w:rsidRDefault="0060111D" w:rsidP="008326D7">
      <w:pPr>
        <w:pStyle w:val="NoteText"/>
      </w:pPr>
      <w:r w:rsidRPr="00D5526B">
        <w:t xml:space="preserve">The </w:t>
      </w:r>
      <w:r w:rsidR="00016600">
        <w:t>Total Luminaire Power</w:t>
      </w:r>
      <w:r w:rsidRPr="00D5526B">
        <w:t xml:space="preserve"> is used, along with the area that the luminaires serve</w:t>
      </w:r>
      <w:r w:rsidR="00765F29">
        <w:t>,</w:t>
      </w:r>
      <w:r w:rsidRPr="00D5526B">
        <w:t xml:space="preserve"> to determine the </w:t>
      </w:r>
      <w:r w:rsidR="00765F29">
        <w:t>NLPD</w:t>
      </w:r>
      <w:r w:rsidRPr="00D5526B">
        <w:t xml:space="preserve"> which is the basis of the </w:t>
      </w:r>
      <w:r w:rsidR="007D32E7">
        <w:t>TLA</w:t>
      </w:r>
      <w:r w:rsidRPr="00D5526B">
        <w:t>.</w:t>
      </w:r>
    </w:p>
    <w:p w14:paraId="7133B94E" w14:textId="0611BB64" w:rsidR="003337E7" w:rsidRDefault="003337E7" w:rsidP="00E43F18">
      <w:pPr>
        <w:pStyle w:val="Heading2"/>
      </w:pPr>
      <w:bookmarkStart w:id="2246" w:name="_Toc292276023"/>
      <w:bookmarkStart w:id="2247" w:name="_Ref448311676"/>
      <w:bookmarkStart w:id="2248" w:name="_Ref448410077"/>
      <w:bookmarkStart w:id="2249" w:name="_Ref448410079"/>
      <w:bookmarkStart w:id="2250" w:name="_Toc27558800"/>
      <w:bookmarkStart w:id="2251" w:name="_Toc230515844"/>
      <w:bookmarkStart w:id="2252" w:name="_Toc245806910"/>
      <w:bookmarkStart w:id="2253" w:name="_Toc288130410"/>
      <w:bookmarkStart w:id="2254" w:name="_Toc288130602"/>
      <w:bookmarkStart w:id="2255" w:name="_Toc77924990"/>
      <w:bookmarkStart w:id="2256" w:name="_Toc456691715"/>
      <w:r>
        <w:t>Safe work methods</w:t>
      </w:r>
      <w:bookmarkEnd w:id="2246"/>
      <w:bookmarkEnd w:id="2247"/>
      <w:bookmarkEnd w:id="2248"/>
      <w:bookmarkEnd w:id="2249"/>
      <w:bookmarkEnd w:id="2255"/>
      <w:bookmarkEnd w:id="2256"/>
    </w:p>
    <w:p w14:paraId="6858DCC5" w14:textId="77777777" w:rsidR="00BC2222" w:rsidRDefault="00BC2222" w:rsidP="00BC2222">
      <w:r>
        <w:t>Assessors should carry out assessments with all due care, in accordance with all applicable occupational health and safety standards and workplace safety laws with minimal disruption to the owner or tenant of the relevant building or area.</w:t>
      </w:r>
    </w:p>
    <w:p w14:paraId="341A6016" w14:textId="77777777" w:rsidR="00BC2222" w:rsidRDefault="00BC2222" w:rsidP="00BC2222">
      <w:r>
        <w:t>Assessors are responsible for ensuring the safety of their work for themselves and other building users, including undertaking a job safety analysis and document</w:t>
      </w:r>
      <w:r w:rsidR="0023605F">
        <w:t>ing a</w:t>
      </w:r>
      <w:r>
        <w:t xml:space="preserve"> safe work method </w:t>
      </w:r>
      <w:r w:rsidR="00853CB6">
        <w:t xml:space="preserve">statement </w:t>
      </w:r>
      <w:r>
        <w:t>before carrying out any assessments.</w:t>
      </w:r>
    </w:p>
    <w:p w14:paraId="72E502C2" w14:textId="71915DBC" w:rsidR="00C95CEB" w:rsidRPr="00C95CEB" w:rsidRDefault="00C95CEB" w:rsidP="00E966AC">
      <w:r>
        <w:t xml:space="preserve">It is strongly recommended that Assessors discuss the requirements for the assessment with the </w:t>
      </w:r>
      <w:r w:rsidR="007E6DEF">
        <w:t>building owner</w:t>
      </w:r>
      <w:r w:rsidR="00873B68">
        <w:t xml:space="preserve">, </w:t>
      </w:r>
      <w:r>
        <w:t xml:space="preserve">facility manager or client contact and confirm any site specific risks or hazards (see </w:t>
      </w:r>
      <w:r>
        <w:rPr>
          <w:i/>
        </w:rPr>
        <w:t>Section</w:t>
      </w:r>
      <w:r w:rsidR="00683BFB">
        <w:rPr>
          <w:i/>
        </w:rPr>
        <w:t xml:space="preserve"> </w:t>
      </w:r>
      <w:r w:rsidR="00E966AC">
        <w:rPr>
          <w:i/>
        </w:rPr>
        <w:fldChar w:fldCharType="begin"/>
      </w:r>
      <w:r w:rsidR="00E966AC">
        <w:rPr>
          <w:i/>
        </w:rPr>
        <w:instrText xml:space="preserve"> REF _Ref450316339 \r \h </w:instrText>
      </w:r>
      <w:r w:rsidR="00E966AC">
        <w:rPr>
          <w:i/>
        </w:rPr>
      </w:r>
      <w:r w:rsidR="00E966AC">
        <w:rPr>
          <w:i/>
        </w:rPr>
        <w:fldChar w:fldCharType="separate"/>
      </w:r>
      <w:r w:rsidR="007E546A">
        <w:rPr>
          <w:i/>
        </w:rPr>
        <w:t>3.3.3</w:t>
      </w:r>
      <w:r w:rsidR="00E966AC">
        <w:rPr>
          <w:i/>
        </w:rPr>
        <w:fldChar w:fldCharType="end"/>
      </w:r>
      <w:r w:rsidR="00E966AC">
        <w:rPr>
          <w:i/>
        </w:rPr>
        <w:t xml:space="preserve"> </w:t>
      </w:r>
      <w:r w:rsidR="00E966AC" w:rsidRPr="00E966AC">
        <w:rPr>
          <w:i/>
        </w:rPr>
        <w:fldChar w:fldCharType="begin"/>
      </w:r>
      <w:r w:rsidR="00E966AC" w:rsidRPr="00E966AC">
        <w:rPr>
          <w:i/>
        </w:rPr>
        <w:instrText xml:space="preserve"> REF _Ref450316340 \h </w:instrText>
      </w:r>
      <w:r w:rsidR="00E966AC" w:rsidRPr="008326D7">
        <w:rPr>
          <w:i/>
        </w:rPr>
        <w:instrText xml:space="preserve"> \* MERGEFORMAT </w:instrText>
      </w:r>
      <w:r w:rsidR="00E966AC" w:rsidRPr="00E966AC">
        <w:rPr>
          <w:i/>
        </w:rPr>
      </w:r>
      <w:r w:rsidR="00E966AC" w:rsidRPr="00E966AC">
        <w:rPr>
          <w:i/>
        </w:rPr>
        <w:fldChar w:fldCharType="separate"/>
      </w:r>
      <w:r w:rsidR="007E546A" w:rsidRPr="00682F8E">
        <w:rPr>
          <w:i/>
        </w:rPr>
        <w:t>Safety and security considerations</w:t>
      </w:r>
      <w:r w:rsidR="00E966AC" w:rsidRPr="00E966AC">
        <w:rPr>
          <w:i/>
        </w:rPr>
        <w:fldChar w:fldCharType="end"/>
      </w:r>
      <w:r>
        <w:t>).</w:t>
      </w:r>
    </w:p>
    <w:p w14:paraId="56A7B35A" w14:textId="77777777" w:rsidR="00853CB6" w:rsidRDefault="00E472C7" w:rsidP="00BC2222">
      <w:r>
        <w:t xml:space="preserve">Assessors </w:t>
      </w:r>
      <w:r w:rsidRPr="008326D7">
        <w:rPr>
          <w:b/>
          <w:u w:val="single"/>
        </w:rPr>
        <w:t xml:space="preserve">must </w:t>
      </w:r>
      <w:r w:rsidR="00214B2E">
        <w:rPr>
          <w:b/>
          <w:u w:val="single"/>
        </w:rPr>
        <w:t>avoid</w:t>
      </w:r>
      <w:r>
        <w:t>:</w:t>
      </w:r>
    </w:p>
    <w:p w14:paraId="7A986CAB" w14:textId="77777777" w:rsidR="00E472C7" w:rsidRDefault="001D395F" w:rsidP="008326D7">
      <w:pPr>
        <w:pStyle w:val="ListBullet"/>
        <w:numPr>
          <w:ilvl w:val="0"/>
          <w:numId w:val="10"/>
        </w:numPr>
      </w:pPr>
      <w:r>
        <w:t>H</w:t>
      </w:r>
      <w:r w:rsidR="00E472C7">
        <w:t>andling energised lamps or luminaires (</w:t>
      </w:r>
      <w:r w:rsidR="00C95CEB">
        <w:t>burn/electrocution risk</w:t>
      </w:r>
      <w:r w:rsidR="00E472C7">
        <w:t>)</w:t>
      </w:r>
    </w:p>
    <w:p w14:paraId="448DC851" w14:textId="77777777" w:rsidR="00E472C7" w:rsidRDefault="001D395F" w:rsidP="008326D7">
      <w:pPr>
        <w:pStyle w:val="ListBullet"/>
        <w:numPr>
          <w:ilvl w:val="0"/>
          <w:numId w:val="10"/>
        </w:numPr>
      </w:pPr>
      <w:r>
        <w:t>S</w:t>
      </w:r>
      <w:r w:rsidR="00E472C7">
        <w:t>tanding on chairs or desks to reach luminaires (fall</w:t>
      </w:r>
      <w:r w:rsidR="00C95CEB">
        <w:t xml:space="preserve"> risk</w:t>
      </w:r>
      <w:r w:rsidR="00E472C7">
        <w:t>)</w:t>
      </w:r>
    </w:p>
    <w:p w14:paraId="0E4AB05C" w14:textId="77777777" w:rsidR="00E472C7" w:rsidRDefault="001D395F" w:rsidP="008326D7">
      <w:pPr>
        <w:pStyle w:val="ListBullet"/>
        <w:numPr>
          <w:ilvl w:val="0"/>
          <w:numId w:val="10"/>
        </w:numPr>
      </w:pPr>
      <w:r>
        <w:t>U</w:t>
      </w:r>
      <w:r w:rsidR="00E472C7">
        <w:t>sing a stick or pole to lift up diffusers in luminaires (</w:t>
      </w:r>
      <w:r w:rsidR="00C95CEB">
        <w:t>injury risk</w:t>
      </w:r>
      <w:r w:rsidR="00E472C7">
        <w:t>)</w:t>
      </w:r>
    </w:p>
    <w:p w14:paraId="625C603C" w14:textId="77777777" w:rsidR="00E472C7" w:rsidRDefault="001D395F" w:rsidP="008326D7">
      <w:pPr>
        <w:pStyle w:val="ListBullet"/>
        <w:numPr>
          <w:ilvl w:val="0"/>
          <w:numId w:val="10"/>
        </w:numPr>
      </w:pPr>
      <w:r>
        <w:t>O</w:t>
      </w:r>
      <w:r w:rsidR="009B25BD">
        <w:t>pening</w:t>
      </w:r>
      <w:r w:rsidR="00E472C7">
        <w:t xml:space="preserve"> live switchboards</w:t>
      </w:r>
      <w:r w:rsidR="00C95CEB">
        <w:t xml:space="preserve"> or lighting control systems</w:t>
      </w:r>
      <w:r w:rsidR="00E472C7">
        <w:t xml:space="preserve"> (electrocution risk).</w:t>
      </w:r>
    </w:p>
    <w:p w14:paraId="0CE4BB16" w14:textId="3B4F9B07" w:rsidR="00DB24D6" w:rsidRDefault="00E472C7" w:rsidP="00B12E99">
      <w:pPr>
        <w:pStyle w:val="BodyText"/>
      </w:pPr>
      <w:r>
        <w:t xml:space="preserve">These Rules provide </w:t>
      </w:r>
      <w:r w:rsidR="0023605F">
        <w:t xml:space="preserve">a variety of acceptable methods to ascertain lamp information as per </w:t>
      </w:r>
      <w:r w:rsidR="0023605F" w:rsidRPr="0023605F">
        <w:rPr>
          <w:i/>
        </w:rPr>
        <w:t xml:space="preserve">Section </w:t>
      </w:r>
      <w:r w:rsidR="0023605F" w:rsidRPr="0023605F">
        <w:rPr>
          <w:i/>
        </w:rPr>
        <w:fldChar w:fldCharType="begin"/>
      </w:r>
      <w:r w:rsidR="0023605F" w:rsidRPr="0023605F">
        <w:rPr>
          <w:i/>
        </w:rPr>
        <w:instrText xml:space="preserve"> REF _Ref455747967 \r \h </w:instrText>
      </w:r>
      <w:r w:rsidR="0023605F">
        <w:rPr>
          <w:i/>
        </w:rPr>
        <w:instrText xml:space="preserve"> \* MERGEFORMAT </w:instrText>
      </w:r>
      <w:r w:rsidR="0023605F" w:rsidRPr="0023605F">
        <w:rPr>
          <w:i/>
        </w:rPr>
      </w:r>
      <w:r w:rsidR="0023605F" w:rsidRPr="0023605F">
        <w:rPr>
          <w:i/>
        </w:rPr>
        <w:fldChar w:fldCharType="separate"/>
      </w:r>
      <w:r w:rsidR="007E546A">
        <w:rPr>
          <w:i/>
        </w:rPr>
        <w:t>5.6</w:t>
      </w:r>
      <w:r w:rsidR="0023605F" w:rsidRPr="0023605F">
        <w:rPr>
          <w:i/>
        </w:rPr>
        <w:fldChar w:fldCharType="end"/>
      </w:r>
      <w:r w:rsidR="0023605F" w:rsidRPr="0023605F">
        <w:rPr>
          <w:i/>
        </w:rPr>
        <w:t xml:space="preserve"> </w:t>
      </w:r>
      <w:r w:rsidR="0023605F" w:rsidRPr="0023605F">
        <w:rPr>
          <w:i/>
        </w:rPr>
        <w:fldChar w:fldCharType="begin"/>
      </w:r>
      <w:r w:rsidR="0023605F" w:rsidRPr="0023605F">
        <w:rPr>
          <w:i/>
        </w:rPr>
        <w:instrText xml:space="preserve"> REF _Ref455747967 \h </w:instrText>
      </w:r>
      <w:r w:rsidR="0023605F">
        <w:rPr>
          <w:i/>
        </w:rPr>
        <w:instrText xml:space="preserve"> \* MERGEFORMAT </w:instrText>
      </w:r>
      <w:r w:rsidR="0023605F" w:rsidRPr="0023605F">
        <w:rPr>
          <w:i/>
        </w:rPr>
      </w:r>
      <w:r w:rsidR="0023605F" w:rsidRPr="0023605F">
        <w:rPr>
          <w:i/>
        </w:rPr>
        <w:fldChar w:fldCharType="separate"/>
      </w:r>
      <w:r w:rsidR="007E546A" w:rsidRPr="00682F8E">
        <w:rPr>
          <w:i/>
        </w:rPr>
        <w:t>Documentation requirements – Luminaires</w:t>
      </w:r>
      <w:r w:rsidR="0023605F" w:rsidRPr="0023605F">
        <w:rPr>
          <w:i/>
        </w:rPr>
        <w:fldChar w:fldCharType="end"/>
      </w:r>
      <w:r w:rsidR="0023605F">
        <w:rPr>
          <w:i/>
        </w:rPr>
        <w:t xml:space="preserve">. </w:t>
      </w:r>
      <w:r w:rsidR="0023605F">
        <w:t xml:space="preserve">Assessors can also use </w:t>
      </w:r>
      <w:r>
        <w:t>default lamp</w:t>
      </w:r>
      <w:r w:rsidR="00DB24D6">
        <w:t xml:space="preserve"> values</w:t>
      </w:r>
      <w:r>
        <w:t xml:space="preserve"> where a lamp cannot </w:t>
      </w:r>
      <w:r w:rsidR="00DB24D6">
        <w:t>be safely or accurately</w:t>
      </w:r>
      <w:r w:rsidR="00250FEB">
        <w:t xml:space="preserve"> identified as per </w:t>
      </w:r>
      <w:r w:rsidR="00250FEB" w:rsidRPr="00250FEB">
        <w:rPr>
          <w:i/>
        </w:rPr>
        <w:t xml:space="preserve">Section </w:t>
      </w:r>
      <w:r w:rsidR="00250FEB" w:rsidRPr="00250FEB">
        <w:rPr>
          <w:i/>
        </w:rPr>
        <w:fldChar w:fldCharType="begin"/>
      </w:r>
      <w:r w:rsidR="00250FEB" w:rsidRPr="00250FEB">
        <w:rPr>
          <w:i/>
        </w:rPr>
        <w:instrText xml:space="preserve"> REF _Ref450305663 \r \h </w:instrText>
      </w:r>
      <w:r w:rsidR="00250FEB">
        <w:rPr>
          <w:i/>
        </w:rPr>
        <w:instrText xml:space="preserve"> \* MERGEFORMAT </w:instrText>
      </w:r>
      <w:r w:rsidR="00250FEB" w:rsidRPr="00250FEB">
        <w:rPr>
          <w:i/>
        </w:rPr>
      </w:r>
      <w:r w:rsidR="00250FEB" w:rsidRPr="00250FEB">
        <w:rPr>
          <w:i/>
        </w:rPr>
        <w:fldChar w:fldCharType="separate"/>
      </w:r>
      <w:r w:rsidR="007E546A">
        <w:rPr>
          <w:i/>
        </w:rPr>
        <w:t>5.4.</w:t>
      </w:r>
      <w:del w:id="2257" w:author="McLennan, Ross" w:date="2021-07-23T09:33:00Z">
        <w:r w:rsidR="00826BA6">
          <w:rPr>
            <w:i/>
          </w:rPr>
          <w:delText>4</w:delText>
        </w:r>
      </w:del>
      <w:ins w:id="2258" w:author="McLennan, Ross" w:date="2021-07-23T09:33:00Z">
        <w:r w:rsidR="007E546A">
          <w:rPr>
            <w:i/>
          </w:rPr>
          <w:t>6</w:t>
        </w:r>
      </w:ins>
      <w:r w:rsidR="00250FEB" w:rsidRPr="00250FEB">
        <w:rPr>
          <w:i/>
        </w:rPr>
        <w:fldChar w:fldCharType="end"/>
      </w:r>
      <w:r w:rsidR="00250FEB" w:rsidRPr="00250FEB">
        <w:rPr>
          <w:i/>
        </w:rPr>
        <w:t xml:space="preserve"> </w:t>
      </w:r>
      <w:r w:rsidR="00250FEB" w:rsidRPr="00250FEB">
        <w:rPr>
          <w:i/>
        </w:rPr>
        <w:fldChar w:fldCharType="begin"/>
      </w:r>
      <w:r w:rsidR="00250FEB" w:rsidRPr="00250FEB">
        <w:rPr>
          <w:i/>
        </w:rPr>
        <w:instrText xml:space="preserve"> REF _Ref450305663 \h </w:instrText>
      </w:r>
      <w:r w:rsidR="00250FEB">
        <w:rPr>
          <w:i/>
        </w:rPr>
        <w:instrText xml:space="preserve"> \* MERGEFORMAT </w:instrText>
      </w:r>
      <w:r w:rsidR="00250FEB" w:rsidRPr="00250FEB">
        <w:rPr>
          <w:i/>
        </w:rPr>
      </w:r>
      <w:r w:rsidR="00250FEB" w:rsidRPr="00250FEB">
        <w:rPr>
          <w:i/>
        </w:rPr>
        <w:fldChar w:fldCharType="separate"/>
      </w:r>
      <w:r w:rsidR="007E546A" w:rsidRPr="00682F8E">
        <w:rPr>
          <w:i/>
        </w:rPr>
        <w:t>Default lamp values</w:t>
      </w:r>
      <w:r w:rsidR="00250FEB" w:rsidRPr="00250FEB">
        <w:rPr>
          <w:i/>
        </w:rPr>
        <w:fldChar w:fldCharType="end"/>
      </w:r>
      <w:r w:rsidR="00250FEB">
        <w:t>.</w:t>
      </w:r>
      <w:r>
        <w:t xml:space="preserve"> Assessors </w:t>
      </w:r>
      <w:r w:rsidR="00250FEB">
        <w:t>may</w:t>
      </w:r>
      <w:r>
        <w:t xml:space="preserve"> use these default lamp types where it </w:t>
      </w:r>
      <w:r w:rsidR="00250FEB">
        <w:t>is</w:t>
      </w:r>
      <w:r>
        <w:t xml:space="preserve"> unsafe to accurately obtain lamp </w:t>
      </w:r>
      <w:r w:rsidR="0023605F">
        <w:t>information</w:t>
      </w:r>
      <w:r>
        <w:t>.</w:t>
      </w:r>
      <w:r w:rsidR="00B12E99" w:rsidRPr="00B12E99">
        <w:t xml:space="preserve"> </w:t>
      </w:r>
    </w:p>
    <w:p w14:paraId="3DE9F3F0" w14:textId="519D3AB4" w:rsidR="00B12E99" w:rsidRDefault="00B12E99" w:rsidP="00B12E99">
      <w:pPr>
        <w:pStyle w:val="BodyText"/>
      </w:pPr>
      <w:r w:rsidRPr="00E856C8">
        <w:t xml:space="preserve">Where light fittings cannot </w:t>
      </w:r>
      <w:r>
        <w:t>be easily accessed</w:t>
      </w:r>
      <w:r w:rsidR="00765F29">
        <w:t>,</w:t>
      </w:r>
      <w:r>
        <w:t xml:space="preserve"> or where an A</w:t>
      </w:r>
      <w:r w:rsidRPr="00E856C8">
        <w:t>ssessor is not qualified to access certain spaces, a tradesperson or electrician may be utilised to access light fixtures and determine the nominal lamp power</w:t>
      </w:r>
      <w:r w:rsidRPr="00E856C8" w:rsidDel="00E856C8">
        <w:t xml:space="preserve"> </w:t>
      </w:r>
      <w:r w:rsidRPr="00D5526B">
        <w:t>(</w:t>
      </w:r>
      <w:r>
        <w:t xml:space="preserve">note that this </w:t>
      </w:r>
      <w:r w:rsidRPr="00D5526B">
        <w:t xml:space="preserve">may need agreement of the </w:t>
      </w:r>
      <w:r w:rsidR="007E6DEF">
        <w:t>building owner</w:t>
      </w:r>
      <w:r w:rsidRPr="00D5526B">
        <w:t xml:space="preserve"> and tenant). </w:t>
      </w:r>
    </w:p>
    <w:p w14:paraId="534019D3" w14:textId="77777777" w:rsidR="00BC2222" w:rsidRPr="003337E7" w:rsidRDefault="00BC2222" w:rsidP="00BC2222">
      <w:r>
        <w:t>Additional safety training is provided in the Accredited Assessor Training Course – Lighting, and assessments should be carried out in accordance with that training and the</w:t>
      </w:r>
      <w:r w:rsidR="00E472C7">
        <w:t>se</w:t>
      </w:r>
      <w:r>
        <w:t xml:space="preserve"> Rules. If a person has not undertaken the</w:t>
      </w:r>
      <w:r w:rsidR="00E472C7">
        <w:t xml:space="preserve"> TLA</w:t>
      </w:r>
      <w:r>
        <w:t xml:space="preserve"> training, they should not attempt to carry out assessments in accordance with these Rules.</w:t>
      </w:r>
    </w:p>
    <w:p w14:paraId="5D2B931C" w14:textId="77777777" w:rsidR="0060111D" w:rsidRPr="00D5526B" w:rsidRDefault="0060111D" w:rsidP="00E43F18">
      <w:pPr>
        <w:pStyle w:val="Heading2"/>
      </w:pPr>
      <w:bookmarkStart w:id="2259" w:name="_Toc448842741"/>
      <w:bookmarkStart w:id="2260" w:name="_Toc449084813"/>
      <w:bookmarkStart w:id="2261" w:name="_Toc450295902"/>
      <w:bookmarkStart w:id="2262" w:name="_Toc450302675"/>
      <w:bookmarkStart w:id="2263" w:name="_Toc450305399"/>
      <w:bookmarkStart w:id="2264" w:name="_Toc450307812"/>
      <w:bookmarkStart w:id="2265" w:name="_Toc450313525"/>
      <w:bookmarkStart w:id="2266" w:name="_Toc450315019"/>
      <w:bookmarkStart w:id="2267" w:name="_Toc450315364"/>
      <w:bookmarkStart w:id="2268" w:name="_Toc450315708"/>
      <w:bookmarkStart w:id="2269" w:name="_Toc450316052"/>
      <w:bookmarkStart w:id="2270" w:name="_Toc450316409"/>
      <w:bookmarkStart w:id="2271" w:name="_Toc450551654"/>
      <w:bookmarkStart w:id="2272" w:name="_Toc450552425"/>
      <w:bookmarkStart w:id="2273" w:name="_Toc450553313"/>
      <w:bookmarkStart w:id="2274" w:name="_Toc450553656"/>
      <w:bookmarkStart w:id="2275" w:name="_Toc450553999"/>
      <w:bookmarkStart w:id="2276" w:name="_Toc450554354"/>
      <w:bookmarkStart w:id="2277" w:name="_Toc450554695"/>
      <w:bookmarkStart w:id="2278" w:name="_Toc450555377"/>
      <w:bookmarkStart w:id="2279" w:name="_Toc450555720"/>
      <w:bookmarkStart w:id="2280" w:name="_Toc450556061"/>
      <w:bookmarkStart w:id="2281" w:name="_Toc450556404"/>
      <w:bookmarkStart w:id="2282" w:name="_Toc450556745"/>
      <w:bookmarkStart w:id="2283" w:name="_Toc450557086"/>
      <w:bookmarkStart w:id="2284" w:name="_Toc450557427"/>
      <w:bookmarkStart w:id="2285" w:name="_Toc450557768"/>
      <w:bookmarkStart w:id="2286" w:name="_Toc450558109"/>
      <w:bookmarkStart w:id="2287" w:name="_Toc450558450"/>
      <w:bookmarkStart w:id="2288" w:name="_Toc450558791"/>
      <w:bookmarkStart w:id="2289" w:name="_Toc450559132"/>
      <w:bookmarkStart w:id="2290" w:name="_Toc450559473"/>
      <w:bookmarkStart w:id="2291" w:name="_Toc450559814"/>
      <w:bookmarkStart w:id="2292" w:name="_Toc450560155"/>
      <w:bookmarkStart w:id="2293" w:name="_Toc450560496"/>
      <w:bookmarkStart w:id="2294" w:name="_Toc450560837"/>
      <w:bookmarkStart w:id="2295" w:name="_Toc450561178"/>
      <w:bookmarkStart w:id="2296" w:name="_Toc450561520"/>
      <w:bookmarkStart w:id="2297" w:name="_Toc450561861"/>
      <w:bookmarkStart w:id="2298" w:name="_Toc450562202"/>
      <w:bookmarkStart w:id="2299" w:name="_Toc450562543"/>
      <w:bookmarkStart w:id="2300" w:name="_Toc450562884"/>
      <w:bookmarkStart w:id="2301" w:name="_Toc450563225"/>
      <w:bookmarkStart w:id="2302" w:name="_Toc450563566"/>
      <w:bookmarkStart w:id="2303" w:name="_Toc450563907"/>
      <w:bookmarkStart w:id="2304" w:name="_Toc450564248"/>
      <w:bookmarkStart w:id="2305" w:name="_Toc450564593"/>
      <w:bookmarkStart w:id="2306" w:name="_Toc450564934"/>
      <w:bookmarkStart w:id="2307" w:name="_Toc450565275"/>
      <w:bookmarkStart w:id="2308" w:name="_Toc450565616"/>
      <w:bookmarkStart w:id="2309" w:name="_Toc450565957"/>
      <w:bookmarkStart w:id="2310" w:name="_Toc450566298"/>
      <w:bookmarkStart w:id="2311" w:name="_Toc450566639"/>
      <w:bookmarkStart w:id="2312" w:name="_Toc450820327"/>
      <w:bookmarkStart w:id="2313" w:name="_Toc450820667"/>
      <w:bookmarkStart w:id="2314" w:name="_Toc450891626"/>
      <w:bookmarkStart w:id="2315" w:name="_Toc450891968"/>
      <w:bookmarkStart w:id="2316" w:name="_Toc450892856"/>
      <w:bookmarkStart w:id="2317" w:name="_Toc450912885"/>
      <w:bookmarkStart w:id="2318" w:name="_Toc450913228"/>
      <w:bookmarkStart w:id="2319" w:name="_Toc450913570"/>
      <w:bookmarkStart w:id="2320" w:name="_Toc450913912"/>
      <w:bookmarkStart w:id="2321" w:name="_Toc450914254"/>
      <w:bookmarkStart w:id="2322" w:name="_Toc450914596"/>
      <w:bookmarkStart w:id="2323" w:name="_Toc450914938"/>
      <w:bookmarkStart w:id="2324" w:name="_Toc451258323"/>
      <w:bookmarkStart w:id="2325" w:name="_Toc451325748"/>
      <w:bookmarkStart w:id="2326" w:name="_Toc451331633"/>
      <w:bookmarkStart w:id="2327" w:name="_Toc451331858"/>
      <w:bookmarkStart w:id="2328" w:name="_Toc451332083"/>
      <w:bookmarkStart w:id="2329" w:name="_Toc451499507"/>
      <w:bookmarkStart w:id="2330" w:name="_Toc451503298"/>
      <w:bookmarkStart w:id="2331" w:name="_Toc451503512"/>
      <w:bookmarkStart w:id="2332" w:name="_Toc451503726"/>
      <w:bookmarkStart w:id="2333" w:name="_Toc448842742"/>
      <w:bookmarkStart w:id="2334" w:name="_Toc449084814"/>
      <w:bookmarkStart w:id="2335" w:name="_Toc450295903"/>
      <w:bookmarkStart w:id="2336" w:name="_Toc450302676"/>
      <w:bookmarkStart w:id="2337" w:name="_Toc450305400"/>
      <w:bookmarkStart w:id="2338" w:name="_Toc450307813"/>
      <w:bookmarkStart w:id="2339" w:name="_Toc450313526"/>
      <w:bookmarkStart w:id="2340" w:name="_Toc450315020"/>
      <w:bookmarkStart w:id="2341" w:name="_Toc450315365"/>
      <w:bookmarkStart w:id="2342" w:name="_Toc450315709"/>
      <w:bookmarkStart w:id="2343" w:name="_Toc450316053"/>
      <w:bookmarkStart w:id="2344" w:name="_Toc450316410"/>
      <w:bookmarkStart w:id="2345" w:name="_Toc450551655"/>
      <w:bookmarkStart w:id="2346" w:name="_Toc450552426"/>
      <w:bookmarkStart w:id="2347" w:name="_Toc450553314"/>
      <w:bookmarkStart w:id="2348" w:name="_Toc450553657"/>
      <w:bookmarkStart w:id="2349" w:name="_Toc450554000"/>
      <w:bookmarkStart w:id="2350" w:name="_Toc450554355"/>
      <w:bookmarkStart w:id="2351" w:name="_Toc450554696"/>
      <w:bookmarkStart w:id="2352" w:name="_Toc450555378"/>
      <w:bookmarkStart w:id="2353" w:name="_Toc450555721"/>
      <w:bookmarkStart w:id="2354" w:name="_Toc450556062"/>
      <w:bookmarkStart w:id="2355" w:name="_Toc450556405"/>
      <w:bookmarkStart w:id="2356" w:name="_Toc450556746"/>
      <w:bookmarkStart w:id="2357" w:name="_Toc450557087"/>
      <w:bookmarkStart w:id="2358" w:name="_Toc450557428"/>
      <w:bookmarkStart w:id="2359" w:name="_Toc450557769"/>
      <w:bookmarkStart w:id="2360" w:name="_Toc450558110"/>
      <w:bookmarkStart w:id="2361" w:name="_Toc450558451"/>
      <w:bookmarkStart w:id="2362" w:name="_Toc450558792"/>
      <w:bookmarkStart w:id="2363" w:name="_Toc450559133"/>
      <w:bookmarkStart w:id="2364" w:name="_Toc450559474"/>
      <w:bookmarkStart w:id="2365" w:name="_Toc450559815"/>
      <w:bookmarkStart w:id="2366" w:name="_Toc450560156"/>
      <w:bookmarkStart w:id="2367" w:name="_Toc450560497"/>
      <w:bookmarkStart w:id="2368" w:name="_Toc450560838"/>
      <w:bookmarkStart w:id="2369" w:name="_Toc450561179"/>
      <w:bookmarkStart w:id="2370" w:name="_Toc450561521"/>
      <w:bookmarkStart w:id="2371" w:name="_Toc450561862"/>
      <w:bookmarkStart w:id="2372" w:name="_Toc450562203"/>
      <w:bookmarkStart w:id="2373" w:name="_Toc450562544"/>
      <w:bookmarkStart w:id="2374" w:name="_Toc450562885"/>
      <w:bookmarkStart w:id="2375" w:name="_Toc450563226"/>
      <w:bookmarkStart w:id="2376" w:name="_Toc450563567"/>
      <w:bookmarkStart w:id="2377" w:name="_Toc450563908"/>
      <w:bookmarkStart w:id="2378" w:name="_Toc450564249"/>
      <w:bookmarkStart w:id="2379" w:name="_Toc450564594"/>
      <w:bookmarkStart w:id="2380" w:name="_Toc450564935"/>
      <w:bookmarkStart w:id="2381" w:name="_Toc450565276"/>
      <w:bookmarkStart w:id="2382" w:name="_Toc450565617"/>
      <w:bookmarkStart w:id="2383" w:name="_Toc450565958"/>
      <w:bookmarkStart w:id="2384" w:name="_Toc450566299"/>
      <w:bookmarkStart w:id="2385" w:name="_Toc450566640"/>
      <w:bookmarkStart w:id="2386" w:name="_Toc450820328"/>
      <w:bookmarkStart w:id="2387" w:name="_Toc450820668"/>
      <w:bookmarkStart w:id="2388" w:name="_Toc450891627"/>
      <w:bookmarkStart w:id="2389" w:name="_Toc450891969"/>
      <w:bookmarkStart w:id="2390" w:name="_Toc450892857"/>
      <w:bookmarkStart w:id="2391" w:name="_Toc450912886"/>
      <w:bookmarkStart w:id="2392" w:name="_Toc450913229"/>
      <w:bookmarkStart w:id="2393" w:name="_Toc450913571"/>
      <w:bookmarkStart w:id="2394" w:name="_Toc450913913"/>
      <w:bookmarkStart w:id="2395" w:name="_Toc450914255"/>
      <w:bookmarkStart w:id="2396" w:name="_Toc450914597"/>
      <w:bookmarkStart w:id="2397" w:name="_Toc450914939"/>
      <w:bookmarkStart w:id="2398" w:name="_Toc451258324"/>
      <w:bookmarkStart w:id="2399" w:name="_Toc451325749"/>
      <w:bookmarkStart w:id="2400" w:name="_Toc451331634"/>
      <w:bookmarkStart w:id="2401" w:name="_Toc451331859"/>
      <w:bookmarkStart w:id="2402" w:name="_Toc451332084"/>
      <w:bookmarkStart w:id="2403" w:name="_Toc451499508"/>
      <w:bookmarkStart w:id="2404" w:name="_Toc451503299"/>
      <w:bookmarkStart w:id="2405" w:name="_Toc451503513"/>
      <w:bookmarkStart w:id="2406" w:name="_Toc451503727"/>
      <w:bookmarkStart w:id="2407" w:name="_Toc448842743"/>
      <w:bookmarkStart w:id="2408" w:name="_Toc449084815"/>
      <w:bookmarkStart w:id="2409" w:name="_Toc450295904"/>
      <w:bookmarkStart w:id="2410" w:name="_Toc450302677"/>
      <w:bookmarkStart w:id="2411" w:name="_Toc450305401"/>
      <w:bookmarkStart w:id="2412" w:name="_Toc450307814"/>
      <w:bookmarkStart w:id="2413" w:name="_Toc450313527"/>
      <w:bookmarkStart w:id="2414" w:name="_Toc450315021"/>
      <w:bookmarkStart w:id="2415" w:name="_Toc450315366"/>
      <w:bookmarkStart w:id="2416" w:name="_Toc450315710"/>
      <w:bookmarkStart w:id="2417" w:name="_Toc450316054"/>
      <w:bookmarkStart w:id="2418" w:name="_Toc450316411"/>
      <w:bookmarkStart w:id="2419" w:name="_Toc450551656"/>
      <w:bookmarkStart w:id="2420" w:name="_Toc450552427"/>
      <w:bookmarkStart w:id="2421" w:name="_Toc450553315"/>
      <w:bookmarkStart w:id="2422" w:name="_Toc450553658"/>
      <w:bookmarkStart w:id="2423" w:name="_Toc450554001"/>
      <w:bookmarkStart w:id="2424" w:name="_Toc450554356"/>
      <w:bookmarkStart w:id="2425" w:name="_Toc450554697"/>
      <w:bookmarkStart w:id="2426" w:name="_Toc450555379"/>
      <w:bookmarkStart w:id="2427" w:name="_Toc450555722"/>
      <w:bookmarkStart w:id="2428" w:name="_Toc450556063"/>
      <w:bookmarkStart w:id="2429" w:name="_Toc450556406"/>
      <w:bookmarkStart w:id="2430" w:name="_Toc450556747"/>
      <w:bookmarkStart w:id="2431" w:name="_Toc450557088"/>
      <w:bookmarkStart w:id="2432" w:name="_Toc450557429"/>
      <w:bookmarkStart w:id="2433" w:name="_Toc450557770"/>
      <w:bookmarkStart w:id="2434" w:name="_Toc450558111"/>
      <w:bookmarkStart w:id="2435" w:name="_Toc450558452"/>
      <w:bookmarkStart w:id="2436" w:name="_Toc450558793"/>
      <w:bookmarkStart w:id="2437" w:name="_Toc450559134"/>
      <w:bookmarkStart w:id="2438" w:name="_Toc450559475"/>
      <w:bookmarkStart w:id="2439" w:name="_Toc450559816"/>
      <w:bookmarkStart w:id="2440" w:name="_Toc450560157"/>
      <w:bookmarkStart w:id="2441" w:name="_Toc450560498"/>
      <w:bookmarkStart w:id="2442" w:name="_Toc450560839"/>
      <w:bookmarkStart w:id="2443" w:name="_Toc450561180"/>
      <w:bookmarkStart w:id="2444" w:name="_Toc450561522"/>
      <w:bookmarkStart w:id="2445" w:name="_Toc450561863"/>
      <w:bookmarkStart w:id="2446" w:name="_Toc450562204"/>
      <w:bookmarkStart w:id="2447" w:name="_Toc450562545"/>
      <w:bookmarkStart w:id="2448" w:name="_Toc450562886"/>
      <w:bookmarkStart w:id="2449" w:name="_Toc450563227"/>
      <w:bookmarkStart w:id="2450" w:name="_Toc450563568"/>
      <w:bookmarkStart w:id="2451" w:name="_Toc450563909"/>
      <w:bookmarkStart w:id="2452" w:name="_Toc450564250"/>
      <w:bookmarkStart w:id="2453" w:name="_Toc450564595"/>
      <w:bookmarkStart w:id="2454" w:name="_Toc450564936"/>
      <w:bookmarkStart w:id="2455" w:name="_Toc450565277"/>
      <w:bookmarkStart w:id="2456" w:name="_Toc450565618"/>
      <w:bookmarkStart w:id="2457" w:name="_Toc450565959"/>
      <w:bookmarkStart w:id="2458" w:name="_Toc450566300"/>
      <w:bookmarkStart w:id="2459" w:name="_Toc450566641"/>
      <w:bookmarkStart w:id="2460" w:name="_Toc450820329"/>
      <w:bookmarkStart w:id="2461" w:name="_Toc450820669"/>
      <w:bookmarkStart w:id="2462" w:name="_Toc450891628"/>
      <w:bookmarkStart w:id="2463" w:name="_Toc450891970"/>
      <w:bookmarkStart w:id="2464" w:name="_Toc450892858"/>
      <w:bookmarkStart w:id="2465" w:name="_Toc450912887"/>
      <w:bookmarkStart w:id="2466" w:name="_Toc450913230"/>
      <w:bookmarkStart w:id="2467" w:name="_Toc450913572"/>
      <w:bookmarkStart w:id="2468" w:name="_Toc450913914"/>
      <w:bookmarkStart w:id="2469" w:name="_Toc450914256"/>
      <w:bookmarkStart w:id="2470" w:name="_Toc450914598"/>
      <w:bookmarkStart w:id="2471" w:name="_Toc450914940"/>
      <w:bookmarkStart w:id="2472" w:name="_Toc451258325"/>
      <w:bookmarkStart w:id="2473" w:name="_Toc451325750"/>
      <w:bookmarkStart w:id="2474" w:name="_Toc451331635"/>
      <w:bookmarkStart w:id="2475" w:name="_Toc451331860"/>
      <w:bookmarkStart w:id="2476" w:name="_Toc451332085"/>
      <w:bookmarkStart w:id="2477" w:name="_Toc451499509"/>
      <w:bookmarkStart w:id="2478" w:name="_Toc451503300"/>
      <w:bookmarkStart w:id="2479" w:name="_Toc451503514"/>
      <w:bookmarkStart w:id="2480" w:name="_Toc451503728"/>
      <w:bookmarkStart w:id="2481" w:name="_Toc448842744"/>
      <w:bookmarkStart w:id="2482" w:name="_Toc449084816"/>
      <w:bookmarkStart w:id="2483" w:name="_Toc450295905"/>
      <w:bookmarkStart w:id="2484" w:name="_Toc450302678"/>
      <w:bookmarkStart w:id="2485" w:name="_Toc450305402"/>
      <w:bookmarkStart w:id="2486" w:name="_Toc450307815"/>
      <w:bookmarkStart w:id="2487" w:name="_Toc450313528"/>
      <w:bookmarkStart w:id="2488" w:name="_Toc450315022"/>
      <w:bookmarkStart w:id="2489" w:name="_Toc450315367"/>
      <w:bookmarkStart w:id="2490" w:name="_Toc450315711"/>
      <w:bookmarkStart w:id="2491" w:name="_Toc450316055"/>
      <w:bookmarkStart w:id="2492" w:name="_Toc450316412"/>
      <w:bookmarkStart w:id="2493" w:name="_Toc450551657"/>
      <w:bookmarkStart w:id="2494" w:name="_Toc450552428"/>
      <w:bookmarkStart w:id="2495" w:name="_Toc450553316"/>
      <w:bookmarkStart w:id="2496" w:name="_Toc450553659"/>
      <w:bookmarkStart w:id="2497" w:name="_Toc450554002"/>
      <w:bookmarkStart w:id="2498" w:name="_Toc450554357"/>
      <w:bookmarkStart w:id="2499" w:name="_Toc450554698"/>
      <w:bookmarkStart w:id="2500" w:name="_Toc450555380"/>
      <w:bookmarkStart w:id="2501" w:name="_Toc450555723"/>
      <w:bookmarkStart w:id="2502" w:name="_Toc450556064"/>
      <w:bookmarkStart w:id="2503" w:name="_Toc450556407"/>
      <w:bookmarkStart w:id="2504" w:name="_Toc450556748"/>
      <w:bookmarkStart w:id="2505" w:name="_Toc450557089"/>
      <w:bookmarkStart w:id="2506" w:name="_Toc450557430"/>
      <w:bookmarkStart w:id="2507" w:name="_Toc450557771"/>
      <w:bookmarkStart w:id="2508" w:name="_Toc450558112"/>
      <w:bookmarkStart w:id="2509" w:name="_Toc450558453"/>
      <w:bookmarkStart w:id="2510" w:name="_Toc450558794"/>
      <w:bookmarkStart w:id="2511" w:name="_Toc450559135"/>
      <w:bookmarkStart w:id="2512" w:name="_Toc450559476"/>
      <w:bookmarkStart w:id="2513" w:name="_Toc450559817"/>
      <w:bookmarkStart w:id="2514" w:name="_Toc450560158"/>
      <w:bookmarkStart w:id="2515" w:name="_Toc450560499"/>
      <w:bookmarkStart w:id="2516" w:name="_Toc450560840"/>
      <w:bookmarkStart w:id="2517" w:name="_Toc450561181"/>
      <w:bookmarkStart w:id="2518" w:name="_Toc450561523"/>
      <w:bookmarkStart w:id="2519" w:name="_Toc450561864"/>
      <w:bookmarkStart w:id="2520" w:name="_Toc450562205"/>
      <w:bookmarkStart w:id="2521" w:name="_Toc450562546"/>
      <w:bookmarkStart w:id="2522" w:name="_Toc450562887"/>
      <w:bookmarkStart w:id="2523" w:name="_Toc450563228"/>
      <w:bookmarkStart w:id="2524" w:name="_Toc450563569"/>
      <w:bookmarkStart w:id="2525" w:name="_Toc450563910"/>
      <w:bookmarkStart w:id="2526" w:name="_Toc450564251"/>
      <w:bookmarkStart w:id="2527" w:name="_Toc450564596"/>
      <w:bookmarkStart w:id="2528" w:name="_Toc450564937"/>
      <w:bookmarkStart w:id="2529" w:name="_Toc450565278"/>
      <w:bookmarkStart w:id="2530" w:name="_Toc450565619"/>
      <w:bookmarkStart w:id="2531" w:name="_Toc450565960"/>
      <w:bookmarkStart w:id="2532" w:name="_Toc450566301"/>
      <w:bookmarkStart w:id="2533" w:name="_Toc450566642"/>
      <w:bookmarkStart w:id="2534" w:name="_Toc450820330"/>
      <w:bookmarkStart w:id="2535" w:name="_Toc450820670"/>
      <w:bookmarkStart w:id="2536" w:name="_Toc450891629"/>
      <w:bookmarkStart w:id="2537" w:name="_Toc450891971"/>
      <w:bookmarkStart w:id="2538" w:name="_Toc450892859"/>
      <w:bookmarkStart w:id="2539" w:name="_Toc450912888"/>
      <w:bookmarkStart w:id="2540" w:name="_Toc450913231"/>
      <w:bookmarkStart w:id="2541" w:name="_Toc450913573"/>
      <w:bookmarkStart w:id="2542" w:name="_Toc450913915"/>
      <w:bookmarkStart w:id="2543" w:name="_Toc450914257"/>
      <w:bookmarkStart w:id="2544" w:name="_Toc450914599"/>
      <w:bookmarkStart w:id="2545" w:name="_Toc450914941"/>
      <w:bookmarkStart w:id="2546" w:name="_Toc451258326"/>
      <w:bookmarkStart w:id="2547" w:name="_Toc451325751"/>
      <w:bookmarkStart w:id="2548" w:name="_Toc451331636"/>
      <w:bookmarkStart w:id="2549" w:name="_Toc451331861"/>
      <w:bookmarkStart w:id="2550" w:name="_Toc451332086"/>
      <w:bookmarkStart w:id="2551" w:name="_Toc451499510"/>
      <w:bookmarkStart w:id="2552" w:name="_Toc451503301"/>
      <w:bookmarkStart w:id="2553" w:name="_Toc451503515"/>
      <w:bookmarkStart w:id="2554" w:name="_Toc451503729"/>
      <w:bookmarkStart w:id="2555" w:name="_Toc292276024"/>
      <w:bookmarkStart w:id="2556" w:name="_Ref448844268"/>
      <w:bookmarkStart w:id="2557" w:name="_Ref448844271"/>
      <w:bookmarkStart w:id="2558" w:name="_Toc77924991"/>
      <w:bookmarkStart w:id="2559" w:name="_Toc456691716"/>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r w:rsidRPr="00D5526B">
        <w:t>Luminaire schedule</w:t>
      </w:r>
      <w:bookmarkEnd w:id="2555"/>
      <w:bookmarkEnd w:id="2556"/>
      <w:bookmarkEnd w:id="2557"/>
      <w:bookmarkEnd w:id="2558"/>
      <w:bookmarkEnd w:id="2559"/>
    </w:p>
    <w:p w14:paraId="0DCF8500" w14:textId="4A9DBAD0" w:rsidR="00556397" w:rsidRDefault="00C16AC8" w:rsidP="00D3394B">
      <w:r>
        <w:t xml:space="preserve">Assessors must </w:t>
      </w:r>
      <w:r w:rsidR="00CB4241">
        <w:t>c</w:t>
      </w:r>
      <w:r w:rsidR="00CB4241" w:rsidRPr="00CB4241">
        <w:t xml:space="preserve">reate a schedule of all luminaires </w:t>
      </w:r>
      <w:r w:rsidR="00CB4241">
        <w:t>installed within the areas used to assess the NLPD</w:t>
      </w:r>
      <w:r w:rsidR="00DB24D6">
        <w:t xml:space="preserve"> for a Functional Space</w:t>
      </w:r>
      <w:r w:rsidR="00CB4241" w:rsidRPr="00CB4241">
        <w:t>.</w:t>
      </w:r>
      <w:r w:rsidR="00DB24D6">
        <w:t xml:space="preserve">  If the Grid Method</w:t>
      </w:r>
      <w:del w:id="2560" w:author="McLennan, Ross" w:date="2021-07-23T09:33:00Z">
        <w:r w:rsidR="00DB24D6">
          <w:delText xml:space="preserve">, </w:delText>
        </w:r>
        <w:r w:rsidR="003D01CE">
          <w:delText>Aggregate Method</w:delText>
        </w:r>
        <w:r w:rsidR="00CB4241" w:rsidRPr="00CB4241">
          <w:delText xml:space="preserve"> 1</w:delText>
        </w:r>
      </w:del>
      <w:r w:rsidR="00556397">
        <w:t xml:space="preserve"> or</w:t>
      </w:r>
      <w:r w:rsidR="00DB24D6">
        <w:t xml:space="preserve"> </w:t>
      </w:r>
      <w:r w:rsidR="003D01CE">
        <w:t>Aggregate Method</w:t>
      </w:r>
      <w:r w:rsidR="00CB4241" w:rsidRPr="00CB4241">
        <w:t xml:space="preserve"> </w:t>
      </w:r>
      <w:del w:id="2561" w:author="McLennan, Ross" w:date="2021-07-23T09:33:00Z">
        <w:r w:rsidR="00CB4241" w:rsidRPr="00CB4241">
          <w:delText>2</w:delText>
        </w:r>
      </w:del>
      <w:ins w:id="2562" w:author="McLennan, Ross" w:date="2021-07-23T09:33:00Z">
        <w:r w:rsidR="00CB4241" w:rsidRPr="00CB4241">
          <w:t>1</w:t>
        </w:r>
      </w:ins>
      <w:r w:rsidR="00CB4241" w:rsidRPr="00CB4241">
        <w:t xml:space="preserve"> is used, then only luminaires in </w:t>
      </w:r>
      <w:r w:rsidR="00223153">
        <w:t>Open Office Space</w:t>
      </w:r>
      <w:r w:rsidR="00CB4241" w:rsidRPr="00CB4241">
        <w:t>s need to be</w:t>
      </w:r>
      <w:r w:rsidR="00CB4241">
        <w:t xml:space="preserve"> listed</w:t>
      </w:r>
      <w:r w:rsidR="0060111D" w:rsidRPr="005E0275">
        <w:t>.</w:t>
      </w:r>
      <w:del w:id="2563" w:author="McLennan, Ross" w:date="2021-07-23T09:33:00Z">
        <w:r w:rsidR="0060111D" w:rsidRPr="005E0275">
          <w:delText xml:space="preserve"> </w:delText>
        </w:r>
      </w:del>
    </w:p>
    <w:p w14:paraId="6BB782BE" w14:textId="0C6459FE" w:rsidR="00A869D4" w:rsidRDefault="00556397" w:rsidP="00D3394B">
      <w:pPr>
        <w:rPr>
          <w:ins w:id="2564" w:author="McLennan, Ross" w:date="2021-07-23T09:33:00Z"/>
        </w:rPr>
      </w:pPr>
      <w:ins w:id="2565" w:author="McLennan, Ross" w:date="2021-07-23T09:33:00Z">
        <w:r>
          <w:t>Where Aggregate Method 2 is used, all luminaires in the</w:t>
        </w:r>
        <w:r w:rsidR="00297B11">
          <w:t xml:space="preserve"> selected</w:t>
        </w:r>
        <w:r>
          <w:t xml:space="preserve"> Sample Space need to be counted – this Sample Space can include Cell Offices in addition to Open Offices</w:t>
        </w:r>
        <w:r w:rsidR="00234410">
          <w:t>.</w:t>
        </w:r>
      </w:ins>
    </w:p>
    <w:p w14:paraId="7A1FB09A" w14:textId="2A8EA8AA" w:rsidR="00DB24D6" w:rsidRDefault="00DB24D6" w:rsidP="00D3394B">
      <w:r>
        <w:t xml:space="preserve">Where </w:t>
      </w:r>
      <w:r w:rsidR="003D01CE">
        <w:t>Aggregate Method</w:t>
      </w:r>
      <w:r>
        <w:t xml:space="preserve"> 3 is used, all luminaires</w:t>
      </w:r>
      <w:r w:rsidR="00A869D4">
        <w:t xml:space="preserve"> in the Functional Space</w:t>
      </w:r>
      <w:r>
        <w:t xml:space="preserve"> </w:t>
      </w:r>
      <w:r w:rsidR="00250FEB">
        <w:t xml:space="preserve">GLS </w:t>
      </w:r>
      <w:r>
        <w:t>need to be listed.</w:t>
      </w:r>
      <w:ins w:id="2566" w:author="McLennan, Ross" w:date="2021-07-23T09:33:00Z">
        <w:r w:rsidR="00A000C4">
          <w:t xml:space="preserve"> This must include all spaces that are part of the measured NLA of the Functional Space, including meeting rooms, individual offices etc.</w:t>
        </w:r>
      </w:ins>
    </w:p>
    <w:p w14:paraId="2CC6EE45" w14:textId="77777777" w:rsidR="0060111D" w:rsidRPr="00D5526B" w:rsidRDefault="0060111D" w:rsidP="00D3394B">
      <w:r w:rsidRPr="005E0275">
        <w:t>For each</w:t>
      </w:r>
      <w:r w:rsidRPr="00D5526B">
        <w:t xml:space="preserve"> luminaire</w:t>
      </w:r>
      <w:r w:rsidR="003E6887">
        <w:t>,</w:t>
      </w:r>
      <w:r w:rsidRPr="00D5526B">
        <w:t xml:space="preserve"> </w:t>
      </w:r>
      <w:r w:rsidR="00DB24D6">
        <w:t xml:space="preserve">Assessors must </w:t>
      </w:r>
      <w:r w:rsidRPr="00D5526B">
        <w:t>collect or assign the following information:</w:t>
      </w:r>
    </w:p>
    <w:p w14:paraId="66AF9D50" w14:textId="77777777" w:rsidR="007C096B" w:rsidRDefault="0060111D" w:rsidP="008326D7">
      <w:pPr>
        <w:pStyle w:val="ListBullet"/>
        <w:numPr>
          <w:ilvl w:val="0"/>
          <w:numId w:val="10"/>
        </w:numPr>
      </w:pPr>
      <w:r w:rsidRPr="00D5526B">
        <w:t xml:space="preserve">Luminaire name – A short name assigned by the </w:t>
      </w:r>
      <w:r w:rsidR="00223153">
        <w:t>Assessor</w:t>
      </w:r>
      <w:r w:rsidRPr="00D5526B">
        <w:t xml:space="preserve"> which will be used in the assessment calculation process. The name shall be </w:t>
      </w:r>
      <w:r w:rsidRPr="00A869D4">
        <w:rPr>
          <w:u w:val="single"/>
        </w:rPr>
        <w:t xml:space="preserve">unique to each luminaire </w:t>
      </w:r>
      <w:r w:rsidR="00B51161" w:rsidRPr="00A869D4">
        <w:rPr>
          <w:u w:val="single"/>
        </w:rPr>
        <w:t xml:space="preserve">type </w:t>
      </w:r>
      <w:r w:rsidR="00A869D4">
        <w:rPr>
          <w:u w:val="single"/>
        </w:rPr>
        <w:t>in the assessment</w:t>
      </w:r>
      <w:r w:rsidRPr="00D5526B">
        <w:t xml:space="preserve"> and shall follow a consistent naming convention.</w:t>
      </w:r>
      <w:r w:rsidR="00DB24D6">
        <w:t xml:space="preserve"> </w:t>
      </w:r>
    </w:p>
    <w:p w14:paraId="7A32F481" w14:textId="77777777" w:rsidR="0060111D" w:rsidRDefault="00DB24D6" w:rsidP="008326D7">
      <w:pPr>
        <w:pStyle w:val="NoteText"/>
      </w:pPr>
      <w:r>
        <w:t xml:space="preserve">Examples </w:t>
      </w:r>
      <w:r w:rsidR="007C096B">
        <w:t xml:space="preserve">of acceptable luminaire names </w:t>
      </w:r>
      <w:r>
        <w:t>include</w:t>
      </w:r>
      <w:r w:rsidR="00C86520">
        <w:t xml:space="preserve"> (descriptions provided below)</w:t>
      </w:r>
      <w:r w:rsidR="007C096B">
        <w:t>:</w:t>
      </w:r>
    </w:p>
    <w:p w14:paraId="0FDAEF07" w14:textId="77777777" w:rsidR="00A869D4" w:rsidRDefault="00DB24D6" w:rsidP="00D83884">
      <w:pPr>
        <w:pStyle w:val="NoteText"/>
        <w:numPr>
          <w:ilvl w:val="0"/>
          <w:numId w:val="27"/>
        </w:numPr>
      </w:pPr>
      <w:r>
        <w:t>RT236MAG</w:t>
      </w:r>
      <w:r w:rsidR="00C86520">
        <w:t xml:space="preserve"> </w:t>
      </w:r>
      <w:r w:rsidR="00C86520">
        <w:tab/>
      </w:r>
    </w:p>
    <w:p w14:paraId="5D10A440" w14:textId="77777777" w:rsidR="00DB24D6" w:rsidRDefault="00DB24D6" w:rsidP="00D83884">
      <w:pPr>
        <w:pStyle w:val="NoteText"/>
        <w:numPr>
          <w:ilvl w:val="0"/>
          <w:numId w:val="27"/>
        </w:numPr>
      </w:pPr>
      <w:r>
        <w:t>RT228</w:t>
      </w:r>
      <w:r w:rsidR="00C86520">
        <w:t xml:space="preserve"> </w:t>
      </w:r>
      <w:r w:rsidR="00C86520">
        <w:tab/>
      </w:r>
      <w:r w:rsidR="00C86520">
        <w:tab/>
      </w:r>
    </w:p>
    <w:p w14:paraId="0D85859F" w14:textId="2014905C" w:rsidR="00556397" w:rsidRDefault="00DB24D6" w:rsidP="00556397">
      <w:pPr>
        <w:pStyle w:val="NoteText"/>
        <w:numPr>
          <w:ilvl w:val="0"/>
          <w:numId w:val="27"/>
        </w:numPr>
      </w:pPr>
      <w:r>
        <w:t>LEDDL10</w:t>
      </w:r>
      <w:del w:id="2567" w:author="McLennan, Ross" w:date="2021-07-23T09:33:00Z">
        <w:r w:rsidR="00C86520">
          <w:delText xml:space="preserve"> </w:delText>
        </w:r>
        <w:r w:rsidR="00C86520">
          <w:tab/>
        </w:r>
        <w:r w:rsidR="00C86520">
          <w:tab/>
        </w:r>
      </w:del>
    </w:p>
    <w:p w14:paraId="0160CFA8" w14:textId="5663CCFF" w:rsidR="00DB24D6" w:rsidRPr="00D5526B" w:rsidRDefault="00DB24D6" w:rsidP="00D83884">
      <w:pPr>
        <w:pStyle w:val="NoteText"/>
        <w:numPr>
          <w:ilvl w:val="0"/>
          <w:numId w:val="27"/>
        </w:numPr>
      </w:pPr>
      <w:r>
        <w:t>LEDP</w:t>
      </w:r>
      <w:r w:rsidR="007C096B">
        <w:t>anel54</w:t>
      </w:r>
      <w:r w:rsidR="00C86520">
        <w:t xml:space="preserve"> </w:t>
      </w:r>
    </w:p>
    <w:p w14:paraId="7A0B1155" w14:textId="77777777" w:rsidR="00D95353" w:rsidRDefault="0060111D" w:rsidP="008326D7">
      <w:pPr>
        <w:pStyle w:val="ListBullet"/>
        <w:numPr>
          <w:ilvl w:val="0"/>
          <w:numId w:val="10"/>
        </w:numPr>
      </w:pPr>
      <w:r w:rsidRPr="00D5526B">
        <w:t xml:space="preserve">Luminaire description – a </w:t>
      </w:r>
      <w:r w:rsidR="00A869D4">
        <w:t>detailed description of the luminaire</w:t>
      </w:r>
      <w:r w:rsidRPr="00D5526B">
        <w:t xml:space="preserve"> that should include</w:t>
      </w:r>
      <w:r w:rsidR="00D95353">
        <w:t>:</w:t>
      </w:r>
    </w:p>
    <w:p w14:paraId="15A4D7A7" w14:textId="77777777" w:rsidR="00D95353" w:rsidRDefault="0060111D" w:rsidP="008326D7">
      <w:pPr>
        <w:pStyle w:val="ListBullet"/>
        <w:numPr>
          <w:ilvl w:val="1"/>
          <w:numId w:val="10"/>
        </w:numPr>
        <w:tabs>
          <w:tab w:val="clear" w:pos="1361"/>
          <w:tab w:val="num" w:pos="1418"/>
        </w:tabs>
        <w:ind w:left="1418" w:hanging="284"/>
      </w:pPr>
      <w:r w:rsidRPr="00D5526B">
        <w:t>the type of luminaire</w:t>
      </w:r>
    </w:p>
    <w:p w14:paraId="6FF1E4BA" w14:textId="77777777" w:rsidR="00D95353" w:rsidRDefault="0060111D" w:rsidP="008326D7">
      <w:pPr>
        <w:pStyle w:val="ListBullet"/>
        <w:numPr>
          <w:ilvl w:val="1"/>
          <w:numId w:val="10"/>
        </w:numPr>
        <w:tabs>
          <w:tab w:val="clear" w:pos="1361"/>
          <w:tab w:val="num" w:pos="1418"/>
        </w:tabs>
        <w:ind w:left="1418" w:hanging="284"/>
      </w:pPr>
      <w:r w:rsidRPr="00D5526B">
        <w:t>details of the number, type and power of lamps</w:t>
      </w:r>
    </w:p>
    <w:p w14:paraId="2DE0A337" w14:textId="77777777" w:rsidR="00D95353" w:rsidRDefault="0060111D" w:rsidP="008326D7">
      <w:pPr>
        <w:pStyle w:val="ListBullet"/>
        <w:numPr>
          <w:ilvl w:val="1"/>
          <w:numId w:val="10"/>
        </w:numPr>
        <w:tabs>
          <w:tab w:val="clear" w:pos="1361"/>
          <w:tab w:val="num" w:pos="1418"/>
        </w:tabs>
        <w:ind w:left="1418" w:hanging="284"/>
      </w:pPr>
      <w:r w:rsidRPr="00D5526B">
        <w:t>the type of control gear (transformer, ballast</w:t>
      </w:r>
      <w:r w:rsidR="00214B2E">
        <w:t>, LED driver or similar</w:t>
      </w:r>
      <w:r w:rsidRPr="00D5526B">
        <w:t xml:space="preserve">) </w:t>
      </w:r>
    </w:p>
    <w:p w14:paraId="1DE24156" w14:textId="77777777" w:rsidR="0060111D" w:rsidRDefault="00D95353" w:rsidP="008326D7">
      <w:pPr>
        <w:pStyle w:val="ListBullet"/>
        <w:numPr>
          <w:ilvl w:val="1"/>
          <w:numId w:val="10"/>
        </w:numPr>
        <w:tabs>
          <w:tab w:val="clear" w:pos="1361"/>
          <w:tab w:val="num" w:pos="1418"/>
        </w:tabs>
        <w:ind w:left="1418" w:hanging="284"/>
      </w:pPr>
      <w:r>
        <w:t xml:space="preserve">the </w:t>
      </w:r>
      <w:r w:rsidR="0060111D" w:rsidRPr="00D5526B">
        <w:t>type of light diffusion</w:t>
      </w:r>
      <w:r>
        <w:t xml:space="preserve"> i.e. prismatic diffuser</w:t>
      </w:r>
      <w:r w:rsidR="002C1210">
        <w:t>.</w:t>
      </w:r>
    </w:p>
    <w:p w14:paraId="0BF1373E" w14:textId="77777777" w:rsidR="00A869D4" w:rsidRDefault="00A869D4" w:rsidP="00A869D4">
      <w:pPr>
        <w:pStyle w:val="NoteText"/>
      </w:pPr>
      <w:r>
        <w:t>Examples of acceptable luminaire descriptions include:</w:t>
      </w:r>
    </w:p>
    <w:p w14:paraId="3FE10570" w14:textId="77777777" w:rsidR="00A869D4" w:rsidRDefault="00A869D4" w:rsidP="00A869D4">
      <w:pPr>
        <w:pStyle w:val="NoteText"/>
        <w:numPr>
          <w:ilvl w:val="0"/>
          <w:numId w:val="27"/>
        </w:numPr>
      </w:pPr>
      <w:r>
        <w:t>RT236MAG - 2 x 36W T8 fluorescent tubes with magnetic ballasts housed in a recessed troffer fitting.</w:t>
      </w:r>
    </w:p>
    <w:p w14:paraId="369A7134" w14:textId="77777777" w:rsidR="00A869D4" w:rsidRDefault="00A869D4" w:rsidP="00A869D4">
      <w:pPr>
        <w:pStyle w:val="NoteText"/>
        <w:numPr>
          <w:ilvl w:val="0"/>
          <w:numId w:val="27"/>
        </w:numPr>
      </w:pPr>
      <w:r>
        <w:t>RT228 - 2 x 28W T5 fluorescent tubes housed in a recessed troffer fitting.</w:t>
      </w:r>
    </w:p>
    <w:p w14:paraId="5DF5B7B9" w14:textId="77777777" w:rsidR="00A869D4" w:rsidRDefault="00A869D4" w:rsidP="00A869D4">
      <w:pPr>
        <w:pStyle w:val="NoteText"/>
        <w:numPr>
          <w:ilvl w:val="0"/>
          <w:numId w:val="27"/>
        </w:numPr>
      </w:pPr>
      <w:r>
        <w:t>LEDDL10 - 10W LED down light.</w:t>
      </w:r>
    </w:p>
    <w:p w14:paraId="36961A43" w14:textId="77777777" w:rsidR="00A869D4" w:rsidRPr="00D5526B" w:rsidRDefault="00A869D4" w:rsidP="00A869D4">
      <w:pPr>
        <w:pStyle w:val="NoteText"/>
        <w:numPr>
          <w:ilvl w:val="0"/>
          <w:numId w:val="27"/>
        </w:numPr>
      </w:pPr>
      <w:r>
        <w:t>LEDPanel54 - 54W LED panel luminaire.</w:t>
      </w:r>
    </w:p>
    <w:p w14:paraId="377A3EF4" w14:textId="4FF2E83F" w:rsidR="0060111D" w:rsidRPr="003E6887" w:rsidRDefault="0060111D" w:rsidP="008326D7">
      <w:pPr>
        <w:pStyle w:val="ListBullet"/>
        <w:numPr>
          <w:ilvl w:val="0"/>
          <w:numId w:val="10"/>
        </w:numPr>
      </w:pPr>
      <w:r w:rsidRPr="003E6887">
        <w:t xml:space="preserve">The type of lamp and control gear selected from the list </w:t>
      </w:r>
      <w:r w:rsidR="00C16AC8" w:rsidRPr="003E6887">
        <w:t>summarised in</w:t>
      </w:r>
      <w:r w:rsidR="00965AD9">
        <w:t xml:space="preserve"> </w:t>
      </w:r>
      <w:r w:rsidR="00965AD9" w:rsidRPr="00A869D4">
        <w:rPr>
          <w:i/>
        </w:rPr>
        <w:fldChar w:fldCharType="begin"/>
      </w:r>
      <w:r w:rsidR="00965AD9" w:rsidRPr="00A869D4">
        <w:rPr>
          <w:i/>
        </w:rPr>
        <w:instrText xml:space="preserve"> REF _Ref450564534 \h </w:instrText>
      </w:r>
      <w:r w:rsidR="00B512B1" w:rsidRPr="00A869D4">
        <w:rPr>
          <w:i/>
        </w:rPr>
        <w:instrText xml:space="preserve"> \* MERGEFORMAT </w:instrText>
      </w:r>
      <w:r w:rsidR="00965AD9" w:rsidRPr="00A869D4">
        <w:rPr>
          <w:i/>
        </w:rPr>
      </w:r>
      <w:r w:rsidR="00965AD9" w:rsidRPr="00A869D4">
        <w:rPr>
          <w:i/>
        </w:rPr>
        <w:fldChar w:fldCharType="separate"/>
      </w:r>
      <w:r w:rsidR="007E546A" w:rsidRPr="00682F8E">
        <w:rPr>
          <w:i/>
        </w:rPr>
        <w:t>Table 1</w:t>
      </w:r>
      <w:r w:rsidR="00965AD9" w:rsidRPr="00A869D4">
        <w:rPr>
          <w:i/>
        </w:rPr>
        <w:fldChar w:fldCharType="end"/>
      </w:r>
      <w:r w:rsidRPr="003E6887">
        <w:t>. If not on the list, use “</w:t>
      </w:r>
      <w:r w:rsidR="00896EA2">
        <w:t>O</w:t>
      </w:r>
      <w:r w:rsidRPr="003E6887">
        <w:t>ther</w:t>
      </w:r>
      <w:del w:id="2568" w:author="McLennan, Ross" w:date="2021-07-23T09:33:00Z">
        <w:r w:rsidRPr="003E6887">
          <w:delText>”.</w:delText>
        </w:r>
      </w:del>
      <w:ins w:id="2569" w:author="McLennan, Ross" w:date="2021-07-23T09:33:00Z">
        <w:r w:rsidRPr="003E6887">
          <w:t>”</w:t>
        </w:r>
        <w:r w:rsidR="003E350C">
          <w:t xml:space="preserve"> (refer to Section </w:t>
        </w:r>
        <w:r w:rsidR="003E350C">
          <w:fldChar w:fldCharType="begin"/>
        </w:r>
        <w:r w:rsidR="003E350C">
          <w:instrText xml:space="preserve"> REF _Ref77673487 \r \h </w:instrText>
        </w:r>
        <w:r w:rsidR="003E350C">
          <w:fldChar w:fldCharType="separate"/>
        </w:r>
        <w:r w:rsidR="007E546A">
          <w:t>5.4.2</w:t>
        </w:r>
        <w:r w:rsidR="003E350C">
          <w:fldChar w:fldCharType="end"/>
        </w:r>
        <w:r w:rsidR="003E350C">
          <w:t xml:space="preserve"> - </w:t>
        </w:r>
        <w:r w:rsidR="003E350C">
          <w:fldChar w:fldCharType="begin"/>
        </w:r>
        <w:r w:rsidR="003E350C">
          <w:instrText xml:space="preserve"> REF _Ref77673487 \h </w:instrText>
        </w:r>
        <w:r w:rsidR="003E350C">
          <w:fldChar w:fldCharType="separate"/>
        </w:r>
        <w:r w:rsidR="007E546A" w:rsidRPr="005F32EC">
          <w:t xml:space="preserve">“Other” </w:t>
        </w:r>
        <w:r w:rsidR="007E546A">
          <w:t>l</w:t>
        </w:r>
        <w:r w:rsidR="007E546A" w:rsidRPr="005F32EC">
          <w:t xml:space="preserve">amp </w:t>
        </w:r>
        <w:r w:rsidR="007E546A">
          <w:t>t</w:t>
        </w:r>
        <w:r w:rsidR="007E546A" w:rsidRPr="005F32EC">
          <w:t>ypes</w:t>
        </w:r>
        <w:r w:rsidR="003E350C">
          <w:fldChar w:fldCharType="end"/>
        </w:r>
        <w:r w:rsidR="003E350C">
          <w:t>).</w:t>
        </w:r>
      </w:ins>
    </w:p>
    <w:p w14:paraId="67CDDC79" w14:textId="77777777" w:rsidR="00D95353" w:rsidRDefault="0060111D" w:rsidP="008326D7">
      <w:pPr>
        <w:pStyle w:val="ListBullet"/>
        <w:numPr>
          <w:ilvl w:val="0"/>
          <w:numId w:val="10"/>
        </w:numPr>
      </w:pPr>
      <w:r w:rsidRPr="00D5526B">
        <w:t>The quantity of lamps in the luminaire</w:t>
      </w:r>
      <w:r w:rsidR="000E0283">
        <w:t>:</w:t>
      </w:r>
    </w:p>
    <w:p w14:paraId="5F8FF2E2" w14:textId="77777777" w:rsidR="00DB24D6" w:rsidRDefault="00D95353" w:rsidP="008326D7">
      <w:pPr>
        <w:pStyle w:val="ListBullet"/>
        <w:numPr>
          <w:ilvl w:val="1"/>
          <w:numId w:val="10"/>
        </w:numPr>
        <w:tabs>
          <w:tab w:val="clear" w:pos="1361"/>
          <w:tab w:val="num" w:pos="1418"/>
        </w:tabs>
        <w:ind w:left="1418" w:hanging="284"/>
      </w:pPr>
      <w:r>
        <w:t xml:space="preserve">Assessors should note that luminaires containing failed lamps should be treated as if they contained the typical number of lamps, as assessed by comparison to the surrounding area. </w:t>
      </w:r>
    </w:p>
    <w:p w14:paraId="3065BBA4" w14:textId="34C49606" w:rsidR="0060111D" w:rsidRPr="00D5526B" w:rsidRDefault="00D95353" w:rsidP="008326D7">
      <w:pPr>
        <w:pStyle w:val="ListBullet"/>
        <w:numPr>
          <w:ilvl w:val="1"/>
          <w:numId w:val="10"/>
        </w:numPr>
        <w:tabs>
          <w:tab w:val="clear" w:pos="1361"/>
          <w:tab w:val="num" w:pos="1418"/>
        </w:tabs>
        <w:ind w:left="1418" w:hanging="284"/>
      </w:pPr>
      <w:r>
        <w:t xml:space="preserve">This is distinct from deliberate delamping (see </w:t>
      </w:r>
      <w:r w:rsidRPr="00A869D4">
        <w:rPr>
          <w:i/>
        </w:rPr>
        <w:t xml:space="preserve">Section </w:t>
      </w:r>
      <w:r w:rsidRPr="00A869D4">
        <w:rPr>
          <w:i/>
        </w:rPr>
        <w:fldChar w:fldCharType="begin"/>
      </w:r>
      <w:r w:rsidRPr="00A869D4">
        <w:rPr>
          <w:i/>
        </w:rPr>
        <w:instrText xml:space="preserve"> REF _Ref449097849 \r \h  \* MERGEFORMAT </w:instrText>
      </w:r>
      <w:r w:rsidRPr="00A869D4">
        <w:rPr>
          <w:i/>
        </w:rPr>
      </w:r>
      <w:r w:rsidRPr="00A869D4">
        <w:rPr>
          <w:i/>
        </w:rPr>
        <w:fldChar w:fldCharType="separate"/>
      </w:r>
      <w:r w:rsidR="007E546A">
        <w:rPr>
          <w:i/>
        </w:rPr>
        <w:t>5.4.</w:t>
      </w:r>
      <w:del w:id="2570" w:author="McLennan, Ross" w:date="2021-07-23T09:33:00Z">
        <w:r w:rsidR="00826BA6">
          <w:rPr>
            <w:i/>
          </w:rPr>
          <w:delText>5</w:delText>
        </w:r>
      </w:del>
      <w:ins w:id="2571" w:author="McLennan, Ross" w:date="2021-07-23T09:33:00Z">
        <w:r w:rsidR="007E546A">
          <w:rPr>
            <w:i/>
          </w:rPr>
          <w:t>7</w:t>
        </w:r>
      </w:ins>
      <w:r w:rsidRPr="00A869D4">
        <w:rPr>
          <w:i/>
        </w:rPr>
        <w:fldChar w:fldCharType="end"/>
      </w:r>
      <w:r w:rsidR="00AB6D9E" w:rsidRPr="00A869D4">
        <w:rPr>
          <w:i/>
        </w:rPr>
        <w:t xml:space="preserve"> </w:t>
      </w:r>
      <w:r w:rsidRPr="00A869D4">
        <w:rPr>
          <w:i/>
        </w:rPr>
        <w:fldChar w:fldCharType="begin"/>
      </w:r>
      <w:r w:rsidRPr="00A869D4">
        <w:rPr>
          <w:i/>
        </w:rPr>
        <w:instrText xml:space="preserve"> REF _Ref449097851 \h  \* MERGEFORMAT </w:instrText>
      </w:r>
      <w:r w:rsidRPr="00A869D4">
        <w:rPr>
          <w:i/>
        </w:rPr>
      </w:r>
      <w:r w:rsidRPr="00A869D4">
        <w:rPr>
          <w:i/>
        </w:rPr>
        <w:fldChar w:fldCharType="separate"/>
      </w:r>
      <w:r w:rsidR="007E546A" w:rsidRPr="00682F8E">
        <w:rPr>
          <w:i/>
        </w:rPr>
        <w:t>Treatment of delamped luminaires</w:t>
      </w:r>
      <w:r w:rsidRPr="00A869D4">
        <w:rPr>
          <w:i/>
        </w:rPr>
        <w:fldChar w:fldCharType="end"/>
      </w:r>
      <w:r>
        <w:t>)</w:t>
      </w:r>
      <w:r w:rsidR="00DB24D6">
        <w:t xml:space="preserve"> that requires specific evidence</w:t>
      </w:r>
      <w:r>
        <w:t>.</w:t>
      </w:r>
    </w:p>
    <w:p w14:paraId="49DC5FDD" w14:textId="17880C66" w:rsidR="00DB24D6" w:rsidRDefault="0060111D" w:rsidP="008326D7">
      <w:pPr>
        <w:pStyle w:val="ListBullet"/>
        <w:numPr>
          <w:ilvl w:val="0"/>
          <w:numId w:val="10"/>
        </w:numPr>
      </w:pPr>
      <w:r w:rsidRPr="00D5526B">
        <w:t>The nominal lamp power</w:t>
      </w:r>
      <w:r w:rsidR="00A869D4">
        <w:t xml:space="preserve"> (</w:t>
      </w:r>
      <w:r w:rsidR="00250FEB">
        <w:t>Watts</w:t>
      </w:r>
      <w:r w:rsidR="00EC424F">
        <w:t>)</w:t>
      </w:r>
      <w:r w:rsidRPr="00D5526B">
        <w:t xml:space="preserve"> – based on visual inspection</w:t>
      </w:r>
      <w:r w:rsidR="00A869D4">
        <w:t xml:space="preserve"> or other evidence as per </w:t>
      </w:r>
      <w:r w:rsidR="00A869D4" w:rsidRPr="0023605F">
        <w:rPr>
          <w:i/>
        </w:rPr>
        <w:t xml:space="preserve">Section </w:t>
      </w:r>
      <w:r w:rsidR="00A869D4" w:rsidRPr="0023605F">
        <w:rPr>
          <w:i/>
        </w:rPr>
        <w:fldChar w:fldCharType="begin"/>
      </w:r>
      <w:r w:rsidR="00A869D4" w:rsidRPr="0023605F">
        <w:rPr>
          <w:i/>
        </w:rPr>
        <w:instrText xml:space="preserve"> REF _Ref455747967 \r \h </w:instrText>
      </w:r>
      <w:r w:rsidR="00A869D4">
        <w:rPr>
          <w:i/>
        </w:rPr>
        <w:instrText xml:space="preserve"> \* MERGEFORMAT </w:instrText>
      </w:r>
      <w:r w:rsidR="00A869D4" w:rsidRPr="0023605F">
        <w:rPr>
          <w:i/>
        </w:rPr>
      </w:r>
      <w:r w:rsidR="00A869D4" w:rsidRPr="0023605F">
        <w:rPr>
          <w:i/>
        </w:rPr>
        <w:fldChar w:fldCharType="separate"/>
      </w:r>
      <w:r w:rsidR="007E546A">
        <w:rPr>
          <w:i/>
        </w:rPr>
        <w:t>5.6</w:t>
      </w:r>
      <w:r w:rsidR="00A869D4" w:rsidRPr="0023605F">
        <w:rPr>
          <w:i/>
        </w:rPr>
        <w:fldChar w:fldCharType="end"/>
      </w:r>
      <w:r w:rsidR="00A869D4" w:rsidRPr="0023605F">
        <w:rPr>
          <w:i/>
        </w:rPr>
        <w:t xml:space="preserve"> </w:t>
      </w:r>
      <w:r w:rsidR="00A869D4" w:rsidRPr="0023605F">
        <w:rPr>
          <w:i/>
        </w:rPr>
        <w:fldChar w:fldCharType="begin"/>
      </w:r>
      <w:r w:rsidR="00A869D4" w:rsidRPr="0023605F">
        <w:rPr>
          <w:i/>
        </w:rPr>
        <w:instrText xml:space="preserve"> REF _Ref455747967 \h </w:instrText>
      </w:r>
      <w:r w:rsidR="00A869D4">
        <w:rPr>
          <w:i/>
        </w:rPr>
        <w:instrText xml:space="preserve"> \* MERGEFORMAT </w:instrText>
      </w:r>
      <w:r w:rsidR="00A869D4" w:rsidRPr="0023605F">
        <w:rPr>
          <w:i/>
        </w:rPr>
      </w:r>
      <w:r w:rsidR="00A869D4" w:rsidRPr="0023605F">
        <w:rPr>
          <w:i/>
        </w:rPr>
        <w:fldChar w:fldCharType="separate"/>
      </w:r>
      <w:r w:rsidR="007E546A" w:rsidRPr="00682F8E">
        <w:rPr>
          <w:i/>
        </w:rPr>
        <w:t>Documentation requirements – Luminaires</w:t>
      </w:r>
      <w:r w:rsidR="00A869D4" w:rsidRPr="0023605F">
        <w:rPr>
          <w:i/>
        </w:rPr>
        <w:fldChar w:fldCharType="end"/>
      </w:r>
      <w:r w:rsidR="00EC424F">
        <w:t xml:space="preserve">. </w:t>
      </w:r>
    </w:p>
    <w:p w14:paraId="26568099" w14:textId="77777777" w:rsidR="0060111D" w:rsidRPr="00D5526B" w:rsidRDefault="00765F29" w:rsidP="008326D7">
      <w:pPr>
        <w:pStyle w:val="ListBullet"/>
        <w:numPr>
          <w:ilvl w:val="1"/>
          <w:numId w:val="10"/>
        </w:numPr>
        <w:tabs>
          <w:tab w:val="clear" w:pos="1361"/>
          <w:tab w:val="num" w:pos="1418"/>
        </w:tabs>
        <w:ind w:left="1418" w:hanging="284"/>
      </w:pPr>
      <w:r>
        <w:t>F</w:t>
      </w:r>
      <w:r w:rsidR="00EC424F">
        <w:t>or LED strip lights</w:t>
      </w:r>
      <w:r w:rsidR="00A869D4">
        <w:t>,</w:t>
      </w:r>
      <w:r w:rsidR="00EC424F">
        <w:t xml:space="preserve"> specify W/m</w:t>
      </w:r>
      <w:r w:rsidR="00A869D4">
        <w:t>, total length and total wattage</w:t>
      </w:r>
      <w:r w:rsidR="00E966AC">
        <w:t>.</w:t>
      </w:r>
    </w:p>
    <w:p w14:paraId="5F9022DB" w14:textId="735F4619" w:rsidR="00B12E99" w:rsidRDefault="0060111D" w:rsidP="00B31E07">
      <w:pPr>
        <w:pStyle w:val="BodyText"/>
      </w:pPr>
      <w:r w:rsidRPr="00D5526B">
        <w:t xml:space="preserve">This information, when entered into the </w:t>
      </w:r>
      <w:r w:rsidR="008D264B">
        <w:t>Assessor Portal</w:t>
      </w:r>
      <w:del w:id="2572" w:author="McLennan, Ross" w:date="2021-07-23T09:33:00Z">
        <w:r w:rsidR="0030280D">
          <w:delText xml:space="preserve"> Online Form</w:delText>
        </w:r>
      </w:del>
      <w:r w:rsidR="00250FEB">
        <w:t>,</w:t>
      </w:r>
      <w:r w:rsidR="00840318">
        <w:t xml:space="preserve"> </w:t>
      </w:r>
      <w:r w:rsidRPr="00D5526B">
        <w:t xml:space="preserve">will generate a nominal lighting power </w:t>
      </w:r>
      <w:r w:rsidR="00250FEB">
        <w:t xml:space="preserve">rating </w:t>
      </w:r>
      <w:r w:rsidRPr="00D5526B">
        <w:t>for each luminaire.</w:t>
      </w:r>
      <w:r w:rsidR="00B12E99">
        <w:t xml:space="preserve"> </w:t>
      </w:r>
      <w:r w:rsidRPr="00D5526B">
        <w:t xml:space="preserve">Inputs shall be in accordance with </w:t>
      </w:r>
      <w:r w:rsidRPr="008D5631">
        <w:rPr>
          <w:i/>
        </w:rPr>
        <w:t>Section</w:t>
      </w:r>
      <w:r w:rsidR="00332AC9">
        <w:rPr>
          <w:i/>
        </w:rPr>
        <w:t xml:space="preserve"> </w:t>
      </w:r>
      <w:r w:rsidR="00332AC9">
        <w:rPr>
          <w:i/>
        </w:rPr>
        <w:fldChar w:fldCharType="begin"/>
      </w:r>
      <w:r w:rsidR="00332AC9">
        <w:rPr>
          <w:i/>
        </w:rPr>
        <w:instrText xml:space="preserve"> REF _Ref449098365 \r \h </w:instrText>
      </w:r>
      <w:r w:rsidR="00332AC9">
        <w:rPr>
          <w:i/>
        </w:rPr>
      </w:r>
      <w:r w:rsidR="00332AC9">
        <w:rPr>
          <w:i/>
        </w:rPr>
        <w:fldChar w:fldCharType="separate"/>
      </w:r>
      <w:r w:rsidR="007E546A">
        <w:rPr>
          <w:i/>
        </w:rPr>
        <w:t>3.1.2</w:t>
      </w:r>
      <w:r w:rsidR="00332AC9">
        <w:rPr>
          <w:i/>
        </w:rPr>
        <w:fldChar w:fldCharType="end"/>
      </w:r>
      <w:r w:rsidR="00332AC9">
        <w:rPr>
          <w:i/>
        </w:rPr>
        <w:t xml:space="preserve"> </w:t>
      </w:r>
      <w:r w:rsidR="00332AC9" w:rsidRPr="00332AC9">
        <w:rPr>
          <w:i/>
        </w:rPr>
        <w:fldChar w:fldCharType="begin"/>
      </w:r>
      <w:r w:rsidR="00332AC9" w:rsidRPr="00332AC9">
        <w:rPr>
          <w:i/>
        </w:rPr>
        <w:instrText xml:space="preserve"> REF _Ref449098369 \h </w:instrText>
      </w:r>
      <w:r w:rsidR="00332AC9" w:rsidRPr="008326D7">
        <w:rPr>
          <w:i/>
        </w:rPr>
        <w:instrText xml:space="preserve"> \* MERGEFORMAT </w:instrText>
      </w:r>
      <w:r w:rsidR="00332AC9" w:rsidRPr="00332AC9">
        <w:rPr>
          <w:i/>
        </w:rPr>
      </w:r>
      <w:r w:rsidR="00332AC9" w:rsidRPr="00332AC9">
        <w:rPr>
          <w:i/>
        </w:rPr>
        <w:fldChar w:fldCharType="separate"/>
      </w:r>
      <w:r w:rsidR="007E546A" w:rsidRPr="00682F8E">
        <w:rPr>
          <w:i/>
        </w:rPr>
        <w:t xml:space="preserve">Standards for </w:t>
      </w:r>
      <w:del w:id="2573" w:author="McLennan, Ross" w:date="2021-07-23T09:33:00Z">
        <w:r w:rsidR="00826BA6" w:rsidRPr="00826BA6">
          <w:rPr>
            <w:i/>
          </w:rPr>
          <w:delText>Acceptable Data</w:delText>
        </w:r>
      </w:del>
      <w:r w:rsidR="00332AC9" w:rsidRPr="00332AC9">
        <w:rPr>
          <w:i/>
        </w:rPr>
        <w:fldChar w:fldCharType="end"/>
      </w:r>
      <w:r w:rsidRPr="00D5526B">
        <w:t xml:space="preserve">. </w:t>
      </w:r>
    </w:p>
    <w:p w14:paraId="03CE7243" w14:textId="2911323B" w:rsidR="00F6155C" w:rsidRPr="00D5526B" w:rsidRDefault="0060111D" w:rsidP="00B31E07">
      <w:pPr>
        <w:pStyle w:val="BodyText"/>
      </w:pPr>
      <w:r w:rsidRPr="00D5526B">
        <w:t>Failing this, a default ‘worst case’ (</w:t>
      </w:r>
      <w:r w:rsidR="00D858A8">
        <w:t xml:space="preserve">as per the requirements of </w:t>
      </w:r>
      <w:r w:rsidR="004634CA" w:rsidRPr="00625D1C">
        <w:rPr>
          <w:i/>
        </w:rPr>
        <w:t xml:space="preserve">Section </w:t>
      </w:r>
      <w:r w:rsidR="00E966AC">
        <w:rPr>
          <w:i/>
        </w:rPr>
        <w:fldChar w:fldCharType="begin"/>
      </w:r>
      <w:r w:rsidR="00E966AC">
        <w:rPr>
          <w:i/>
        </w:rPr>
        <w:instrText xml:space="preserve"> REF _Ref450305663 \r \h </w:instrText>
      </w:r>
      <w:r w:rsidR="00E966AC">
        <w:rPr>
          <w:i/>
        </w:rPr>
      </w:r>
      <w:r w:rsidR="00E966AC">
        <w:rPr>
          <w:i/>
        </w:rPr>
        <w:fldChar w:fldCharType="separate"/>
      </w:r>
      <w:r w:rsidR="007E546A">
        <w:rPr>
          <w:i/>
        </w:rPr>
        <w:t>5.4.</w:t>
      </w:r>
      <w:del w:id="2574" w:author="McLennan, Ross" w:date="2021-07-23T09:33:00Z">
        <w:r w:rsidR="00826BA6">
          <w:rPr>
            <w:i/>
          </w:rPr>
          <w:delText>4</w:delText>
        </w:r>
      </w:del>
      <w:ins w:id="2575" w:author="McLennan, Ross" w:date="2021-07-23T09:33:00Z">
        <w:r w:rsidR="007E546A">
          <w:rPr>
            <w:i/>
          </w:rPr>
          <w:t>6</w:t>
        </w:r>
      </w:ins>
      <w:r w:rsidR="00E966AC">
        <w:rPr>
          <w:i/>
        </w:rPr>
        <w:fldChar w:fldCharType="end"/>
      </w:r>
      <w:r w:rsidR="00E966AC" w:rsidRPr="00E966AC">
        <w:rPr>
          <w:i/>
        </w:rPr>
        <w:t xml:space="preserve"> </w:t>
      </w:r>
      <w:r w:rsidR="00E966AC" w:rsidRPr="00E966AC">
        <w:rPr>
          <w:i/>
        </w:rPr>
        <w:fldChar w:fldCharType="begin"/>
      </w:r>
      <w:r w:rsidR="00E966AC" w:rsidRPr="00E966AC">
        <w:rPr>
          <w:i/>
        </w:rPr>
        <w:instrText xml:space="preserve"> REF _Ref450305663 \h </w:instrText>
      </w:r>
      <w:r w:rsidR="00E966AC" w:rsidRPr="008326D7">
        <w:rPr>
          <w:i/>
        </w:rPr>
        <w:instrText xml:space="preserve"> \* MERGEFORMAT </w:instrText>
      </w:r>
      <w:r w:rsidR="00E966AC" w:rsidRPr="00E966AC">
        <w:rPr>
          <w:i/>
        </w:rPr>
      </w:r>
      <w:r w:rsidR="00E966AC" w:rsidRPr="00E966AC">
        <w:rPr>
          <w:i/>
        </w:rPr>
        <w:fldChar w:fldCharType="separate"/>
      </w:r>
      <w:r w:rsidR="007E546A" w:rsidRPr="00682F8E">
        <w:rPr>
          <w:i/>
        </w:rPr>
        <w:t>Default lamp values</w:t>
      </w:r>
      <w:r w:rsidR="00E966AC" w:rsidRPr="00E966AC">
        <w:rPr>
          <w:i/>
        </w:rPr>
        <w:fldChar w:fldCharType="end"/>
      </w:r>
      <w:r w:rsidRPr="00D5526B">
        <w:t xml:space="preserve">) must be noted in the </w:t>
      </w:r>
      <w:r w:rsidR="00332AC9">
        <w:t>assessment</w:t>
      </w:r>
      <w:r w:rsidR="00332AC9" w:rsidRPr="00D5526B">
        <w:t xml:space="preserve"> </w:t>
      </w:r>
      <w:r w:rsidRPr="00D5526B">
        <w:t>with reasons why the default value was included.</w:t>
      </w:r>
      <w:ins w:id="2576" w:author="McLennan, Ross" w:date="2021-07-23T09:33:00Z">
        <w:r w:rsidR="00F6155C">
          <w:t xml:space="preserve"> </w:t>
        </w:r>
      </w:ins>
    </w:p>
    <w:p w14:paraId="12318208" w14:textId="03D9AA83" w:rsidR="005633B7" w:rsidRDefault="00211EB5" w:rsidP="008326D7">
      <w:pPr>
        <w:pStyle w:val="BodyText"/>
      </w:pPr>
      <w:r>
        <w:t xml:space="preserve">Photographs of </w:t>
      </w:r>
      <w:r w:rsidR="005633B7">
        <w:t xml:space="preserve">each </w:t>
      </w:r>
      <w:r>
        <w:t>luminaire type id</w:t>
      </w:r>
      <w:r w:rsidR="00BD7F32">
        <w:t xml:space="preserve">entified </w:t>
      </w:r>
      <w:r w:rsidR="0032654D">
        <w:t xml:space="preserve">in the luminaire schedule </w:t>
      </w:r>
      <w:r w:rsidR="005633B7">
        <w:t>must</w:t>
      </w:r>
      <w:r w:rsidR="00BD7F32">
        <w:t xml:space="preserve"> be retained</w:t>
      </w:r>
      <w:r>
        <w:t xml:space="preserve"> in accordance with </w:t>
      </w:r>
      <w:r w:rsidR="00895BC3">
        <w:rPr>
          <w:i/>
        </w:rPr>
        <w:t xml:space="preserve">Section </w:t>
      </w:r>
      <w:r w:rsidR="00895BC3">
        <w:rPr>
          <w:i/>
        </w:rPr>
        <w:fldChar w:fldCharType="begin"/>
      </w:r>
      <w:r w:rsidR="00895BC3">
        <w:rPr>
          <w:i/>
        </w:rPr>
        <w:instrText xml:space="preserve"> REF _Ref450915221 \r \h </w:instrText>
      </w:r>
      <w:r w:rsidR="00895BC3">
        <w:rPr>
          <w:i/>
        </w:rPr>
      </w:r>
      <w:r w:rsidR="00895BC3">
        <w:rPr>
          <w:i/>
        </w:rPr>
        <w:fldChar w:fldCharType="separate"/>
      </w:r>
      <w:r w:rsidR="007E546A">
        <w:rPr>
          <w:i/>
        </w:rPr>
        <w:t>5.6</w:t>
      </w:r>
      <w:r w:rsidR="00895BC3">
        <w:rPr>
          <w:i/>
        </w:rPr>
        <w:fldChar w:fldCharType="end"/>
      </w:r>
      <w:r w:rsidR="00895BC3">
        <w:rPr>
          <w:i/>
        </w:rPr>
        <w:t xml:space="preserve"> </w:t>
      </w:r>
      <w:r w:rsidR="00895BC3" w:rsidRPr="00332D58">
        <w:rPr>
          <w:i/>
        </w:rPr>
        <w:fldChar w:fldCharType="begin"/>
      </w:r>
      <w:r w:rsidR="00895BC3" w:rsidRPr="00895BC3">
        <w:rPr>
          <w:i/>
        </w:rPr>
        <w:instrText xml:space="preserve"> REF _Ref450915222 \h </w:instrText>
      </w:r>
      <w:r w:rsidR="00895BC3" w:rsidRPr="008326D7">
        <w:rPr>
          <w:i/>
        </w:rPr>
        <w:instrText xml:space="preserve"> \* MERGEFORMAT </w:instrText>
      </w:r>
      <w:r w:rsidR="00895BC3" w:rsidRPr="00332D58">
        <w:rPr>
          <w:i/>
        </w:rPr>
      </w:r>
      <w:r w:rsidR="00895BC3" w:rsidRPr="00332D58">
        <w:rPr>
          <w:i/>
        </w:rPr>
        <w:fldChar w:fldCharType="separate"/>
      </w:r>
      <w:r w:rsidR="007E546A" w:rsidRPr="00682F8E">
        <w:rPr>
          <w:i/>
        </w:rPr>
        <w:t>Documentation requirements</w:t>
      </w:r>
      <w:r w:rsidR="00895BC3" w:rsidRPr="00332D58">
        <w:rPr>
          <w:i/>
        </w:rPr>
        <w:fldChar w:fldCharType="end"/>
      </w:r>
      <w:r w:rsidR="00895BC3" w:rsidRPr="00895BC3">
        <w:rPr>
          <w:i/>
        </w:rPr>
        <w:t>.</w:t>
      </w:r>
    </w:p>
    <w:p w14:paraId="10561DC3" w14:textId="13C0D2BC" w:rsidR="005A6047" w:rsidRPr="00D5526B" w:rsidRDefault="005A6047" w:rsidP="005A6047">
      <w:pPr>
        <w:pStyle w:val="Caption"/>
      </w:pPr>
      <w:bookmarkStart w:id="2577" w:name="_Ref290878360"/>
      <w:bookmarkStart w:id="2578" w:name="_Ref450564534"/>
      <w:bookmarkStart w:id="2579" w:name="_Ref292172953"/>
      <w:bookmarkStart w:id="2580" w:name="_Toc134592211"/>
      <w:r w:rsidRPr="00D5526B">
        <w:t xml:space="preserve">Table </w:t>
      </w:r>
      <w:r w:rsidR="004634CA">
        <w:fldChar w:fldCharType="begin"/>
      </w:r>
      <w:r w:rsidR="004D3654">
        <w:instrText xml:space="preserve"> SEQ Table \* ARABIC </w:instrText>
      </w:r>
      <w:r w:rsidR="004634CA">
        <w:fldChar w:fldCharType="separate"/>
      </w:r>
      <w:r w:rsidR="007E546A">
        <w:rPr>
          <w:noProof/>
        </w:rPr>
        <w:t>1</w:t>
      </w:r>
      <w:r w:rsidR="004634CA">
        <w:fldChar w:fldCharType="end"/>
      </w:r>
      <w:bookmarkEnd w:id="2577"/>
      <w:bookmarkEnd w:id="2578"/>
      <w:r w:rsidRPr="00D5526B">
        <w:t xml:space="preserve">: </w:t>
      </w:r>
      <w:r w:rsidR="00C37155" w:rsidRPr="000C0E38">
        <w:t xml:space="preserve">Lamp and ballast combinations included in </w:t>
      </w:r>
      <w:bookmarkEnd w:id="2579"/>
      <w:r w:rsidR="00C86520">
        <w:t xml:space="preserve">the </w:t>
      </w:r>
      <w:r w:rsidR="008D264B">
        <w:t>Assessor Portal</w:t>
      </w:r>
      <w:del w:id="2581" w:author="McLennan, Ross" w:date="2021-07-23T09:33:00Z">
        <w:r w:rsidR="0030280D">
          <w:delText xml:space="preserve"> Online Form</w:delText>
        </w:r>
      </w:del>
    </w:p>
    <w:tbl>
      <w:tblPr>
        <w:tblW w:w="10065" w:type="dxa"/>
        <w:tblInd w:w="-35" w:type="dxa"/>
        <w:tblBorders>
          <w:bottom w:val="single" w:sz="4" w:space="0" w:color="7F7F7F"/>
          <w:insideH w:val="single" w:sz="4" w:space="0" w:color="7F7F7F"/>
        </w:tblBorders>
        <w:tblLook w:val="00A0" w:firstRow="1" w:lastRow="0" w:firstColumn="1" w:lastColumn="0" w:noHBand="0" w:noVBand="0"/>
      </w:tblPr>
      <w:tblGrid>
        <w:gridCol w:w="2020"/>
        <w:gridCol w:w="107"/>
        <w:gridCol w:w="7938"/>
        <w:tblGridChange w:id="2582">
          <w:tblGrid>
            <w:gridCol w:w="2020"/>
            <w:gridCol w:w="107"/>
            <w:gridCol w:w="7938"/>
          </w:tblGrid>
        </w:tblGridChange>
      </w:tblGrid>
      <w:tr w:rsidR="00682F8E" w:rsidRPr="00D5526B" w14:paraId="467F766B" w14:textId="77777777" w:rsidTr="00682F8E">
        <w:trPr>
          <w:tblHeader/>
        </w:trPr>
        <w:tc>
          <w:tcPr>
            <w:tcW w:w="2020" w:type="dxa"/>
            <w:tcBorders>
              <w:top w:val="nil"/>
              <w:bottom w:val="single" w:sz="12" w:space="0" w:color="7F7F7F"/>
            </w:tcBorders>
          </w:tcPr>
          <w:p w14:paraId="52C085CD" w14:textId="77777777" w:rsidR="005A6047" w:rsidRPr="00A63E21" w:rsidRDefault="005A6047" w:rsidP="00A63E21">
            <w:pPr>
              <w:pStyle w:val="TableSubheading"/>
              <w:rPr>
                <w:b/>
                <w:color w:val="98C33D"/>
              </w:rPr>
            </w:pPr>
            <w:r w:rsidRPr="00A63E21">
              <w:rPr>
                <w:b/>
                <w:color w:val="98C33D"/>
              </w:rPr>
              <w:t>Type</w:t>
            </w:r>
          </w:p>
        </w:tc>
        <w:tc>
          <w:tcPr>
            <w:tcW w:w="8045" w:type="dxa"/>
            <w:gridSpan w:val="2"/>
            <w:tcBorders>
              <w:top w:val="nil"/>
              <w:bottom w:val="single" w:sz="12" w:space="0" w:color="7F7F7F"/>
            </w:tcBorders>
          </w:tcPr>
          <w:p w14:paraId="3ED9D9A5" w14:textId="77777777" w:rsidR="005A6047" w:rsidRPr="00A63E21" w:rsidRDefault="005A6047" w:rsidP="00A63E21">
            <w:pPr>
              <w:pStyle w:val="TableSubheading"/>
              <w:rPr>
                <w:b/>
                <w:color w:val="98C33D"/>
              </w:rPr>
            </w:pPr>
            <w:r w:rsidRPr="00A63E21">
              <w:rPr>
                <w:b/>
                <w:color w:val="98C33D"/>
              </w:rPr>
              <w:t>Description</w:t>
            </w:r>
          </w:p>
        </w:tc>
      </w:tr>
      <w:tr w:rsidR="005C7430" w:rsidRPr="00D5526B" w14:paraId="7C2275EC" w14:textId="77777777" w:rsidTr="00682F8E">
        <w:trPr>
          <w:ins w:id="2583" w:author="McLennan, Ross" w:date="2021-07-23T09:33:00Z"/>
        </w:trPr>
        <w:tc>
          <w:tcPr>
            <w:tcW w:w="2020" w:type="dxa"/>
            <w:tcBorders>
              <w:top w:val="single" w:sz="4" w:space="0" w:color="7F7F7F"/>
              <w:bottom w:val="single" w:sz="4" w:space="0" w:color="7F7F7F"/>
            </w:tcBorders>
            <w:shd w:val="clear" w:color="auto" w:fill="F2F2F2" w:themeFill="background1" w:themeFillShade="F2"/>
          </w:tcPr>
          <w:p w14:paraId="4B611069" w14:textId="443ADF14" w:rsidR="005C7430" w:rsidRPr="00A63E21" w:rsidRDefault="005C7430" w:rsidP="005C7430">
            <w:pPr>
              <w:pStyle w:val="TableSubheading"/>
              <w:rPr>
                <w:ins w:id="2584" w:author="McLennan, Ross" w:date="2021-07-23T09:33:00Z"/>
                <w:color w:val="98C33D"/>
              </w:rPr>
            </w:pPr>
            <w:ins w:id="2585" w:author="McLennan, Ross" w:date="2021-07-23T09:33:00Z">
              <w:r w:rsidRPr="00A63E21">
                <w:rPr>
                  <w:color w:val="98C33D"/>
                </w:rPr>
                <w:t>T5 HE</w:t>
              </w:r>
            </w:ins>
          </w:p>
        </w:tc>
        <w:tc>
          <w:tcPr>
            <w:tcW w:w="8045" w:type="dxa"/>
            <w:gridSpan w:val="2"/>
            <w:tcBorders>
              <w:top w:val="single" w:sz="4" w:space="0" w:color="7F7F7F"/>
              <w:bottom w:val="single" w:sz="4" w:space="0" w:color="7F7F7F"/>
            </w:tcBorders>
          </w:tcPr>
          <w:p w14:paraId="1789C891" w14:textId="77777777" w:rsidR="005C7430" w:rsidRDefault="005C7430" w:rsidP="005C7430">
            <w:pPr>
              <w:pStyle w:val="TableText"/>
              <w:rPr>
                <w:ins w:id="2586" w:author="McLennan, Ross" w:date="2021-07-23T09:33:00Z"/>
                <w:szCs w:val="22"/>
              </w:rPr>
            </w:pPr>
            <w:ins w:id="2587" w:author="McLennan, Ross" w:date="2021-07-23T09:33:00Z">
              <w:r w:rsidRPr="00E41264">
                <w:rPr>
                  <w:szCs w:val="22"/>
                </w:rPr>
                <w:t xml:space="preserve">T5 </w:t>
              </w:r>
              <w:r>
                <w:rPr>
                  <w:szCs w:val="22"/>
                </w:rPr>
                <w:t>High Efficiency fluorescent lamp with electronic ballast</w:t>
              </w:r>
            </w:ins>
          </w:p>
          <w:p w14:paraId="65BF6F6C" w14:textId="1BE00E96" w:rsidR="005C7430" w:rsidRPr="00E41264" w:rsidRDefault="005C7430" w:rsidP="005C7430">
            <w:pPr>
              <w:pStyle w:val="TableText"/>
              <w:rPr>
                <w:ins w:id="2588" w:author="McLennan, Ross" w:date="2021-07-23T09:33:00Z"/>
                <w:szCs w:val="22"/>
              </w:rPr>
            </w:pPr>
            <w:ins w:id="2589" w:author="McLennan, Ross" w:date="2021-07-23T09:33:00Z">
              <w:r>
                <w:rPr>
                  <w:szCs w:val="22"/>
                </w:rPr>
                <w:t>(default option if unsure what type of T5 lamp is being used)</w:t>
              </w:r>
            </w:ins>
          </w:p>
        </w:tc>
      </w:tr>
      <w:tr w:rsidR="00682F8E" w:rsidRPr="00D5526B" w14:paraId="559F8C69" w14:textId="77777777" w:rsidTr="00682F8E">
        <w:tc>
          <w:tcPr>
            <w:tcW w:w="2020" w:type="dxa"/>
            <w:tcBorders>
              <w:top w:val="single" w:sz="4" w:space="0" w:color="7F7F7F"/>
              <w:bottom w:val="single" w:sz="4" w:space="0" w:color="7F7F7F"/>
            </w:tcBorders>
            <w:shd w:val="clear" w:color="auto" w:fill="F2F2F2" w:themeFill="background1" w:themeFillShade="F2"/>
          </w:tcPr>
          <w:p w14:paraId="22EEBACB" w14:textId="77777777" w:rsidR="005A6047" w:rsidRPr="00A63E21" w:rsidRDefault="005A6047" w:rsidP="00A63E21">
            <w:pPr>
              <w:pStyle w:val="TableSubheading"/>
              <w:rPr>
                <w:color w:val="98C33D"/>
              </w:rPr>
            </w:pPr>
            <w:r w:rsidRPr="00A63E21">
              <w:rPr>
                <w:color w:val="98C33D"/>
              </w:rPr>
              <w:t>T5</w:t>
            </w:r>
            <w:r w:rsidR="005B52CA" w:rsidRPr="00A63E21">
              <w:rPr>
                <w:color w:val="98C33D"/>
              </w:rPr>
              <w:t xml:space="preserve"> HE Eco</w:t>
            </w:r>
          </w:p>
        </w:tc>
        <w:tc>
          <w:tcPr>
            <w:tcW w:w="8045" w:type="dxa"/>
            <w:gridSpan w:val="2"/>
            <w:tcBorders>
              <w:top w:val="single" w:sz="4" w:space="0" w:color="7F7F7F"/>
              <w:bottom w:val="single" w:sz="4" w:space="0" w:color="7F7F7F"/>
            </w:tcBorders>
          </w:tcPr>
          <w:p w14:paraId="3B80C202" w14:textId="77777777" w:rsidR="005B52CA" w:rsidRPr="00E41264" w:rsidRDefault="005A6047" w:rsidP="00B63700">
            <w:pPr>
              <w:pStyle w:val="TableText"/>
              <w:rPr>
                <w:szCs w:val="22"/>
              </w:rPr>
            </w:pPr>
            <w:r w:rsidRPr="00E41264">
              <w:rPr>
                <w:szCs w:val="22"/>
              </w:rPr>
              <w:t xml:space="preserve">T5 </w:t>
            </w:r>
            <w:r w:rsidR="005B52CA">
              <w:rPr>
                <w:szCs w:val="22"/>
              </w:rPr>
              <w:t xml:space="preserve">High Efficiency Eco </w:t>
            </w:r>
            <w:r w:rsidR="009C6A17">
              <w:rPr>
                <w:szCs w:val="22"/>
              </w:rPr>
              <w:t xml:space="preserve">fluorescent lamp </w:t>
            </w:r>
            <w:r>
              <w:rPr>
                <w:szCs w:val="22"/>
              </w:rPr>
              <w:t>with electronic ballast</w:t>
            </w:r>
          </w:p>
        </w:tc>
      </w:tr>
      <w:tr w:rsidR="00682F8E" w:rsidRPr="00D5526B" w14:paraId="640F5FE3" w14:textId="77777777" w:rsidTr="00682F8E">
        <w:tc>
          <w:tcPr>
            <w:tcW w:w="2020" w:type="dxa"/>
            <w:tcBorders>
              <w:top w:val="single" w:sz="4" w:space="0" w:color="7F7F7F"/>
              <w:bottom w:val="single" w:sz="4" w:space="0" w:color="7F7F7F"/>
            </w:tcBorders>
            <w:shd w:val="clear" w:color="auto" w:fill="F2F2F2" w:themeFill="background1" w:themeFillShade="F2"/>
          </w:tcPr>
          <w:p w14:paraId="64DA6F22" w14:textId="67612CD8" w:rsidR="005C7430" w:rsidRPr="00A63E21" w:rsidRDefault="005C7430" w:rsidP="005C7430">
            <w:pPr>
              <w:pStyle w:val="TableSubheading"/>
              <w:rPr>
                <w:color w:val="98C33D"/>
              </w:rPr>
            </w:pPr>
            <w:r w:rsidRPr="00A63E21">
              <w:rPr>
                <w:color w:val="98C33D"/>
              </w:rPr>
              <w:t xml:space="preserve">T5 </w:t>
            </w:r>
            <w:del w:id="2590" w:author="McLennan, Ross" w:date="2021-07-23T09:33:00Z">
              <w:r w:rsidR="005B52CA" w:rsidRPr="00A63E21">
                <w:rPr>
                  <w:color w:val="98C33D"/>
                </w:rPr>
                <w:delText>HE</w:delText>
              </w:r>
            </w:del>
            <w:ins w:id="2591" w:author="McLennan, Ross" w:date="2021-07-23T09:33:00Z">
              <w:r w:rsidRPr="00A63E21">
                <w:rPr>
                  <w:color w:val="98C33D"/>
                </w:rPr>
                <w:t>HO</w:t>
              </w:r>
            </w:ins>
          </w:p>
        </w:tc>
        <w:tc>
          <w:tcPr>
            <w:tcW w:w="8045" w:type="dxa"/>
            <w:gridSpan w:val="2"/>
            <w:tcBorders>
              <w:top w:val="single" w:sz="4" w:space="0" w:color="7F7F7F"/>
              <w:bottom w:val="single" w:sz="4" w:space="0" w:color="7F7F7F"/>
            </w:tcBorders>
          </w:tcPr>
          <w:p w14:paraId="2AE66722" w14:textId="16023D4D" w:rsidR="005C7430" w:rsidRPr="00E41264" w:rsidRDefault="005C7430" w:rsidP="005C7430">
            <w:pPr>
              <w:pStyle w:val="TableText"/>
              <w:rPr>
                <w:szCs w:val="22"/>
              </w:rPr>
            </w:pPr>
            <w:r w:rsidRPr="00E41264">
              <w:rPr>
                <w:szCs w:val="22"/>
              </w:rPr>
              <w:t xml:space="preserve">T5 </w:t>
            </w:r>
            <w:r>
              <w:rPr>
                <w:szCs w:val="22"/>
              </w:rPr>
              <w:t xml:space="preserve">High </w:t>
            </w:r>
            <w:del w:id="2592" w:author="McLennan, Ross" w:date="2021-07-23T09:33:00Z">
              <w:r w:rsidR="005B52CA">
                <w:rPr>
                  <w:szCs w:val="22"/>
                </w:rPr>
                <w:delText>Efficiency</w:delText>
              </w:r>
            </w:del>
            <w:ins w:id="2593" w:author="McLennan, Ross" w:date="2021-07-23T09:33:00Z">
              <w:r>
                <w:rPr>
                  <w:szCs w:val="22"/>
                </w:rPr>
                <w:t>Output</w:t>
              </w:r>
            </w:ins>
            <w:r>
              <w:rPr>
                <w:szCs w:val="22"/>
              </w:rPr>
              <w:t xml:space="preserve"> fluorescent lamp with electronic ballast</w:t>
            </w:r>
          </w:p>
        </w:tc>
      </w:tr>
      <w:tr w:rsidR="00682F8E" w:rsidRPr="00D5526B" w14:paraId="5D669CDB" w14:textId="77777777" w:rsidTr="00682F8E">
        <w:tc>
          <w:tcPr>
            <w:tcW w:w="2020" w:type="dxa"/>
            <w:tcBorders>
              <w:top w:val="single" w:sz="4" w:space="0" w:color="7F7F7F"/>
              <w:bottom w:val="single" w:sz="4" w:space="0" w:color="7F7F7F"/>
            </w:tcBorders>
            <w:shd w:val="clear" w:color="auto" w:fill="F2F2F2" w:themeFill="background1" w:themeFillShade="F2"/>
          </w:tcPr>
          <w:p w14:paraId="3CDE6DD1" w14:textId="77777777" w:rsidR="005B52CA" w:rsidRPr="00A63E21" w:rsidRDefault="005B52CA" w:rsidP="00A63E21">
            <w:pPr>
              <w:pStyle w:val="TableSubheading"/>
              <w:rPr>
                <w:color w:val="98C33D"/>
              </w:rPr>
            </w:pPr>
            <w:r w:rsidRPr="00A63E21">
              <w:rPr>
                <w:color w:val="98C33D"/>
              </w:rPr>
              <w:t>T5 HO Eco</w:t>
            </w:r>
          </w:p>
        </w:tc>
        <w:tc>
          <w:tcPr>
            <w:tcW w:w="8045" w:type="dxa"/>
            <w:gridSpan w:val="2"/>
            <w:tcBorders>
              <w:top w:val="single" w:sz="4" w:space="0" w:color="7F7F7F"/>
              <w:bottom w:val="single" w:sz="4" w:space="0" w:color="7F7F7F"/>
            </w:tcBorders>
          </w:tcPr>
          <w:p w14:paraId="3C27C969" w14:textId="77777777" w:rsidR="005B52CA" w:rsidRPr="00E41264" w:rsidRDefault="005B52CA" w:rsidP="005B52CA">
            <w:pPr>
              <w:pStyle w:val="TableText"/>
              <w:rPr>
                <w:szCs w:val="22"/>
              </w:rPr>
            </w:pPr>
            <w:r w:rsidRPr="00E41264">
              <w:rPr>
                <w:szCs w:val="22"/>
              </w:rPr>
              <w:t xml:space="preserve">T5 </w:t>
            </w:r>
            <w:r>
              <w:rPr>
                <w:szCs w:val="22"/>
              </w:rPr>
              <w:t>High Output Eco fluorescent lamp with electronic ballast</w:t>
            </w:r>
          </w:p>
        </w:tc>
      </w:tr>
      <w:tr w:rsidR="005B52CA" w:rsidRPr="00D5526B" w14:paraId="59F8918C" w14:textId="77777777" w:rsidTr="00A63E21">
        <w:trPr>
          <w:del w:id="2594" w:author="McLennan, Ross" w:date="2021-07-23T09:33:00Z"/>
        </w:trPr>
        <w:tc>
          <w:tcPr>
            <w:tcW w:w="2127" w:type="dxa"/>
            <w:gridSpan w:val="2"/>
            <w:tcBorders>
              <w:top w:val="single" w:sz="4" w:space="0" w:color="7F7F7F"/>
              <w:bottom w:val="single" w:sz="4" w:space="0" w:color="7F7F7F"/>
            </w:tcBorders>
            <w:shd w:val="clear" w:color="auto" w:fill="F2F2F2" w:themeFill="background1" w:themeFillShade="F2"/>
          </w:tcPr>
          <w:p w14:paraId="6EF67CD9" w14:textId="77777777" w:rsidR="005B52CA" w:rsidRPr="00A63E21" w:rsidRDefault="005B52CA" w:rsidP="00A63E21">
            <w:pPr>
              <w:pStyle w:val="TableSubheading"/>
              <w:rPr>
                <w:del w:id="2595" w:author="McLennan, Ross" w:date="2021-07-23T09:33:00Z"/>
                <w:color w:val="98C33D"/>
              </w:rPr>
            </w:pPr>
            <w:del w:id="2596" w:author="McLennan, Ross" w:date="2021-07-23T09:33:00Z">
              <w:r w:rsidRPr="00A63E21">
                <w:rPr>
                  <w:color w:val="98C33D"/>
                </w:rPr>
                <w:delText>T5 HO</w:delText>
              </w:r>
            </w:del>
          </w:p>
        </w:tc>
        <w:tc>
          <w:tcPr>
            <w:tcW w:w="7938" w:type="dxa"/>
            <w:tcBorders>
              <w:top w:val="single" w:sz="4" w:space="0" w:color="7F7F7F"/>
              <w:bottom w:val="single" w:sz="4" w:space="0" w:color="7F7F7F"/>
            </w:tcBorders>
          </w:tcPr>
          <w:p w14:paraId="012094C9" w14:textId="77777777" w:rsidR="005B52CA" w:rsidRPr="00E41264" w:rsidRDefault="005B52CA" w:rsidP="00B63700">
            <w:pPr>
              <w:pStyle w:val="TableText"/>
              <w:rPr>
                <w:del w:id="2597" w:author="McLennan, Ross" w:date="2021-07-23T09:33:00Z"/>
                <w:szCs w:val="22"/>
              </w:rPr>
            </w:pPr>
            <w:del w:id="2598" w:author="McLennan, Ross" w:date="2021-07-23T09:33:00Z">
              <w:r w:rsidRPr="00E41264">
                <w:rPr>
                  <w:szCs w:val="22"/>
                </w:rPr>
                <w:delText xml:space="preserve">T5 </w:delText>
              </w:r>
              <w:r>
                <w:rPr>
                  <w:szCs w:val="22"/>
                </w:rPr>
                <w:delText>High Output fluorescent lamp with electronic ballast</w:delText>
              </w:r>
            </w:del>
          </w:p>
        </w:tc>
      </w:tr>
      <w:tr w:rsidR="00682F8E" w:rsidRPr="00D5526B" w14:paraId="02B7AEB8" w14:textId="77777777" w:rsidTr="00682F8E">
        <w:tc>
          <w:tcPr>
            <w:tcW w:w="2020" w:type="dxa"/>
            <w:tcBorders>
              <w:top w:val="single" w:sz="4" w:space="0" w:color="7F7F7F"/>
              <w:bottom w:val="single" w:sz="4" w:space="0" w:color="7F7F7F"/>
            </w:tcBorders>
            <w:shd w:val="clear" w:color="auto" w:fill="F2F2F2" w:themeFill="background1" w:themeFillShade="F2"/>
          </w:tcPr>
          <w:p w14:paraId="4CA942A8" w14:textId="77777777" w:rsidR="005A6047" w:rsidRPr="00A63E21" w:rsidRDefault="005A6047" w:rsidP="00A63E21">
            <w:pPr>
              <w:pStyle w:val="TableSubheading"/>
              <w:rPr>
                <w:color w:val="98C33D"/>
              </w:rPr>
            </w:pPr>
            <w:r w:rsidRPr="00A63E21">
              <w:rPr>
                <w:color w:val="98C33D"/>
              </w:rPr>
              <w:t>T8 MAG</w:t>
            </w:r>
          </w:p>
        </w:tc>
        <w:tc>
          <w:tcPr>
            <w:tcW w:w="8045" w:type="dxa"/>
            <w:gridSpan w:val="2"/>
            <w:tcBorders>
              <w:top w:val="single" w:sz="4" w:space="0" w:color="7F7F7F"/>
              <w:bottom w:val="single" w:sz="4" w:space="0" w:color="7F7F7F"/>
            </w:tcBorders>
          </w:tcPr>
          <w:p w14:paraId="146F08F7" w14:textId="77777777" w:rsidR="005A6047" w:rsidRPr="00E41264" w:rsidRDefault="005A6047" w:rsidP="00B63700">
            <w:pPr>
              <w:pStyle w:val="TableText"/>
              <w:rPr>
                <w:szCs w:val="22"/>
              </w:rPr>
            </w:pPr>
            <w:r w:rsidRPr="00E41264">
              <w:rPr>
                <w:szCs w:val="22"/>
              </w:rPr>
              <w:t xml:space="preserve">T8 </w:t>
            </w:r>
            <w:r w:rsidR="009C6A17">
              <w:rPr>
                <w:szCs w:val="22"/>
              </w:rPr>
              <w:t xml:space="preserve">fluorescent lamp </w:t>
            </w:r>
            <w:r w:rsidRPr="00E41264">
              <w:rPr>
                <w:szCs w:val="22"/>
              </w:rPr>
              <w:t>with magnetic ballast</w:t>
            </w:r>
          </w:p>
        </w:tc>
      </w:tr>
      <w:tr w:rsidR="00682F8E" w:rsidRPr="00D5526B" w14:paraId="3788B09D" w14:textId="77777777" w:rsidTr="00682F8E">
        <w:tc>
          <w:tcPr>
            <w:tcW w:w="2020" w:type="dxa"/>
            <w:tcBorders>
              <w:top w:val="single" w:sz="4" w:space="0" w:color="7F7F7F"/>
              <w:bottom w:val="single" w:sz="4" w:space="0" w:color="7F7F7F"/>
            </w:tcBorders>
            <w:shd w:val="clear" w:color="auto" w:fill="F2F2F2" w:themeFill="background1" w:themeFillShade="F2"/>
          </w:tcPr>
          <w:p w14:paraId="5BB68B27" w14:textId="77777777" w:rsidR="005A6047" w:rsidRPr="00A63E21" w:rsidRDefault="005A6047" w:rsidP="00A63E21">
            <w:pPr>
              <w:pStyle w:val="TableSubheading"/>
              <w:rPr>
                <w:color w:val="98C33D"/>
              </w:rPr>
            </w:pPr>
            <w:r w:rsidRPr="00A63E21">
              <w:rPr>
                <w:color w:val="98C33D"/>
              </w:rPr>
              <w:t>T8 EL</w:t>
            </w:r>
          </w:p>
        </w:tc>
        <w:tc>
          <w:tcPr>
            <w:tcW w:w="8045" w:type="dxa"/>
            <w:gridSpan w:val="2"/>
            <w:tcBorders>
              <w:top w:val="single" w:sz="4" w:space="0" w:color="7F7F7F"/>
              <w:bottom w:val="single" w:sz="4" w:space="0" w:color="7F7F7F"/>
            </w:tcBorders>
          </w:tcPr>
          <w:p w14:paraId="05054DDC" w14:textId="77777777" w:rsidR="005A6047" w:rsidRPr="00E41264" w:rsidRDefault="005A6047" w:rsidP="00B63700">
            <w:pPr>
              <w:pStyle w:val="TableText"/>
              <w:rPr>
                <w:szCs w:val="22"/>
              </w:rPr>
            </w:pPr>
            <w:r w:rsidRPr="00E41264">
              <w:rPr>
                <w:szCs w:val="22"/>
              </w:rPr>
              <w:t xml:space="preserve">T8 </w:t>
            </w:r>
            <w:r w:rsidR="009C6A17">
              <w:rPr>
                <w:szCs w:val="22"/>
              </w:rPr>
              <w:t xml:space="preserve">fluorescent lamp </w:t>
            </w:r>
            <w:r w:rsidRPr="00E41264">
              <w:rPr>
                <w:szCs w:val="22"/>
              </w:rPr>
              <w:t>with electronic ballast</w:t>
            </w:r>
          </w:p>
        </w:tc>
      </w:tr>
      <w:tr w:rsidR="00682F8E" w:rsidRPr="00D5526B" w14:paraId="0DF132A6" w14:textId="77777777" w:rsidTr="00682F8E">
        <w:tc>
          <w:tcPr>
            <w:tcW w:w="2020" w:type="dxa"/>
            <w:tcBorders>
              <w:top w:val="single" w:sz="4" w:space="0" w:color="7F7F7F"/>
              <w:bottom w:val="single" w:sz="4" w:space="0" w:color="7F7F7F"/>
            </w:tcBorders>
            <w:shd w:val="clear" w:color="auto" w:fill="F2F2F2" w:themeFill="background1" w:themeFillShade="F2"/>
          </w:tcPr>
          <w:p w14:paraId="11EC39A6" w14:textId="77777777" w:rsidR="005A6047" w:rsidRPr="00A63E21" w:rsidRDefault="005A6047" w:rsidP="00A63E21">
            <w:pPr>
              <w:pStyle w:val="TableSubheading"/>
              <w:rPr>
                <w:color w:val="98C33D"/>
              </w:rPr>
            </w:pPr>
            <w:r w:rsidRPr="00A63E21">
              <w:rPr>
                <w:color w:val="98C33D"/>
              </w:rPr>
              <w:t>T12</w:t>
            </w:r>
          </w:p>
        </w:tc>
        <w:tc>
          <w:tcPr>
            <w:tcW w:w="8045" w:type="dxa"/>
            <w:gridSpan w:val="2"/>
            <w:tcBorders>
              <w:top w:val="single" w:sz="4" w:space="0" w:color="7F7F7F"/>
              <w:bottom w:val="single" w:sz="4" w:space="0" w:color="7F7F7F"/>
            </w:tcBorders>
          </w:tcPr>
          <w:p w14:paraId="2E6C5B24" w14:textId="77777777" w:rsidR="005A6047" w:rsidRPr="00E41264" w:rsidRDefault="005A6047" w:rsidP="00B63700">
            <w:pPr>
              <w:pStyle w:val="TableText"/>
              <w:rPr>
                <w:szCs w:val="22"/>
              </w:rPr>
            </w:pPr>
            <w:r w:rsidRPr="00E41264">
              <w:rPr>
                <w:szCs w:val="22"/>
              </w:rPr>
              <w:t xml:space="preserve">T12 </w:t>
            </w:r>
            <w:r w:rsidR="009C6A17">
              <w:rPr>
                <w:szCs w:val="22"/>
              </w:rPr>
              <w:t xml:space="preserve">fluorescent lamp </w:t>
            </w:r>
            <w:r w:rsidRPr="00E41264">
              <w:rPr>
                <w:szCs w:val="22"/>
              </w:rPr>
              <w:t>with assumed magnetic ballast</w:t>
            </w:r>
          </w:p>
        </w:tc>
      </w:tr>
      <w:tr w:rsidR="00682F8E" w:rsidRPr="00D5526B" w14:paraId="2CF24F76" w14:textId="77777777" w:rsidTr="00682F8E">
        <w:tc>
          <w:tcPr>
            <w:tcW w:w="2020" w:type="dxa"/>
            <w:tcBorders>
              <w:top w:val="single" w:sz="4" w:space="0" w:color="7F7F7F"/>
              <w:bottom w:val="single" w:sz="4" w:space="0" w:color="7F7F7F"/>
            </w:tcBorders>
            <w:shd w:val="clear" w:color="auto" w:fill="F2F2F2" w:themeFill="background1" w:themeFillShade="F2"/>
          </w:tcPr>
          <w:p w14:paraId="7930B11D" w14:textId="77777777" w:rsidR="005A6047" w:rsidRPr="00A63E21" w:rsidRDefault="005A6047" w:rsidP="00A63E21">
            <w:pPr>
              <w:pStyle w:val="TableSubheading"/>
              <w:rPr>
                <w:color w:val="98C33D"/>
              </w:rPr>
            </w:pPr>
            <w:r w:rsidRPr="00A63E21">
              <w:rPr>
                <w:color w:val="98C33D"/>
              </w:rPr>
              <w:t>CFLi</w:t>
            </w:r>
          </w:p>
        </w:tc>
        <w:tc>
          <w:tcPr>
            <w:tcW w:w="8045" w:type="dxa"/>
            <w:gridSpan w:val="2"/>
            <w:tcBorders>
              <w:top w:val="single" w:sz="4" w:space="0" w:color="7F7F7F"/>
              <w:bottom w:val="single" w:sz="4" w:space="0" w:color="7F7F7F"/>
            </w:tcBorders>
          </w:tcPr>
          <w:p w14:paraId="5C07A92F" w14:textId="77777777" w:rsidR="005A6047" w:rsidRPr="00E41264" w:rsidRDefault="005A6047" w:rsidP="00B63700">
            <w:pPr>
              <w:pStyle w:val="TableText"/>
              <w:rPr>
                <w:szCs w:val="22"/>
              </w:rPr>
            </w:pPr>
            <w:r w:rsidRPr="00E41264">
              <w:rPr>
                <w:szCs w:val="22"/>
              </w:rPr>
              <w:t xml:space="preserve">Single ended compact fluorescent </w:t>
            </w:r>
            <w:r w:rsidR="009C6A17">
              <w:rPr>
                <w:szCs w:val="22"/>
              </w:rPr>
              <w:t xml:space="preserve">lamp </w:t>
            </w:r>
            <w:r w:rsidRPr="00E41264">
              <w:rPr>
                <w:szCs w:val="22"/>
              </w:rPr>
              <w:t>with integral ballast</w:t>
            </w:r>
          </w:p>
        </w:tc>
      </w:tr>
      <w:tr w:rsidR="00682F8E" w:rsidRPr="00D5526B" w14:paraId="5894AC2D" w14:textId="77777777" w:rsidTr="00682F8E">
        <w:tc>
          <w:tcPr>
            <w:tcW w:w="2020" w:type="dxa"/>
            <w:tcBorders>
              <w:top w:val="single" w:sz="4" w:space="0" w:color="7F7F7F"/>
              <w:bottom w:val="single" w:sz="4" w:space="0" w:color="7F7F7F"/>
            </w:tcBorders>
            <w:shd w:val="clear" w:color="auto" w:fill="F2F2F2" w:themeFill="background1" w:themeFillShade="F2"/>
          </w:tcPr>
          <w:p w14:paraId="66DF1E1C" w14:textId="77777777" w:rsidR="005A6047" w:rsidRPr="00A63E21" w:rsidRDefault="005A6047" w:rsidP="00A63E21">
            <w:pPr>
              <w:pStyle w:val="TableSubheading"/>
              <w:rPr>
                <w:color w:val="98C33D"/>
              </w:rPr>
            </w:pPr>
            <w:r w:rsidRPr="00A63E21">
              <w:rPr>
                <w:color w:val="98C33D"/>
              </w:rPr>
              <w:t>CFLn MAG</w:t>
            </w:r>
          </w:p>
        </w:tc>
        <w:tc>
          <w:tcPr>
            <w:tcW w:w="8045" w:type="dxa"/>
            <w:gridSpan w:val="2"/>
            <w:tcBorders>
              <w:top w:val="single" w:sz="4" w:space="0" w:color="7F7F7F"/>
              <w:bottom w:val="single" w:sz="4" w:space="0" w:color="7F7F7F"/>
            </w:tcBorders>
          </w:tcPr>
          <w:p w14:paraId="1892F383" w14:textId="77777777" w:rsidR="005A6047" w:rsidRPr="00E41264" w:rsidRDefault="005A6047" w:rsidP="00B63700">
            <w:pPr>
              <w:pStyle w:val="TableText"/>
              <w:rPr>
                <w:szCs w:val="22"/>
              </w:rPr>
            </w:pPr>
            <w:r w:rsidRPr="00E41264">
              <w:rPr>
                <w:szCs w:val="22"/>
              </w:rPr>
              <w:t xml:space="preserve">Single ended compact fluorescent </w:t>
            </w:r>
            <w:r w:rsidR="009C6A17">
              <w:rPr>
                <w:szCs w:val="22"/>
              </w:rPr>
              <w:t xml:space="preserve">lamp </w:t>
            </w:r>
            <w:r w:rsidRPr="00E41264">
              <w:rPr>
                <w:szCs w:val="22"/>
              </w:rPr>
              <w:t xml:space="preserve">with remote </w:t>
            </w:r>
            <w:r w:rsidR="009C6A17">
              <w:rPr>
                <w:szCs w:val="22"/>
              </w:rPr>
              <w:t xml:space="preserve">(non-integral) </w:t>
            </w:r>
            <w:r w:rsidRPr="00E41264">
              <w:rPr>
                <w:szCs w:val="22"/>
              </w:rPr>
              <w:t>magnetic ballast</w:t>
            </w:r>
          </w:p>
        </w:tc>
      </w:tr>
      <w:tr w:rsidR="00682F8E" w:rsidRPr="00D5526B" w14:paraId="5E1BEB87" w14:textId="77777777" w:rsidTr="00682F8E">
        <w:tc>
          <w:tcPr>
            <w:tcW w:w="2020" w:type="dxa"/>
            <w:tcBorders>
              <w:top w:val="single" w:sz="4" w:space="0" w:color="7F7F7F"/>
              <w:bottom w:val="single" w:sz="4" w:space="0" w:color="7F7F7F"/>
            </w:tcBorders>
            <w:shd w:val="clear" w:color="auto" w:fill="F2F2F2" w:themeFill="background1" w:themeFillShade="F2"/>
          </w:tcPr>
          <w:p w14:paraId="5A9E0E0B" w14:textId="77777777" w:rsidR="005A6047" w:rsidRPr="00A63E21" w:rsidRDefault="005A6047" w:rsidP="00A63E21">
            <w:pPr>
              <w:pStyle w:val="TableSubheading"/>
              <w:rPr>
                <w:color w:val="98C33D"/>
              </w:rPr>
            </w:pPr>
            <w:r w:rsidRPr="00A63E21">
              <w:rPr>
                <w:color w:val="98C33D"/>
              </w:rPr>
              <w:t>CFLn EL</w:t>
            </w:r>
          </w:p>
        </w:tc>
        <w:tc>
          <w:tcPr>
            <w:tcW w:w="8045" w:type="dxa"/>
            <w:gridSpan w:val="2"/>
            <w:tcBorders>
              <w:top w:val="single" w:sz="4" w:space="0" w:color="7F7F7F"/>
              <w:bottom w:val="single" w:sz="4" w:space="0" w:color="7F7F7F"/>
            </w:tcBorders>
          </w:tcPr>
          <w:p w14:paraId="7C8D91B6" w14:textId="77777777" w:rsidR="005A6047" w:rsidRPr="00E41264" w:rsidRDefault="005A6047" w:rsidP="00B63700">
            <w:pPr>
              <w:pStyle w:val="TableText"/>
              <w:rPr>
                <w:szCs w:val="22"/>
              </w:rPr>
            </w:pPr>
            <w:r w:rsidRPr="00E41264">
              <w:rPr>
                <w:szCs w:val="22"/>
              </w:rPr>
              <w:t xml:space="preserve">Single ended compact fluorescent </w:t>
            </w:r>
            <w:r w:rsidR="009C6A17">
              <w:rPr>
                <w:szCs w:val="22"/>
              </w:rPr>
              <w:t xml:space="preserve">lamp </w:t>
            </w:r>
            <w:r w:rsidRPr="00E41264">
              <w:rPr>
                <w:szCs w:val="22"/>
              </w:rPr>
              <w:t xml:space="preserve">with remote </w:t>
            </w:r>
            <w:r w:rsidR="009C6A17">
              <w:rPr>
                <w:szCs w:val="22"/>
              </w:rPr>
              <w:t xml:space="preserve">(non-integral) </w:t>
            </w:r>
            <w:r w:rsidRPr="00E41264">
              <w:rPr>
                <w:szCs w:val="22"/>
              </w:rPr>
              <w:t>electronic ballast</w:t>
            </w:r>
          </w:p>
        </w:tc>
      </w:tr>
      <w:tr w:rsidR="00682F8E" w:rsidRPr="00D5526B" w14:paraId="7EACE127" w14:textId="77777777" w:rsidTr="00682F8E">
        <w:tc>
          <w:tcPr>
            <w:tcW w:w="2020" w:type="dxa"/>
            <w:tcBorders>
              <w:top w:val="single" w:sz="4" w:space="0" w:color="7F7F7F"/>
              <w:bottom w:val="single" w:sz="4" w:space="0" w:color="7F7F7F"/>
            </w:tcBorders>
            <w:shd w:val="clear" w:color="auto" w:fill="F2F2F2" w:themeFill="background1" w:themeFillShade="F2"/>
          </w:tcPr>
          <w:p w14:paraId="70276FFC" w14:textId="77777777" w:rsidR="005A6047" w:rsidRPr="00A63E21" w:rsidRDefault="005A6047" w:rsidP="00A63E21">
            <w:pPr>
              <w:pStyle w:val="TableSubheading"/>
              <w:rPr>
                <w:color w:val="98C33D"/>
              </w:rPr>
            </w:pPr>
            <w:r w:rsidRPr="00A63E21">
              <w:rPr>
                <w:color w:val="98C33D"/>
              </w:rPr>
              <w:t>HAL ELV MAG</w:t>
            </w:r>
          </w:p>
        </w:tc>
        <w:tc>
          <w:tcPr>
            <w:tcW w:w="8045" w:type="dxa"/>
            <w:gridSpan w:val="2"/>
            <w:tcBorders>
              <w:top w:val="single" w:sz="4" w:space="0" w:color="7F7F7F"/>
              <w:bottom w:val="single" w:sz="4" w:space="0" w:color="7F7F7F"/>
            </w:tcBorders>
          </w:tcPr>
          <w:p w14:paraId="33FFFD80" w14:textId="77777777" w:rsidR="005A6047" w:rsidRPr="00E41264" w:rsidRDefault="005A6047" w:rsidP="00B63700">
            <w:pPr>
              <w:pStyle w:val="TableText"/>
              <w:rPr>
                <w:szCs w:val="22"/>
              </w:rPr>
            </w:pPr>
            <w:r w:rsidRPr="00E41264">
              <w:rPr>
                <w:szCs w:val="22"/>
              </w:rPr>
              <w:t xml:space="preserve">12V </w:t>
            </w:r>
            <w:r w:rsidR="009C6A17">
              <w:rPr>
                <w:szCs w:val="22"/>
              </w:rPr>
              <w:t xml:space="preserve">(ELV = extra low voltage) </w:t>
            </w:r>
            <w:r w:rsidRPr="00E41264">
              <w:rPr>
                <w:szCs w:val="22"/>
              </w:rPr>
              <w:t>halogen lamp with magnetic transformer</w:t>
            </w:r>
          </w:p>
        </w:tc>
      </w:tr>
      <w:tr w:rsidR="00682F8E" w:rsidRPr="00D5526B" w14:paraId="2270FE3F" w14:textId="77777777" w:rsidTr="00682F8E">
        <w:tc>
          <w:tcPr>
            <w:tcW w:w="2020" w:type="dxa"/>
            <w:tcBorders>
              <w:top w:val="single" w:sz="4" w:space="0" w:color="7F7F7F"/>
              <w:bottom w:val="single" w:sz="4" w:space="0" w:color="7F7F7F"/>
            </w:tcBorders>
            <w:shd w:val="clear" w:color="auto" w:fill="F2F2F2" w:themeFill="background1" w:themeFillShade="F2"/>
          </w:tcPr>
          <w:p w14:paraId="49468436" w14:textId="77777777" w:rsidR="005A6047" w:rsidRPr="00A63E21" w:rsidRDefault="005A6047" w:rsidP="00A63E21">
            <w:pPr>
              <w:pStyle w:val="TableSubheading"/>
              <w:rPr>
                <w:color w:val="98C33D"/>
              </w:rPr>
            </w:pPr>
            <w:r w:rsidRPr="00A63E21">
              <w:rPr>
                <w:color w:val="98C33D"/>
              </w:rPr>
              <w:t>HAL ELV EL</w:t>
            </w:r>
          </w:p>
        </w:tc>
        <w:tc>
          <w:tcPr>
            <w:tcW w:w="8045" w:type="dxa"/>
            <w:gridSpan w:val="2"/>
            <w:tcBorders>
              <w:top w:val="single" w:sz="4" w:space="0" w:color="7F7F7F"/>
              <w:bottom w:val="single" w:sz="4" w:space="0" w:color="7F7F7F"/>
            </w:tcBorders>
          </w:tcPr>
          <w:p w14:paraId="314AECF3" w14:textId="77777777" w:rsidR="005A6047" w:rsidRPr="00E41264" w:rsidRDefault="005A6047" w:rsidP="00B63700">
            <w:pPr>
              <w:pStyle w:val="TableText"/>
              <w:rPr>
                <w:szCs w:val="22"/>
              </w:rPr>
            </w:pPr>
            <w:r w:rsidRPr="00E41264">
              <w:rPr>
                <w:szCs w:val="22"/>
              </w:rPr>
              <w:t xml:space="preserve">12V </w:t>
            </w:r>
            <w:r w:rsidR="009C6A17">
              <w:rPr>
                <w:szCs w:val="22"/>
              </w:rPr>
              <w:t xml:space="preserve">(ELV = extra low voltage) </w:t>
            </w:r>
            <w:r w:rsidRPr="00E41264">
              <w:rPr>
                <w:szCs w:val="22"/>
              </w:rPr>
              <w:t>halogen lamp with electronic transformer</w:t>
            </w:r>
          </w:p>
        </w:tc>
      </w:tr>
      <w:tr w:rsidR="00682F8E" w:rsidRPr="00D5526B" w14:paraId="78BFD71D" w14:textId="77777777" w:rsidTr="00682F8E">
        <w:tc>
          <w:tcPr>
            <w:tcW w:w="2020" w:type="dxa"/>
            <w:tcBorders>
              <w:top w:val="single" w:sz="4" w:space="0" w:color="7F7F7F"/>
              <w:bottom w:val="single" w:sz="4" w:space="0" w:color="7F7F7F"/>
            </w:tcBorders>
            <w:shd w:val="clear" w:color="auto" w:fill="F2F2F2" w:themeFill="background1" w:themeFillShade="F2"/>
          </w:tcPr>
          <w:p w14:paraId="63D673CD" w14:textId="77777777" w:rsidR="005A6047" w:rsidRPr="00A63E21" w:rsidRDefault="005A6047" w:rsidP="00A63E21">
            <w:pPr>
              <w:pStyle w:val="TableSubheading"/>
              <w:rPr>
                <w:color w:val="98C33D"/>
              </w:rPr>
            </w:pPr>
            <w:r w:rsidRPr="00A63E21">
              <w:rPr>
                <w:color w:val="98C33D"/>
              </w:rPr>
              <w:t>HAL LV</w:t>
            </w:r>
          </w:p>
        </w:tc>
        <w:tc>
          <w:tcPr>
            <w:tcW w:w="8045" w:type="dxa"/>
            <w:gridSpan w:val="2"/>
            <w:tcBorders>
              <w:top w:val="single" w:sz="4" w:space="0" w:color="7F7F7F"/>
              <w:bottom w:val="single" w:sz="4" w:space="0" w:color="7F7F7F"/>
            </w:tcBorders>
          </w:tcPr>
          <w:p w14:paraId="3525732A" w14:textId="77777777" w:rsidR="005A6047" w:rsidRPr="00E41264" w:rsidRDefault="005A6047" w:rsidP="00992D51">
            <w:pPr>
              <w:pStyle w:val="TableText"/>
              <w:rPr>
                <w:szCs w:val="22"/>
              </w:rPr>
            </w:pPr>
            <w:r w:rsidRPr="00E41264">
              <w:rPr>
                <w:szCs w:val="22"/>
              </w:rPr>
              <w:t xml:space="preserve">Mains voltage </w:t>
            </w:r>
            <w:r w:rsidR="009C6A17">
              <w:rPr>
                <w:szCs w:val="22"/>
              </w:rPr>
              <w:t>(LV = low voltage = 230</w:t>
            </w:r>
            <w:r w:rsidR="00992D51">
              <w:rPr>
                <w:szCs w:val="22"/>
              </w:rPr>
              <w:t xml:space="preserve">V </w:t>
            </w:r>
            <w:r w:rsidR="00992D51">
              <w:rPr>
                <w:rFonts w:cs="Arial"/>
                <w:szCs w:val="22"/>
              </w:rPr>
              <w:t>±</w:t>
            </w:r>
            <w:r w:rsidR="00992D51">
              <w:rPr>
                <w:szCs w:val="22"/>
              </w:rPr>
              <w:t>10V</w:t>
            </w:r>
            <w:r w:rsidR="009C6A17">
              <w:rPr>
                <w:szCs w:val="22"/>
              </w:rPr>
              <w:t xml:space="preserve">) </w:t>
            </w:r>
            <w:r w:rsidRPr="00E41264">
              <w:rPr>
                <w:szCs w:val="22"/>
              </w:rPr>
              <w:t xml:space="preserve">halogen </w:t>
            </w:r>
            <w:r w:rsidR="009C6A17">
              <w:rPr>
                <w:szCs w:val="22"/>
              </w:rPr>
              <w:t xml:space="preserve">or incandescent </w:t>
            </w:r>
            <w:r w:rsidRPr="00E41264">
              <w:rPr>
                <w:szCs w:val="22"/>
              </w:rPr>
              <w:t>lamp</w:t>
            </w:r>
          </w:p>
        </w:tc>
      </w:tr>
      <w:tr w:rsidR="00682F8E" w:rsidRPr="00D5526B" w14:paraId="4B896721" w14:textId="77777777" w:rsidTr="00682F8E">
        <w:tc>
          <w:tcPr>
            <w:tcW w:w="2020" w:type="dxa"/>
            <w:tcBorders>
              <w:top w:val="single" w:sz="4" w:space="0" w:color="7F7F7F"/>
              <w:bottom w:val="single" w:sz="4" w:space="0" w:color="7F7F7F"/>
            </w:tcBorders>
            <w:shd w:val="clear" w:color="auto" w:fill="F2F2F2" w:themeFill="background1" w:themeFillShade="F2"/>
          </w:tcPr>
          <w:p w14:paraId="72AC70F6" w14:textId="77777777" w:rsidR="005A6047" w:rsidRPr="00A63E21" w:rsidRDefault="005A6047" w:rsidP="00A63E21">
            <w:pPr>
              <w:pStyle w:val="TableSubheading"/>
              <w:rPr>
                <w:color w:val="98C33D"/>
              </w:rPr>
            </w:pPr>
            <w:r w:rsidRPr="00A63E21">
              <w:rPr>
                <w:color w:val="98C33D"/>
              </w:rPr>
              <w:t>MH</w:t>
            </w:r>
            <w:r w:rsidR="009C6A17" w:rsidRPr="00A63E21">
              <w:rPr>
                <w:color w:val="98C33D"/>
              </w:rPr>
              <w:t xml:space="preserve"> MAG</w:t>
            </w:r>
          </w:p>
        </w:tc>
        <w:tc>
          <w:tcPr>
            <w:tcW w:w="8045" w:type="dxa"/>
            <w:gridSpan w:val="2"/>
            <w:tcBorders>
              <w:top w:val="single" w:sz="4" w:space="0" w:color="7F7F7F"/>
              <w:bottom w:val="single" w:sz="4" w:space="0" w:color="7F7F7F"/>
            </w:tcBorders>
          </w:tcPr>
          <w:p w14:paraId="5C769044" w14:textId="77777777" w:rsidR="005A6047" w:rsidRPr="00E41264" w:rsidRDefault="005A6047" w:rsidP="00B63700">
            <w:pPr>
              <w:pStyle w:val="TableText"/>
              <w:rPr>
                <w:szCs w:val="22"/>
              </w:rPr>
            </w:pPr>
            <w:r w:rsidRPr="00E41264">
              <w:rPr>
                <w:szCs w:val="22"/>
              </w:rPr>
              <w:t>Metal halide lamp</w:t>
            </w:r>
            <w:r w:rsidR="009C6A17">
              <w:rPr>
                <w:szCs w:val="22"/>
              </w:rPr>
              <w:t xml:space="preserve"> with magnetic ballast</w:t>
            </w:r>
          </w:p>
        </w:tc>
      </w:tr>
      <w:tr w:rsidR="00682F8E" w:rsidRPr="00D5526B" w14:paraId="6D3E3A74" w14:textId="77777777" w:rsidTr="00682F8E">
        <w:tc>
          <w:tcPr>
            <w:tcW w:w="2020" w:type="dxa"/>
            <w:tcBorders>
              <w:top w:val="single" w:sz="4" w:space="0" w:color="7F7F7F"/>
              <w:bottom w:val="single" w:sz="4" w:space="0" w:color="7F7F7F"/>
            </w:tcBorders>
            <w:shd w:val="clear" w:color="auto" w:fill="F2F2F2" w:themeFill="background1" w:themeFillShade="F2"/>
          </w:tcPr>
          <w:p w14:paraId="71464270" w14:textId="77777777" w:rsidR="009C6A17" w:rsidRPr="00A63E21" w:rsidRDefault="009C6A17" w:rsidP="00A63E21">
            <w:pPr>
              <w:pStyle w:val="TableSubheading"/>
              <w:rPr>
                <w:color w:val="98C33D"/>
              </w:rPr>
            </w:pPr>
            <w:r w:rsidRPr="00A63E21">
              <w:rPr>
                <w:color w:val="98C33D"/>
              </w:rPr>
              <w:t>MH EL</w:t>
            </w:r>
          </w:p>
        </w:tc>
        <w:tc>
          <w:tcPr>
            <w:tcW w:w="8045" w:type="dxa"/>
            <w:gridSpan w:val="2"/>
            <w:tcBorders>
              <w:top w:val="single" w:sz="4" w:space="0" w:color="7F7F7F"/>
              <w:bottom w:val="single" w:sz="4" w:space="0" w:color="7F7F7F"/>
            </w:tcBorders>
          </w:tcPr>
          <w:p w14:paraId="2F6FC0A5" w14:textId="77777777" w:rsidR="009C6A17" w:rsidRPr="00E41264" w:rsidRDefault="009C6A17" w:rsidP="00B63700">
            <w:pPr>
              <w:pStyle w:val="TableText"/>
              <w:rPr>
                <w:szCs w:val="22"/>
              </w:rPr>
            </w:pPr>
            <w:r>
              <w:rPr>
                <w:szCs w:val="22"/>
              </w:rPr>
              <w:t>Metal halide lamp with electronic ballast</w:t>
            </w:r>
          </w:p>
        </w:tc>
      </w:tr>
      <w:tr w:rsidR="00682F8E" w:rsidRPr="00D5526B" w14:paraId="3CEF39F9" w14:textId="77777777" w:rsidTr="00682F8E">
        <w:tc>
          <w:tcPr>
            <w:tcW w:w="2020" w:type="dxa"/>
            <w:tcBorders>
              <w:top w:val="single" w:sz="4" w:space="0" w:color="7F7F7F"/>
              <w:bottom w:val="single" w:sz="4" w:space="0" w:color="7F7F7F"/>
            </w:tcBorders>
            <w:shd w:val="clear" w:color="auto" w:fill="F2F2F2" w:themeFill="background1" w:themeFillShade="F2"/>
          </w:tcPr>
          <w:p w14:paraId="07555D0B" w14:textId="77777777" w:rsidR="005A6047" w:rsidRPr="00A63E21" w:rsidRDefault="005A6047" w:rsidP="00A63E21">
            <w:pPr>
              <w:pStyle w:val="TableSubheading"/>
              <w:rPr>
                <w:color w:val="98C33D"/>
              </w:rPr>
            </w:pPr>
            <w:r w:rsidRPr="00A63E21">
              <w:rPr>
                <w:color w:val="98C33D"/>
              </w:rPr>
              <w:t>MV</w:t>
            </w:r>
          </w:p>
        </w:tc>
        <w:tc>
          <w:tcPr>
            <w:tcW w:w="8045" w:type="dxa"/>
            <w:gridSpan w:val="2"/>
            <w:tcBorders>
              <w:top w:val="single" w:sz="4" w:space="0" w:color="7F7F7F"/>
              <w:bottom w:val="single" w:sz="4" w:space="0" w:color="7F7F7F"/>
            </w:tcBorders>
          </w:tcPr>
          <w:p w14:paraId="70DF2DDC" w14:textId="77777777" w:rsidR="005A6047" w:rsidRPr="00E41264" w:rsidRDefault="005A6047" w:rsidP="00B63700">
            <w:pPr>
              <w:pStyle w:val="TableText"/>
              <w:rPr>
                <w:szCs w:val="22"/>
              </w:rPr>
            </w:pPr>
            <w:r w:rsidRPr="00E41264">
              <w:rPr>
                <w:szCs w:val="22"/>
              </w:rPr>
              <w:t>Mercury vapour lamp</w:t>
            </w:r>
            <w:r w:rsidR="009C6A17">
              <w:rPr>
                <w:szCs w:val="22"/>
              </w:rPr>
              <w:t xml:space="preserve"> with assumed magnetic ballast</w:t>
            </w:r>
          </w:p>
        </w:tc>
      </w:tr>
      <w:tr w:rsidR="00682F8E" w:rsidRPr="00D5526B" w14:paraId="3D0AD65A" w14:textId="77777777" w:rsidTr="00682F8E">
        <w:tc>
          <w:tcPr>
            <w:tcW w:w="2020" w:type="dxa"/>
            <w:tcBorders>
              <w:top w:val="single" w:sz="4" w:space="0" w:color="7F7F7F"/>
              <w:bottom w:val="single" w:sz="4" w:space="0" w:color="7F7F7F"/>
            </w:tcBorders>
            <w:shd w:val="clear" w:color="auto" w:fill="F2F2F2" w:themeFill="background1" w:themeFillShade="F2"/>
          </w:tcPr>
          <w:p w14:paraId="408FD269" w14:textId="77777777" w:rsidR="00592F90" w:rsidRPr="00A63E21" w:rsidRDefault="00592F90" w:rsidP="00A63E21">
            <w:pPr>
              <w:pStyle w:val="TableSubheading"/>
              <w:rPr>
                <w:color w:val="98C33D"/>
              </w:rPr>
            </w:pPr>
            <w:r w:rsidRPr="00A63E21">
              <w:rPr>
                <w:color w:val="98C33D"/>
              </w:rPr>
              <w:t>LED DL</w:t>
            </w:r>
          </w:p>
        </w:tc>
        <w:tc>
          <w:tcPr>
            <w:tcW w:w="8045" w:type="dxa"/>
            <w:gridSpan w:val="2"/>
            <w:tcBorders>
              <w:top w:val="single" w:sz="4" w:space="0" w:color="7F7F7F"/>
              <w:bottom w:val="single" w:sz="4" w:space="0" w:color="7F7F7F"/>
            </w:tcBorders>
          </w:tcPr>
          <w:p w14:paraId="6887CE86" w14:textId="77777777" w:rsidR="00592F90" w:rsidRPr="00E41264" w:rsidRDefault="00592F90" w:rsidP="00592F90">
            <w:pPr>
              <w:pStyle w:val="TableText"/>
              <w:rPr>
                <w:szCs w:val="22"/>
              </w:rPr>
            </w:pPr>
            <w:r>
              <w:rPr>
                <w:szCs w:val="22"/>
              </w:rPr>
              <w:t>LED downlight</w:t>
            </w:r>
          </w:p>
        </w:tc>
      </w:tr>
      <w:tr w:rsidR="00682F8E" w:rsidRPr="00D5526B" w14:paraId="377C8A75" w14:textId="77777777" w:rsidTr="00682F8E">
        <w:tc>
          <w:tcPr>
            <w:tcW w:w="2020" w:type="dxa"/>
            <w:tcBorders>
              <w:top w:val="single" w:sz="4" w:space="0" w:color="7F7F7F"/>
              <w:bottom w:val="single" w:sz="4" w:space="0" w:color="7F7F7F"/>
            </w:tcBorders>
            <w:shd w:val="clear" w:color="auto" w:fill="F2F2F2" w:themeFill="background1" w:themeFillShade="F2"/>
          </w:tcPr>
          <w:p w14:paraId="63CE1535" w14:textId="77777777" w:rsidR="007A48ED" w:rsidRPr="00A63E21" w:rsidRDefault="007A48ED" w:rsidP="00A63E21">
            <w:pPr>
              <w:pStyle w:val="TableSubheading"/>
              <w:rPr>
                <w:color w:val="98C33D"/>
              </w:rPr>
            </w:pPr>
            <w:r>
              <w:rPr>
                <w:color w:val="98C33D"/>
              </w:rPr>
              <w:t>LED LF RF</w:t>
            </w:r>
          </w:p>
        </w:tc>
        <w:tc>
          <w:tcPr>
            <w:tcW w:w="8045" w:type="dxa"/>
            <w:gridSpan w:val="2"/>
            <w:tcBorders>
              <w:top w:val="single" w:sz="4" w:space="0" w:color="7F7F7F"/>
              <w:bottom w:val="single" w:sz="4" w:space="0" w:color="7F7F7F"/>
            </w:tcBorders>
          </w:tcPr>
          <w:p w14:paraId="74107C46" w14:textId="77777777" w:rsidR="007A48ED" w:rsidRDefault="007A48ED" w:rsidP="00592F90">
            <w:pPr>
              <w:pStyle w:val="TableText"/>
              <w:rPr>
                <w:szCs w:val="22"/>
              </w:rPr>
            </w:pPr>
            <w:r>
              <w:rPr>
                <w:szCs w:val="22"/>
              </w:rPr>
              <w:t>LED retrofit lamp for linear fluorescent lamp</w:t>
            </w:r>
          </w:p>
        </w:tc>
      </w:tr>
      <w:tr w:rsidR="00682F8E" w:rsidRPr="00D5526B" w14:paraId="407CC1C7" w14:textId="77777777" w:rsidTr="00682F8E">
        <w:tc>
          <w:tcPr>
            <w:tcW w:w="2020" w:type="dxa"/>
            <w:tcBorders>
              <w:top w:val="single" w:sz="4" w:space="0" w:color="7F7F7F"/>
              <w:bottom w:val="single" w:sz="4" w:space="0" w:color="7F7F7F"/>
            </w:tcBorders>
            <w:shd w:val="clear" w:color="auto" w:fill="F2F2F2" w:themeFill="background1" w:themeFillShade="F2"/>
          </w:tcPr>
          <w:p w14:paraId="3FD87C40" w14:textId="77777777" w:rsidR="00592F90" w:rsidRPr="00A63E21" w:rsidRDefault="00592F90" w:rsidP="00A63E21">
            <w:pPr>
              <w:pStyle w:val="TableSubheading"/>
              <w:rPr>
                <w:color w:val="98C33D"/>
              </w:rPr>
            </w:pPr>
            <w:r w:rsidRPr="00A63E21">
              <w:rPr>
                <w:color w:val="98C33D"/>
              </w:rPr>
              <w:t>LED Strip</w:t>
            </w:r>
          </w:p>
        </w:tc>
        <w:tc>
          <w:tcPr>
            <w:tcW w:w="8045" w:type="dxa"/>
            <w:gridSpan w:val="2"/>
            <w:tcBorders>
              <w:top w:val="single" w:sz="4" w:space="0" w:color="7F7F7F"/>
              <w:bottom w:val="single" w:sz="4" w:space="0" w:color="7F7F7F"/>
            </w:tcBorders>
          </w:tcPr>
          <w:p w14:paraId="6F23839B" w14:textId="77777777" w:rsidR="00592F90" w:rsidRPr="00E41264" w:rsidRDefault="00592F90" w:rsidP="007A48ED">
            <w:pPr>
              <w:pStyle w:val="TableText"/>
              <w:rPr>
                <w:szCs w:val="22"/>
              </w:rPr>
            </w:pPr>
            <w:r>
              <w:rPr>
                <w:szCs w:val="22"/>
              </w:rPr>
              <w:t>LED</w:t>
            </w:r>
            <w:r w:rsidR="007A48ED">
              <w:rPr>
                <w:szCs w:val="22"/>
              </w:rPr>
              <w:t xml:space="preserve"> extrusion or</w:t>
            </w:r>
            <w:r>
              <w:rPr>
                <w:szCs w:val="22"/>
              </w:rPr>
              <w:t xml:space="preserve"> strip lighting</w:t>
            </w:r>
          </w:p>
        </w:tc>
      </w:tr>
      <w:tr w:rsidR="00682F8E" w:rsidRPr="00D5526B" w14:paraId="28F14A78" w14:textId="77777777" w:rsidTr="00682F8E">
        <w:tc>
          <w:tcPr>
            <w:tcW w:w="2020" w:type="dxa"/>
            <w:tcBorders>
              <w:top w:val="single" w:sz="4" w:space="0" w:color="7F7F7F"/>
              <w:bottom w:val="single" w:sz="4" w:space="0" w:color="7F7F7F"/>
            </w:tcBorders>
            <w:shd w:val="clear" w:color="auto" w:fill="F2F2F2" w:themeFill="background1" w:themeFillShade="F2"/>
          </w:tcPr>
          <w:p w14:paraId="0D22BB80" w14:textId="77777777" w:rsidR="007A48ED" w:rsidRPr="00A63E21" w:rsidRDefault="007A48ED" w:rsidP="00A63E21">
            <w:pPr>
              <w:pStyle w:val="TableSubheading"/>
              <w:rPr>
                <w:color w:val="98C33D"/>
              </w:rPr>
            </w:pPr>
            <w:r>
              <w:rPr>
                <w:color w:val="98C33D"/>
              </w:rPr>
              <w:t>LED Inc RF</w:t>
            </w:r>
          </w:p>
        </w:tc>
        <w:tc>
          <w:tcPr>
            <w:tcW w:w="8045" w:type="dxa"/>
            <w:gridSpan w:val="2"/>
            <w:tcBorders>
              <w:top w:val="single" w:sz="4" w:space="0" w:color="7F7F7F"/>
              <w:bottom w:val="single" w:sz="4" w:space="0" w:color="7F7F7F"/>
            </w:tcBorders>
          </w:tcPr>
          <w:p w14:paraId="087FC690" w14:textId="77777777" w:rsidR="007A48ED" w:rsidRDefault="007A48ED" w:rsidP="007A48ED">
            <w:pPr>
              <w:pStyle w:val="TableText"/>
              <w:rPr>
                <w:szCs w:val="22"/>
              </w:rPr>
            </w:pPr>
            <w:r>
              <w:rPr>
                <w:szCs w:val="22"/>
              </w:rPr>
              <w:t>LED incandescent retrofit</w:t>
            </w:r>
          </w:p>
        </w:tc>
      </w:tr>
      <w:tr w:rsidR="00682F8E" w:rsidRPr="00D5526B" w14:paraId="70AD9082" w14:textId="77777777" w:rsidTr="00682F8E">
        <w:tc>
          <w:tcPr>
            <w:tcW w:w="2020" w:type="dxa"/>
            <w:tcBorders>
              <w:top w:val="single" w:sz="4" w:space="0" w:color="7F7F7F"/>
              <w:bottom w:val="single" w:sz="4" w:space="0" w:color="7F7F7F"/>
            </w:tcBorders>
            <w:shd w:val="clear" w:color="auto" w:fill="F2F2F2" w:themeFill="background1" w:themeFillShade="F2"/>
          </w:tcPr>
          <w:p w14:paraId="4BC2B45C" w14:textId="77777777" w:rsidR="007A48ED" w:rsidRDefault="007A48ED" w:rsidP="00A63E21">
            <w:pPr>
              <w:pStyle w:val="TableSubheading"/>
              <w:rPr>
                <w:color w:val="98C33D"/>
              </w:rPr>
            </w:pPr>
            <w:r>
              <w:rPr>
                <w:color w:val="98C33D"/>
              </w:rPr>
              <w:t>LED Panel</w:t>
            </w:r>
          </w:p>
        </w:tc>
        <w:tc>
          <w:tcPr>
            <w:tcW w:w="8045" w:type="dxa"/>
            <w:gridSpan w:val="2"/>
            <w:tcBorders>
              <w:top w:val="single" w:sz="4" w:space="0" w:color="7F7F7F"/>
              <w:bottom w:val="single" w:sz="4" w:space="0" w:color="7F7F7F"/>
            </w:tcBorders>
          </w:tcPr>
          <w:p w14:paraId="078E144D" w14:textId="77777777" w:rsidR="007A48ED" w:rsidRDefault="007A48ED" w:rsidP="00B63700">
            <w:pPr>
              <w:pStyle w:val="TableText"/>
              <w:rPr>
                <w:szCs w:val="22"/>
              </w:rPr>
            </w:pPr>
            <w:r>
              <w:rPr>
                <w:szCs w:val="22"/>
              </w:rPr>
              <w:t>LED panel or troffer</w:t>
            </w:r>
          </w:p>
        </w:tc>
      </w:tr>
      <w:tr w:rsidR="00682F8E" w:rsidRPr="00D5526B" w14:paraId="43697379" w14:textId="77777777" w:rsidTr="00682F8E">
        <w:tc>
          <w:tcPr>
            <w:tcW w:w="2020" w:type="dxa"/>
            <w:tcBorders>
              <w:top w:val="single" w:sz="4" w:space="0" w:color="7F7F7F"/>
              <w:bottom w:val="single" w:sz="4" w:space="0" w:color="7F7F7F"/>
            </w:tcBorders>
            <w:shd w:val="clear" w:color="auto" w:fill="F2F2F2" w:themeFill="background1" w:themeFillShade="F2"/>
          </w:tcPr>
          <w:p w14:paraId="4D8DB074" w14:textId="77777777" w:rsidR="005A6047" w:rsidRPr="00A63E21" w:rsidRDefault="005A6047" w:rsidP="00A63E21">
            <w:pPr>
              <w:pStyle w:val="TableSubheading"/>
              <w:rPr>
                <w:color w:val="98C33D"/>
              </w:rPr>
            </w:pPr>
            <w:r w:rsidRPr="00A63E21">
              <w:rPr>
                <w:color w:val="98C33D"/>
              </w:rPr>
              <w:t>Other</w:t>
            </w:r>
          </w:p>
        </w:tc>
        <w:tc>
          <w:tcPr>
            <w:tcW w:w="8045" w:type="dxa"/>
            <w:gridSpan w:val="2"/>
            <w:tcBorders>
              <w:top w:val="single" w:sz="4" w:space="0" w:color="7F7F7F"/>
              <w:bottom w:val="single" w:sz="4" w:space="0" w:color="7F7F7F"/>
            </w:tcBorders>
          </w:tcPr>
          <w:p w14:paraId="4FB73B44" w14:textId="77777777" w:rsidR="005A6047" w:rsidRPr="00E41264" w:rsidRDefault="005A6047" w:rsidP="00B63700">
            <w:pPr>
              <w:pStyle w:val="TableText"/>
              <w:rPr>
                <w:szCs w:val="22"/>
              </w:rPr>
            </w:pPr>
            <w:r w:rsidRPr="00E41264">
              <w:rPr>
                <w:szCs w:val="22"/>
              </w:rPr>
              <w:t xml:space="preserve">Other </w:t>
            </w:r>
            <w:r w:rsidR="009C6A17">
              <w:rPr>
                <w:szCs w:val="22"/>
              </w:rPr>
              <w:t xml:space="preserve">lamp/ballast </w:t>
            </w:r>
            <w:r w:rsidRPr="00E41264">
              <w:rPr>
                <w:szCs w:val="22"/>
              </w:rPr>
              <w:t>types not listed</w:t>
            </w:r>
            <w:r w:rsidR="009C6A17">
              <w:rPr>
                <w:szCs w:val="22"/>
              </w:rPr>
              <w:t xml:space="preserve"> here</w:t>
            </w:r>
          </w:p>
        </w:tc>
      </w:tr>
    </w:tbl>
    <w:p w14:paraId="3F7FC5A5" w14:textId="77777777" w:rsidR="00B31E07" w:rsidRPr="005F32EC" w:rsidRDefault="00B31E07" w:rsidP="00E43F18">
      <w:pPr>
        <w:pStyle w:val="Heading2"/>
      </w:pPr>
      <w:bookmarkStart w:id="2599" w:name="_Ref129745765"/>
      <w:bookmarkStart w:id="2600" w:name="_Toc134592212"/>
      <w:bookmarkStart w:id="2601" w:name="_Toc292276025"/>
      <w:bookmarkStart w:id="2602" w:name="_Toc77924992"/>
      <w:bookmarkStart w:id="2603" w:name="_Toc456691717"/>
      <w:bookmarkEnd w:id="2580"/>
      <w:r w:rsidRPr="005F32EC">
        <w:t xml:space="preserve">Lamp </w:t>
      </w:r>
      <w:r w:rsidR="008419AD">
        <w:t>d</w:t>
      </w:r>
      <w:r w:rsidRPr="005F32EC">
        <w:t>etails</w:t>
      </w:r>
      <w:bookmarkEnd w:id="2599"/>
      <w:bookmarkEnd w:id="2600"/>
      <w:bookmarkEnd w:id="2601"/>
      <w:bookmarkEnd w:id="2602"/>
      <w:bookmarkEnd w:id="2603"/>
    </w:p>
    <w:p w14:paraId="23CE18DE" w14:textId="77777777" w:rsidR="00B31E07" w:rsidRPr="005F32EC" w:rsidRDefault="00B31E07" w:rsidP="00A63E21">
      <w:pPr>
        <w:pStyle w:val="Heading3"/>
        <w:autoSpaceDE w:val="0"/>
        <w:ind w:left="851"/>
      </w:pPr>
      <w:bookmarkStart w:id="2604" w:name="_Toc292276026"/>
      <w:bookmarkStart w:id="2605" w:name="_Toc77924993"/>
      <w:bookmarkStart w:id="2606" w:name="_Toc456691718"/>
      <w:r w:rsidRPr="005F32EC">
        <w:t>Lamp Type</w:t>
      </w:r>
      <w:bookmarkEnd w:id="2604"/>
      <w:bookmarkEnd w:id="2605"/>
      <w:bookmarkEnd w:id="2606"/>
    </w:p>
    <w:p w14:paraId="349CD2E4" w14:textId="2FF4A059" w:rsidR="00896EA2" w:rsidRDefault="00B31E07" w:rsidP="00B31E07">
      <w:pPr>
        <w:pStyle w:val="BodyText"/>
      </w:pPr>
      <w:r w:rsidRPr="005F32EC">
        <w:t>For each luminaire type</w:t>
      </w:r>
      <w:r w:rsidR="00F05A4B">
        <w:t xml:space="preserve"> the</w:t>
      </w:r>
      <w:r w:rsidRPr="005F32EC">
        <w:t xml:space="preserve"> lamp details are required</w:t>
      </w:r>
      <w:r w:rsidR="0032654D">
        <w:t xml:space="preserve">, including the lamp type as per </w:t>
      </w:r>
      <w:r w:rsidR="0032654D" w:rsidRPr="0032654D">
        <w:rPr>
          <w:i/>
        </w:rPr>
        <w:fldChar w:fldCharType="begin"/>
      </w:r>
      <w:r w:rsidR="0032654D" w:rsidRPr="0032654D">
        <w:rPr>
          <w:i/>
        </w:rPr>
        <w:instrText xml:space="preserve"> REF _Ref450564534 \h </w:instrText>
      </w:r>
      <w:r w:rsidR="0032654D">
        <w:rPr>
          <w:i/>
        </w:rPr>
        <w:instrText xml:space="preserve"> \* MERGEFORMAT </w:instrText>
      </w:r>
      <w:r w:rsidR="0032654D" w:rsidRPr="0032654D">
        <w:rPr>
          <w:i/>
        </w:rPr>
      </w:r>
      <w:r w:rsidR="0032654D" w:rsidRPr="0032654D">
        <w:rPr>
          <w:i/>
        </w:rPr>
        <w:fldChar w:fldCharType="separate"/>
      </w:r>
      <w:r w:rsidR="007E546A" w:rsidRPr="00682F8E">
        <w:rPr>
          <w:i/>
        </w:rPr>
        <w:t xml:space="preserve">Table </w:t>
      </w:r>
      <w:r w:rsidR="007E546A" w:rsidRPr="00682F8E">
        <w:rPr>
          <w:i/>
          <w:noProof/>
        </w:rPr>
        <w:t>1</w:t>
      </w:r>
      <w:r w:rsidR="0032654D" w:rsidRPr="0032654D">
        <w:rPr>
          <w:i/>
        </w:rPr>
        <w:fldChar w:fldCharType="end"/>
      </w:r>
      <w:r w:rsidRPr="005F32EC">
        <w:t xml:space="preserve">.  In the </w:t>
      </w:r>
      <w:r w:rsidR="008D264B">
        <w:t>Assessor Portal</w:t>
      </w:r>
      <w:del w:id="2607" w:author="McLennan, Ross" w:date="2021-07-23T09:33:00Z">
        <w:r w:rsidR="0030280D">
          <w:delText xml:space="preserve"> Online Form</w:delText>
        </w:r>
      </w:del>
      <w:r w:rsidRPr="005F32EC">
        <w:t xml:space="preserve">, the lamp type is selected from a drop-down menu which lists common lamp </w:t>
      </w:r>
      <w:r w:rsidR="00F05A4B">
        <w:t>types</w:t>
      </w:r>
      <w:r w:rsidRPr="005F32EC">
        <w:t xml:space="preserve">.  </w:t>
      </w:r>
      <w:r w:rsidR="003E6887">
        <w:t>C</w:t>
      </w:r>
      <w:r>
        <w:t xml:space="preserve">ommonly </w:t>
      </w:r>
      <w:r w:rsidR="003E6887">
        <w:t>encountered</w:t>
      </w:r>
      <w:r w:rsidRPr="005F32EC">
        <w:t xml:space="preserve"> lamp </w:t>
      </w:r>
      <w:r w:rsidR="003E6887">
        <w:t>types</w:t>
      </w:r>
      <w:r w:rsidRPr="005F32EC">
        <w:t xml:space="preserve"> are listed </w:t>
      </w:r>
      <w:r w:rsidR="00840318" w:rsidRPr="005F32EC">
        <w:t xml:space="preserve">in </w:t>
      </w:r>
      <w:r w:rsidR="004634CA" w:rsidRPr="008326D7">
        <w:rPr>
          <w:i/>
        </w:rPr>
        <w:fldChar w:fldCharType="begin"/>
      </w:r>
      <w:r w:rsidR="003E6887" w:rsidRPr="008326D7">
        <w:rPr>
          <w:i/>
        </w:rPr>
        <w:instrText xml:space="preserve"> REF _Ref292163978 \h </w:instrText>
      </w:r>
      <w:r w:rsidR="00675EC0" w:rsidRPr="008326D7">
        <w:rPr>
          <w:i/>
        </w:rPr>
        <w:instrText xml:space="preserve"> \* MERGEFORMAT </w:instrText>
      </w:r>
      <w:r w:rsidR="004634CA" w:rsidRPr="008326D7">
        <w:rPr>
          <w:i/>
        </w:rPr>
      </w:r>
      <w:r w:rsidR="004634CA" w:rsidRPr="008326D7">
        <w:rPr>
          <w:i/>
        </w:rPr>
        <w:fldChar w:fldCharType="separate"/>
      </w:r>
      <w:r w:rsidR="007E546A" w:rsidRPr="00682F8E">
        <w:rPr>
          <w:i/>
        </w:rPr>
        <w:t>Appendix B: Common lamp types</w:t>
      </w:r>
      <w:r w:rsidR="004634CA" w:rsidRPr="008326D7">
        <w:rPr>
          <w:i/>
        </w:rPr>
        <w:fldChar w:fldCharType="end"/>
      </w:r>
      <w:r w:rsidRPr="005F32EC">
        <w:t>.</w:t>
      </w:r>
      <w:bookmarkStart w:id="2608" w:name="_Ref124832028"/>
      <w:r w:rsidR="00771B68">
        <w:t xml:space="preserve"> </w:t>
      </w:r>
    </w:p>
    <w:p w14:paraId="7F535149" w14:textId="56B83845" w:rsidR="00B31E07" w:rsidRDefault="00896EA2" w:rsidP="00B31E07">
      <w:pPr>
        <w:pStyle w:val="BodyText"/>
      </w:pPr>
      <w:r>
        <w:t xml:space="preserve">Where the lamp type is not listed, </w:t>
      </w:r>
      <w:r w:rsidR="0019481E">
        <w:t xml:space="preserve">Assessors must </w:t>
      </w:r>
      <w:r>
        <w:t xml:space="preserve">select “Other” (refer to </w:t>
      </w:r>
      <w:r>
        <w:rPr>
          <w:i/>
        </w:rPr>
        <w:t xml:space="preserve">Section </w:t>
      </w:r>
      <w:del w:id="2609" w:author="McLennan, Ross" w:date="2021-07-23T09:33:00Z">
        <w:r w:rsidR="00E966AC">
          <w:rPr>
            <w:i/>
          </w:rPr>
          <w:fldChar w:fldCharType="begin"/>
        </w:r>
        <w:r w:rsidR="00E966AC">
          <w:rPr>
            <w:i/>
          </w:rPr>
          <w:delInstrText xml:space="preserve"> REF _Ref450316341 \r \h </w:delInstrText>
        </w:r>
        <w:r w:rsidR="00E966AC">
          <w:rPr>
            <w:i/>
          </w:rPr>
        </w:r>
        <w:r w:rsidR="00E966AC">
          <w:rPr>
            <w:i/>
          </w:rPr>
          <w:fldChar w:fldCharType="separate"/>
        </w:r>
        <w:r w:rsidR="00826BA6">
          <w:rPr>
            <w:i/>
          </w:rPr>
          <w:delText>5.4.9</w:delText>
        </w:r>
        <w:r w:rsidR="00E966AC">
          <w:rPr>
            <w:i/>
          </w:rPr>
          <w:fldChar w:fldCharType="end"/>
        </w:r>
        <w:r w:rsidR="00E966AC">
          <w:rPr>
            <w:i/>
          </w:rPr>
          <w:delText xml:space="preserve"> </w:delText>
        </w:r>
        <w:r w:rsidR="00E966AC" w:rsidRPr="00E966AC">
          <w:rPr>
            <w:i/>
          </w:rPr>
          <w:fldChar w:fldCharType="begin"/>
        </w:r>
        <w:r w:rsidR="00E966AC" w:rsidRPr="00E966AC">
          <w:rPr>
            <w:i/>
          </w:rPr>
          <w:delInstrText xml:space="preserve"> REF _Ref450316342 \h </w:delInstrText>
        </w:r>
        <w:r w:rsidR="00E966AC" w:rsidRPr="008326D7">
          <w:rPr>
            <w:i/>
          </w:rPr>
          <w:delInstrText xml:space="preserve"> \* MERGEFORMAT </w:delInstrText>
        </w:r>
        <w:r w:rsidR="00E966AC" w:rsidRPr="00E966AC">
          <w:rPr>
            <w:i/>
          </w:rPr>
        </w:r>
        <w:r w:rsidR="00E966AC" w:rsidRPr="00E966AC">
          <w:rPr>
            <w:i/>
          </w:rPr>
          <w:fldChar w:fldCharType="separate"/>
        </w:r>
        <w:r w:rsidR="00826BA6" w:rsidRPr="00826BA6">
          <w:rPr>
            <w:i/>
          </w:rPr>
          <w:delText>“Other” lamp types</w:delText>
        </w:r>
        <w:r w:rsidR="00E966AC" w:rsidRPr="00E966AC">
          <w:rPr>
            <w:i/>
          </w:rPr>
          <w:fldChar w:fldCharType="end"/>
        </w:r>
        <w:r>
          <w:delText>).</w:delText>
        </w:r>
      </w:del>
      <w:ins w:id="2610" w:author="McLennan, Ross" w:date="2021-07-23T09:33:00Z">
        <w:r w:rsidR="003E350C">
          <w:fldChar w:fldCharType="begin"/>
        </w:r>
        <w:r w:rsidR="003E350C">
          <w:instrText xml:space="preserve"> REF _Ref77673487 \r \h </w:instrText>
        </w:r>
        <w:r w:rsidR="003E350C">
          <w:fldChar w:fldCharType="separate"/>
        </w:r>
        <w:r w:rsidR="007E546A">
          <w:t>5.4.2</w:t>
        </w:r>
        <w:r w:rsidR="003E350C">
          <w:fldChar w:fldCharType="end"/>
        </w:r>
        <w:r w:rsidR="003E350C">
          <w:rPr>
            <w:i/>
          </w:rPr>
          <w:t xml:space="preserve"> </w:t>
        </w:r>
        <w:r w:rsidR="003E350C">
          <w:fldChar w:fldCharType="begin"/>
        </w:r>
        <w:r w:rsidR="003E350C">
          <w:instrText xml:space="preserve"> REF _Ref77673487 \h </w:instrText>
        </w:r>
        <w:r w:rsidR="003E350C">
          <w:fldChar w:fldCharType="separate"/>
        </w:r>
        <w:r w:rsidR="007E546A" w:rsidRPr="005F32EC">
          <w:t xml:space="preserve">“Other” </w:t>
        </w:r>
        <w:r w:rsidR="007E546A">
          <w:t>l</w:t>
        </w:r>
        <w:r w:rsidR="007E546A" w:rsidRPr="005F32EC">
          <w:t xml:space="preserve">amp </w:t>
        </w:r>
        <w:r w:rsidR="007E546A">
          <w:t>t</w:t>
        </w:r>
        <w:r w:rsidR="007E546A" w:rsidRPr="005F32EC">
          <w:t>ypes</w:t>
        </w:r>
        <w:r w:rsidR="003E350C">
          <w:fldChar w:fldCharType="end"/>
        </w:r>
        <w:r w:rsidR="003E350C">
          <w:t>)</w:t>
        </w:r>
      </w:ins>
    </w:p>
    <w:p w14:paraId="4F70A1B4" w14:textId="77777777" w:rsidR="003E350C" w:rsidRPr="005F32EC" w:rsidRDefault="003E350C" w:rsidP="003E350C">
      <w:pPr>
        <w:pStyle w:val="Heading3"/>
        <w:autoSpaceDE w:val="0"/>
        <w:ind w:left="851"/>
        <w:rPr>
          <w:moveTo w:id="2611" w:author="McLennan, Ross" w:date="2021-07-23T09:33:00Z"/>
        </w:rPr>
      </w:pPr>
      <w:bookmarkStart w:id="2612" w:name="_Ref77673487"/>
      <w:bookmarkStart w:id="2613" w:name="_Toc77924994"/>
      <w:moveToRangeStart w:id="2614" w:author="McLennan, Ross" w:date="2021-07-23T09:33:00Z" w:name="move77925246"/>
      <w:moveTo w:id="2615" w:author="McLennan, Ross" w:date="2021-07-23T09:33:00Z">
        <w:r w:rsidRPr="005F32EC">
          <w:t xml:space="preserve">“Other” </w:t>
        </w:r>
        <w:r>
          <w:t>l</w:t>
        </w:r>
        <w:r w:rsidRPr="005F32EC">
          <w:t xml:space="preserve">amp </w:t>
        </w:r>
        <w:r>
          <w:t>t</w:t>
        </w:r>
        <w:r w:rsidRPr="005F32EC">
          <w:t>ypes</w:t>
        </w:r>
        <w:bookmarkEnd w:id="2612"/>
        <w:bookmarkEnd w:id="2613"/>
      </w:moveTo>
    </w:p>
    <w:p w14:paraId="2EF85B2C" w14:textId="557D9BDD" w:rsidR="003E350C" w:rsidRPr="005F32EC" w:rsidRDefault="003E350C" w:rsidP="003E350C">
      <w:pPr>
        <w:pStyle w:val="BodyText"/>
        <w:rPr>
          <w:moveTo w:id="2616" w:author="McLennan, Ross" w:date="2021-07-23T09:33:00Z"/>
        </w:rPr>
      </w:pPr>
      <w:moveTo w:id="2617" w:author="McLennan, Ross" w:date="2021-07-23T09:33:00Z">
        <w:r w:rsidRPr="005F32EC">
          <w:t>If a lamp</w:t>
        </w:r>
        <w:r>
          <w:t>/ballast</w:t>
        </w:r>
        <w:r w:rsidRPr="005F32EC">
          <w:t xml:space="preserve"> type is discovered that does not appear in</w:t>
        </w:r>
        <w:r>
          <w:t xml:space="preserve"> </w:t>
        </w:r>
        <w:r w:rsidRPr="00D83884">
          <w:rPr>
            <w:i/>
          </w:rPr>
          <w:fldChar w:fldCharType="begin"/>
        </w:r>
        <w:r w:rsidRPr="00D83884">
          <w:rPr>
            <w:i/>
          </w:rPr>
          <w:instrText xml:space="preserve"> REF _Ref450564534 \h  \* MERGEFORMAT </w:instrText>
        </w:r>
        <w:r w:rsidRPr="00D83884">
          <w:rPr>
            <w:i/>
          </w:rPr>
        </w:r>
        <w:r w:rsidRPr="00D83884">
          <w:rPr>
            <w:i/>
          </w:rPr>
          <w:fldChar w:fldCharType="separate"/>
        </w:r>
        <w:r w:rsidR="007E546A" w:rsidRPr="00682F8E">
          <w:rPr>
            <w:i/>
          </w:rPr>
          <w:t>Table 1</w:t>
        </w:r>
        <w:r w:rsidRPr="00D83884">
          <w:rPr>
            <w:i/>
          </w:rPr>
          <w:fldChar w:fldCharType="end"/>
        </w:r>
        <w:r w:rsidRPr="005F32EC">
          <w:t>, the lamp type should be classed as “Other”.  In this case the following details will be required:</w:t>
        </w:r>
      </w:moveTo>
    </w:p>
    <w:p w14:paraId="08CE663A" w14:textId="77777777" w:rsidR="003E350C" w:rsidRPr="003337E7" w:rsidRDefault="003E350C" w:rsidP="003E350C">
      <w:pPr>
        <w:pStyle w:val="ListBullet"/>
        <w:numPr>
          <w:ilvl w:val="0"/>
          <w:numId w:val="10"/>
        </w:numPr>
        <w:rPr>
          <w:moveTo w:id="2618" w:author="McLennan, Ross" w:date="2021-07-23T09:33:00Z"/>
        </w:rPr>
      </w:pPr>
      <w:moveTo w:id="2619" w:author="McLennan, Ross" w:date="2021-07-23T09:33:00Z">
        <w:r w:rsidRPr="003337E7">
          <w:t xml:space="preserve">The type of lamp present, e.g. </w:t>
        </w:r>
        <w:r>
          <w:t>halogen.</w:t>
        </w:r>
      </w:moveTo>
    </w:p>
    <w:p w14:paraId="71347E3B" w14:textId="77777777" w:rsidR="003E350C" w:rsidRPr="003337E7" w:rsidRDefault="003E350C" w:rsidP="003E350C">
      <w:pPr>
        <w:pStyle w:val="ListBullet"/>
        <w:numPr>
          <w:ilvl w:val="0"/>
          <w:numId w:val="10"/>
        </w:numPr>
        <w:rPr>
          <w:moveTo w:id="2620" w:author="McLennan, Ross" w:date="2021-07-23T09:33:00Z"/>
        </w:rPr>
      </w:pPr>
      <w:moveTo w:id="2621" w:author="McLennan, Ross" w:date="2021-07-23T09:33:00Z">
        <w:r w:rsidRPr="003337E7">
          <w:t xml:space="preserve">The </w:t>
        </w:r>
        <w:r>
          <w:t>Total Luminaire Power</w:t>
        </w:r>
        <w:r w:rsidRPr="003337E7">
          <w:t xml:space="preserve"> (rather than </w:t>
        </w:r>
        <w:r>
          <w:t>the</w:t>
        </w:r>
        <w:r w:rsidRPr="003337E7">
          <w:t xml:space="preserve"> </w:t>
        </w:r>
        <w:r>
          <w:t>nominal lamp power</w:t>
        </w:r>
        <w:r w:rsidRPr="003337E7">
          <w:t>).</w:t>
        </w:r>
      </w:moveTo>
    </w:p>
    <w:p w14:paraId="05DBA25C" w14:textId="4ED144E0" w:rsidR="003E350C" w:rsidRDefault="003E350C" w:rsidP="003E350C">
      <w:pPr>
        <w:pStyle w:val="BodyText"/>
        <w:rPr>
          <w:ins w:id="2622" w:author="McLennan, Ross" w:date="2021-07-23T09:33:00Z"/>
        </w:rPr>
      </w:pPr>
      <w:moveTo w:id="2623" w:author="McLennan, Ross" w:date="2021-07-23T09:33:00Z">
        <w:r w:rsidRPr="005F32EC">
          <w:t xml:space="preserve">For “Other” lamp types, the value for </w:t>
        </w:r>
        <w:r>
          <w:t>Total Luminaire Power</w:t>
        </w:r>
        <w:r w:rsidRPr="005F32EC">
          <w:t xml:space="preserve"> must include the power draw of the lamp plus the losses of any </w:t>
        </w:r>
        <w:r>
          <w:t>control gear</w:t>
        </w:r>
        <w:r w:rsidRPr="005F32EC">
          <w:t xml:space="preserve"> present (whether internal or external to the luminaire).  This should be determined from the </w:t>
        </w:r>
        <w:r>
          <w:t xml:space="preserve">product catalogue listing for the lamp or fitting </w:t>
        </w:r>
        <w:r w:rsidRPr="005F32EC">
          <w:t xml:space="preserve">or alternatively </w:t>
        </w:r>
        <w:r>
          <w:t>may</w:t>
        </w:r>
        <w:r w:rsidRPr="005F32EC">
          <w:t xml:space="preserve"> be </w:t>
        </w:r>
        <w:r>
          <w:t xml:space="preserve">directly measured </w:t>
        </w:r>
        <w:r w:rsidRPr="000C0E38">
          <w:t xml:space="preserve">as described in </w:t>
        </w:r>
        <w:r w:rsidRPr="00625D1C">
          <w:rPr>
            <w:i/>
          </w:rPr>
          <w:t>Section</w:t>
        </w:r>
        <w:r>
          <w:rPr>
            <w:i/>
          </w:rPr>
          <w:t xml:space="preserve"> </w:t>
        </w:r>
      </w:moveTo>
      <w:moveToRangeEnd w:id="2614"/>
      <w:ins w:id="2624" w:author="McLennan, Ross" w:date="2021-07-23T09:33:00Z">
        <w:r w:rsidR="0094598D">
          <w:rPr>
            <w:i/>
          </w:rPr>
          <w:fldChar w:fldCharType="begin"/>
        </w:r>
        <w:r w:rsidR="0094598D">
          <w:rPr>
            <w:i/>
          </w:rPr>
          <w:instrText xml:space="preserve"> REF _Ref77701552 \r \h </w:instrText>
        </w:r>
        <w:r w:rsidR="0094598D">
          <w:rPr>
            <w:i/>
          </w:rPr>
        </w:r>
        <w:r w:rsidR="0094598D">
          <w:rPr>
            <w:i/>
          </w:rPr>
          <w:fldChar w:fldCharType="separate"/>
        </w:r>
        <w:r w:rsidR="007E546A">
          <w:rPr>
            <w:i/>
          </w:rPr>
          <w:t>5.4.4</w:t>
        </w:r>
        <w:r w:rsidR="0094598D">
          <w:rPr>
            <w:i/>
          </w:rPr>
          <w:fldChar w:fldCharType="end"/>
        </w:r>
        <w:r w:rsidRPr="005F32EC">
          <w:t>.</w:t>
        </w:r>
        <w:r>
          <w:t xml:space="preserve">  </w:t>
        </w:r>
      </w:ins>
    </w:p>
    <w:p w14:paraId="3A626344" w14:textId="77777777" w:rsidR="00B31E07" w:rsidRPr="005F32EC" w:rsidRDefault="00B31E07" w:rsidP="00A63E21">
      <w:pPr>
        <w:pStyle w:val="Heading3"/>
        <w:autoSpaceDE w:val="0"/>
        <w:ind w:left="851"/>
      </w:pPr>
      <w:bookmarkStart w:id="2625" w:name="_Toc292276027"/>
      <w:bookmarkStart w:id="2626" w:name="_Toc77924995"/>
      <w:bookmarkStart w:id="2627" w:name="_Toc456691719"/>
      <w:bookmarkEnd w:id="2608"/>
      <w:r>
        <w:t xml:space="preserve">Nominal </w:t>
      </w:r>
      <w:r w:rsidR="008419AD">
        <w:t>l</w:t>
      </w:r>
      <w:r w:rsidR="005A6047">
        <w:t xml:space="preserve">amp </w:t>
      </w:r>
      <w:r w:rsidR="008419AD">
        <w:t>p</w:t>
      </w:r>
      <w:r w:rsidR="005A6047">
        <w:t>ower</w:t>
      </w:r>
      <w:bookmarkEnd w:id="2625"/>
      <w:bookmarkEnd w:id="2626"/>
      <w:bookmarkEnd w:id="2627"/>
    </w:p>
    <w:p w14:paraId="6B870A62" w14:textId="59F402E7" w:rsidR="00B11643" w:rsidRDefault="003337E7" w:rsidP="00DC3ABC">
      <w:pPr>
        <w:pStyle w:val="ListBullet"/>
        <w:numPr>
          <w:ilvl w:val="0"/>
          <w:numId w:val="0"/>
        </w:numPr>
        <w:ind w:left="851"/>
      </w:pPr>
      <w:r w:rsidRPr="00D5526B">
        <w:t xml:space="preserve">The preferred method for identification of </w:t>
      </w:r>
      <w:r w:rsidRPr="005A6047">
        <w:t xml:space="preserve">nominal </w:t>
      </w:r>
      <w:r w:rsidR="00B11643">
        <w:t xml:space="preserve">lamp </w:t>
      </w:r>
      <w:r w:rsidRPr="005A6047">
        <w:t>power is b</w:t>
      </w:r>
      <w:r w:rsidRPr="00D5526B">
        <w:t>y visual inspection of the lamps installed in the existing luminaires</w:t>
      </w:r>
      <w:r w:rsidR="000D5CC9">
        <w:t xml:space="preserve"> (in-situ)</w:t>
      </w:r>
      <w:r w:rsidR="00250FEB">
        <w:t>. In most cases, the nominal W</w:t>
      </w:r>
      <w:r w:rsidRPr="00D5526B">
        <w:t xml:space="preserve">attage will be </w:t>
      </w:r>
      <w:r w:rsidR="000E0283">
        <w:t xml:space="preserve">clearly </w:t>
      </w:r>
      <w:r w:rsidRPr="00D5526B">
        <w:t>marked on the lamp</w:t>
      </w:r>
      <w:r w:rsidR="00955B35">
        <w:t xml:space="preserve"> or its base</w:t>
      </w:r>
      <w:r w:rsidR="0032654D">
        <w:t xml:space="preserve">, as per the examples shown in </w:t>
      </w:r>
      <w:r w:rsidR="0032654D" w:rsidRPr="0032654D">
        <w:rPr>
          <w:i/>
        </w:rPr>
        <w:fldChar w:fldCharType="begin"/>
      </w:r>
      <w:r w:rsidR="0032654D" w:rsidRPr="0032654D">
        <w:rPr>
          <w:i/>
        </w:rPr>
        <w:instrText xml:space="preserve"> REF _Ref359246875 \h </w:instrText>
      </w:r>
      <w:r w:rsidR="0032654D">
        <w:rPr>
          <w:i/>
        </w:rPr>
        <w:instrText xml:space="preserve"> \* MERGEFORMAT </w:instrText>
      </w:r>
      <w:r w:rsidR="0032654D" w:rsidRPr="0032654D">
        <w:rPr>
          <w:i/>
        </w:rPr>
      </w:r>
      <w:r w:rsidR="0032654D" w:rsidRPr="0032654D">
        <w:rPr>
          <w:i/>
        </w:rPr>
        <w:fldChar w:fldCharType="separate"/>
      </w:r>
      <w:r w:rsidR="007E546A" w:rsidRPr="00682F8E">
        <w:rPr>
          <w:i/>
        </w:rPr>
        <w:t xml:space="preserve">Appendix </w:t>
      </w:r>
      <w:r w:rsidR="007E546A" w:rsidRPr="00682F8E">
        <w:rPr>
          <w:i/>
          <w:noProof/>
        </w:rPr>
        <w:t>G</w:t>
      </w:r>
      <w:r w:rsidR="007E546A" w:rsidRPr="00682F8E">
        <w:rPr>
          <w:i/>
        </w:rPr>
        <w:t>: Examples of photographic evidence</w:t>
      </w:r>
      <w:r w:rsidR="0032654D" w:rsidRPr="0032654D">
        <w:rPr>
          <w:i/>
        </w:rPr>
        <w:fldChar w:fldCharType="end"/>
      </w:r>
      <w:r w:rsidRPr="00D5526B">
        <w:t>.</w:t>
      </w:r>
      <w:r w:rsidR="000D5CC9">
        <w:t xml:space="preserve"> </w:t>
      </w:r>
    </w:p>
    <w:p w14:paraId="62FF219F" w14:textId="602A4BD1" w:rsidR="00A77834" w:rsidRDefault="000D5CC9" w:rsidP="00682F8E">
      <w:pPr>
        <w:pStyle w:val="ListBullet"/>
        <w:numPr>
          <w:ilvl w:val="0"/>
          <w:numId w:val="0"/>
        </w:numPr>
        <w:ind w:left="850"/>
        <w:pPrChange w:id="2628" w:author="McLennan, Ross" w:date="2021-07-23T09:33:00Z">
          <w:pPr>
            <w:pStyle w:val="ListBullet"/>
            <w:numPr>
              <w:numId w:val="0"/>
            </w:numPr>
            <w:ind w:left="0" w:firstLine="0"/>
          </w:pPr>
        </w:pPrChange>
      </w:pPr>
      <w:r>
        <w:t xml:space="preserve">Assessors </w:t>
      </w:r>
      <w:r w:rsidR="0032654D">
        <w:t>must</w:t>
      </w:r>
      <w:r>
        <w:t xml:space="preserve"> validate lamp power using the methods listed in </w:t>
      </w:r>
      <w:r w:rsidR="0027470C">
        <w:t xml:space="preserve">order of </w:t>
      </w:r>
      <w:r>
        <w:t>pre</w:t>
      </w:r>
      <w:r w:rsidR="00BF5FDD">
        <w:t xml:space="preserve">cedence in </w:t>
      </w:r>
      <w:r w:rsidR="00BF5FDD" w:rsidRPr="00BF5FDD">
        <w:rPr>
          <w:i/>
        </w:rPr>
        <w:t xml:space="preserve">Section </w:t>
      </w:r>
      <w:r w:rsidR="00BF5FDD" w:rsidRPr="00BF5FDD">
        <w:rPr>
          <w:i/>
        </w:rPr>
        <w:fldChar w:fldCharType="begin"/>
      </w:r>
      <w:r w:rsidR="00BF5FDD" w:rsidRPr="00BF5FDD">
        <w:rPr>
          <w:i/>
        </w:rPr>
        <w:instrText xml:space="preserve"> REF _Ref455747967 \r \h </w:instrText>
      </w:r>
      <w:r w:rsidR="00BF5FDD">
        <w:rPr>
          <w:i/>
        </w:rPr>
        <w:instrText xml:space="preserve"> \* MERGEFORMAT </w:instrText>
      </w:r>
      <w:r w:rsidR="00BF5FDD" w:rsidRPr="00BF5FDD">
        <w:rPr>
          <w:i/>
        </w:rPr>
      </w:r>
      <w:r w:rsidR="00BF5FDD" w:rsidRPr="00BF5FDD">
        <w:rPr>
          <w:i/>
        </w:rPr>
        <w:fldChar w:fldCharType="separate"/>
      </w:r>
      <w:r w:rsidR="007E546A">
        <w:rPr>
          <w:i/>
        </w:rPr>
        <w:t>5.6</w:t>
      </w:r>
      <w:r w:rsidR="00BF5FDD" w:rsidRPr="00BF5FDD">
        <w:rPr>
          <w:i/>
        </w:rPr>
        <w:fldChar w:fldCharType="end"/>
      </w:r>
      <w:r w:rsidR="00BF5FDD" w:rsidRPr="00BF5FDD">
        <w:rPr>
          <w:i/>
        </w:rPr>
        <w:t xml:space="preserve"> </w:t>
      </w:r>
      <w:r w:rsidR="00BF5FDD" w:rsidRPr="00BF5FDD">
        <w:rPr>
          <w:i/>
        </w:rPr>
        <w:fldChar w:fldCharType="begin"/>
      </w:r>
      <w:r w:rsidR="00BF5FDD" w:rsidRPr="00BF5FDD">
        <w:rPr>
          <w:i/>
        </w:rPr>
        <w:instrText xml:space="preserve"> REF _Ref455747990 \h </w:instrText>
      </w:r>
      <w:r w:rsidR="00BF5FDD">
        <w:rPr>
          <w:i/>
        </w:rPr>
        <w:instrText xml:space="preserve"> \* MERGEFORMAT </w:instrText>
      </w:r>
      <w:r w:rsidR="00BF5FDD" w:rsidRPr="00BF5FDD">
        <w:rPr>
          <w:i/>
        </w:rPr>
      </w:r>
      <w:r w:rsidR="00BF5FDD" w:rsidRPr="00BF5FDD">
        <w:rPr>
          <w:i/>
        </w:rPr>
        <w:fldChar w:fldCharType="separate"/>
      </w:r>
      <w:r w:rsidR="007E546A" w:rsidRPr="00682F8E">
        <w:rPr>
          <w:i/>
        </w:rPr>
        <w:t>Documentation requirements – Luminaires</w:t>
      </w:r>
      <w:r w:rsidR="00BF5FDD" w:rsidRPr="00BF5FDD">
        <w:rPr>
          <w:i/>
        </w:rPr>
        <w:fldChar w:fldCharType="end"/>
      </w:r>
      <w:r w:rsidR="00BF5FDD" w:rsidRPr="00BF5FDD">
        <w:rPr>
          <w:i/>
        </w:rPr>
        <w:t>.</w:t>
      </w:r>
    </w:p>
    <w:p w14:paraId="21578A1A" w14:textId="77777777" w:rsidR="00A77834" w:rsidRDefault="00A77834" w:rsidP="00A77834">
      <w:pPr>
        <w:pStyle w:val="Heading3"/>
        <w:autoSpaceDE w:val="0"/>
        <w:ind w:left="851"/>
        <w:rPr>
          <w:moveTo w:id="2629" w:author="McLennan, Ross" w:date="2021-07-23T09:33:00Z"/>
        </w:rPr>
      </w:pPr>
      <w:bookmarkStart w:id="2630" w:name="_Ref77701552"/>
      <w:bookmarkStart w:id="2631" w:name="_Ref77701553"/>
      <w:bookmarkStart w:id="2632" w:name="_Ref77769381"/>
      <w:bookmarkStart w:id="2633" w:name="_Toc77924996"/>
      <w:moveToRangeStart w:id="2634" w:author="McLennan, Ross" w:date="2021-07-23T09:33:00Z" w:name="move77925247"/>
      <w:moveTo w:id="2635" w:author="McLennan, Ross" w:date="2021-07-23T09:33:00Z">
        <w:r>
          <w:t>Measurement of non-standard lamp wattage</w:t>
        </w:r>
        <w:bookmarkEnd w:id="2630"/>
        <w:bookmarkEnd w:id="2631"/>
        <w:bookmarkEnd w:id="2632"/>
        <w:bookmarkEnd w:id="2633"/>
      </w:moveTo>
    </w:p>
    <w:p w14:paraId="3659CC9B" w14:textId="3837325C" w:rsidR="00A77834" w:rsidRDefault="00A77834" w:rsidP="00A77834">
      <w:pPr>
        <w:rPr>
          <w:moveTo w:id="2636" w:author="McLennan, Ross" w:date="2021-07-23T09:33:00Z"/>
        </w:rPr>
      </w:pPr>
      <w:moveTo w:id="2637" w:author="McLennan, Ross" w:date="2021-07-23T09:33:00Z">
        <w:r w:rsidRPr="00965AD9">
          <w:t>Where</w:t>
        </w:r>
        <w:r>
          <w:t xml:space="preserve"> a lamp type is not represented in</w:t>
        </w:r>
        <w:r>
          <w:rPr>
            <w:i/>
          </w:rPr>
          <w:t xml:space="preserve"> </w:t>
        </w:r>
        <w:r w:rsidRPr="00250FEB">
          <w:rPr>
            <w:i/>
          </w:rPr>
          <w:fldChar w:fldCharType="begin"/>
        </w:r>
        <w:r w:rsidRPr="00250FEB">
          <w:rPr>
            <w:i/>
          </w:rPr>
          <w:instrText xml:space="preserve"> REF _Ref290878360 \h  \* MERGEFORMAT </w:instrText>
        </w:r>
        <w:r w:rsidRPr="00250FEB">
          <w:rPr>
            <w:i/>
          </w:rPr>
        </w:r>
        <w:r w:rsidRPr="00250FEB">
          <w:rPr>
            <w:i/>
          </w:rPr>
          <w:fldChar w:fldCharType="separate"/>
        </w:r>
        <w:r w:rsidR="007E546A" w:rsidRPr="00682F8E">
          <w:rPr>
            <w:i/>
          </w:rPr>
          <w:t xml:space="preserve">Table </w:t>
        </w:r>
        <w:r w:rsidR="007E546A" w:rsidRPr="00682F8E">
          <w:rPr>
            <w:i/>
            <w:noProof/>
          </w:rPr>
          <w:t>1</w:t>
        </w:r>
        <w:r w:rsidRPr="00250FEB">
          <w:rPr>
            <w:i/>
          </w:rPr>
          <w:fldChar w:fldCharType="end"/>
        </w:r>
        <w:r>
          <w:t>, the following process may be used to measure the total circuit wattage for the lamp:</w:t>
        </w:r>
      </w:moveTo>
    </w:p>
    <w:p w14:paraId="2E0B22E3" w14:textId="77777777" w:rsidR="00A77834" w:rsidRDefault="00A77834" w:rsidP="00A77834">
      <w:pPr>
        <w:numPr>
          <w:ilvl w:val="0"/>
          <w:numId w:val="34"/>
        </w:numPr>
        <w:rPr>
          <w:moveTo w:id="2638" w:author="McLennan, Ross" w:date="2021-07-23T09:33:00Z"/>
        </w:rPr>
      </w:pPr>
      <w:moveTo w:id="2639" w:author="McLennan, Ross" w:date="2021-07-23T09:33:00Z">
        <w:r>
          <w:t>If the Assessor can obtain manufacturer’s data for the total circuit wattage for the lamp in combination with the associated control gear, then this figure should be used.  The Assessor must retain a copy of the supporting evidence for audit purposes.</w:t>
        </w:r>
      </w:moveTo>
    </w:p>
    <w:p w14:paraId="7C462A5D" w14:textId="77777777" w:rsidR="00A77834" w:rsidRDefault="00A77834" w:rsidP="00A77834">
      <w:pPr>
        <w:numPr>
          <w:ilvl w:val="0"/>
          <w:numId w:val="34"/>
        </w:numPr>
        <w:rPr>
          <w:moveTo w:id="2640" w:author="McLennan, Ross" w:date="2021-07-23T09:33:00Z"/>
        </w:rPr>
      </w:pPr>
      <w:moveTo w:id="2641" w:author="McLennan, Ross" w:date="2021-07-23T09:33:00Z">
        <w:r>
          <w:t>In other circumstances the Assessor may arrange for measurement of the total circuit wattage as follows:</w:t>
        </w:r>
      </w:moveTo>
    </w:p>
    <w:p w14:paraId="2AD43210" w14:textId="77777777" w:rsidR="00A77834" w:rsidRDefault="00A77834" w:rsidP="00A77834">
      <w:pPr>
        <w:numPr>
          <w:ilvl w:val="1"/>
          <w:numId w:val="34"/>
        </w:numPr>
        <w:rPr>
          <w:moveTo w:id="2642" w:author="McLennan, Ross" w:date="2021-07-23T09:33:00Z"/>
        </w:rPr>
      </w:pPr>
      <w:moveTo w:id="2643" w:author="McLennan, Ross" w:date="2021-07-23T09:33:00Z">
        <w:r>
          <w:t xml:space="preserve">A power factor correcting power meter of accuracy not less than </w:t>
        </w:r>
        <w:r>
          <w:rPr>
            <w:rFonts w:cs="Arial"/>
          </w:rPr>
          <w:t>±</w:t>
        </w:r>
        <w:r>
          <w:t>5% must be used.</w:t>
        </w:r>
      </w:moveTo>
    </w:p>
    <w:p w14:paraId="29916874" w14:textId="77777777" w:rsidR="00A77834" w:rsidRDefault="00A77834" w:rsidP="00A77834">
      <w:pPr>
        <w:numPr>
          <w:ilvl w:val="1"/>
          <w:numId w:val="34"/>
        </w:numPr>
        <w:rPr>
          <w:moveTo w:id="2644" w:author="McLennan, Ross" w:date="2021-07-23T09:33:00Z"/>
        </w:rPr>
      </w:pPr>
      <w:moveTo w:id="2645" w:author="McLennan, Ross" w:date="2021-07-23T09:33:00Z">
        <w:r>
          <w:t>The measurements must be undertaken when the mains voltage is in the range 230</w:t>
        </w:r>
        <w:r>
          <w:rPr>
            <w:rFonts w:cs="Arial"/>
          </w:rPr>
          <w:t>±</w:t>
        </w:r>
        <w:r>
          <w:t>10V for the duration of the measurement.</w:t>
        </w:r>
      </w:moveTo>
    </w:p>
    <w:p w14:paraId="4A60FF69" w14:textId="77777777" w:rsidR="00A77834" w:rsidRDefault="00A77834" w:rsidP="00A77834">
      <w:pPr>
        <w:numPr>
          <w:ilvl w:val="1"/>
          <w:numId w:val="34"/>
        </w:numPr>
        <w:rPr>
          <w:moveTo w:id="2646" w:author="McLennan, Ross" w:date="2021-07-23T09:33:00Z"/>
        </w:rPr>
      </w:pPr>
      <w:moveTo w:id="2647" w:author="McLennan, Ross" w:date="2021-07-23T09:33:00Z">
        <w:r>
          <w:t>The lamp must be in situ in a luminaire substantially identical to that used in the assessed space, and must be mounted in an orientation (e.g. horizontal, facing downwards) similar to that used in the assessed space.</w:t>
        </w:r>
      </w:moveTo>
    </w:p>
    <w:p w14:paraId="06332DC0" w14:textId="77777777" w:rsidR="00A77834" w:rsidRDefault="00A77834" w:rsidP="00A77834">
      <w:pPr>
        <w:numPr>
          <w:ilvl w:val="1"/>
          <w:numId w:val="34"/>
        </w:numPr>
        <w:rPr>
          <w:moveTo w:id="2648" w:author="McLennan, Ross" w:date="2021-07-23T09:33:00Z"/>
        </w:rPr>
      </w:pPr>
      <w:moveTo w:id="2649" w:author="McLennan, Ross" w:date="2021-07-23T09:33:00Z">
        <w:r>
          <w:t>The luminaire must be turned on and left to stabilise for at least 10 minutes before measurements commence.</w:t>
        </w:r>
      </w:moveTo>
    </w:p>
    <w:p w14:paraId="746EC09D" w14:textId="77777777" w:rsidR="00A77834" w:rsidRDefault="00A77834" w:rsidP="00A77834">
      <w:pPr>
        <w:numPr>
          <w:ilvl w:val="1"/>
          <w:numId w:val="34"/>
        </w:numPr>
        <w:rPr>
          <w:moveTo w:id="2650" w:author="McLennan, Ross" w:date="2021-07-23T09:33:00Z"/>
        </w:rPr>
      </w:pPr>
      <w:moveTo w:id="2651" w:author="McLennan, Ross" w:date="2021-07-23T09:33:00Z">
        <w:r>
          <w:t>Any dimming or voltage reduction functionality must be disabled for the duration of the test.</w:t>
        </w:r>
      </w:moveTo>
    </w:p>
    <w:p w14:paraId="57E04B22" w14:textId="77777777" w:rsidR="00A77834" w:rsidRDefault="00A77834" w:rsidP="00A77834">
      <w:pPr>
        <w:numPr>
          <w:ilvl w:val="1"/>
          <w:numId w:val="34"/>
        </w:numPr>
        <w:rPr>
          <w:moveTo w:id="2652" w:author="McLennan, Ross" w:date="2021-07-23T09:33:00Z"/>
        </w:rPr>
      </w:pPr>
      <w:moveTo w:id="2653" w:author="McLennan, Ross" w:date="2021-07-23T09:33:00Z">
        <w:r>
          <w:t>The Assessor shall record instantaneous (power-factor-corrected) power and voltage readings at one minute intervals for a period of 5 minutes.</w:t>
        </w:r>
      </w:moveTo>
    </w:p>
    <w:p w14:paraId="52AF3A2E" w14:textId="77777777" w:rsidR="00A77834" w:rsidRDefault="00A77834" w:rsidP="00A77834">
      <w:pPr>
        <w:numPr>
          <w:ilvl w:val="1"/>
          <w:numId w:val="34"/>
        </w:numPr>
        <w:rPr>
          <w:moveTo w:id="2654" w:author="McLennan, Ross" w:date="2021-07-23T09:33:00Z"/>
        </w:rPr>
      </w:pPr>
      <w:moveTo w:id="2655" w:author="McLennan, Ross" w:date="2021-07-23T09:33:00Z">
        <w:r>
          <w:t>The measurements may only be used if the recorded voltage readings are all within the range 230</w:t>
        </w:r>
        <w:r>
          <w:rPr>
            <w:rFonts w:cs="Arial"/>
          </w:rPr>
          <w:t>±</w:t>
        </w:r>
        <w:r>
          <w:t xml:space="preserve">10V. </w:t>
        </w:r>
      </w:moveTo>
    </w:p>
    <w:p w14:paraId="2757E6F5" w14:textId="77777777" w:rsidR="00A77834" w:rsidRDefault="00A77834" w:rsidP="00A77834">
      <w:pPr>
        <w:numPr>
          <w:ilvl w:val="1"/>
          <w:numId w:val="34"/>
        </w:numPr>
        <w:rPr>
          <w:moveTo w:id="2656" w:author="McLennan, Ross" w:date="2021-07-23T09:33:00Z"/>
        </w:rPr>
      </w:pPr>
      <w:moveTo w:id="2657" w:author="McLennan, Ross" w:date="2021-07-23T09:33:00Z">
        <w:r>
          <w:t>The total circuit power used for the purpose of the assessment shall be the average of the five measurements.</w:t>
        </w:r>
      </w:moveTo>
    </w:p>
    <w:p w14:paraId="7243FC39" w14:textId="77777777" w:rsidR="00A77834" w:rsidRDefault="00A77834" w:rsidP="00A77834">
      <w:pPr>
        <w:numPr>
          <w:ilvl w:val="1"/>
          <w:numId w:val="34"/>
        </w:numPr>
        <w:rPr>
          <w:moveTo w:id="2658" w:author="McLennan, Ross" w:date="2021-07-23T09:33:00Z"/>
        </w:rPr>
      </w:pPr>
      <w:moveTo w:id="2659" w:author="McLennan, Ross" w:date="2021-07-23T09:33:00Z">
        <w:r>
          <w:t>The Assessor must keep records of the voltage and power measurements for audit.</w:t>
        </w:r>
      </w:moveTo>
    </w:p>
    <w:p w14:paraId="2122311C" w14:textId="77777777" w:rsidR="00C863E2" w:rsidRPr="005F32EC" w:rsidRDefault="00C863E2" w:rsidP="00C863E2">
      <w:pPr>
        <w:pStyle w:val="Heading3"/>
        <w:autoSpaceDE w:val="0"/>
        <w:ind w:left="851"/>
      </w:pPr>
      <w:bookmarkStart w:id="2660" w:name="_Toc77924997"/>
      <w:bookmarkStart w:id="2661" w:name="_Toc456691720"/>
      <w:moveToRangeEnd w:id="2634"/>
      <w:r w:rsidRPr="005F32EC">
        <w:t xml:space="preserve">Lamps per </w:t>
      </w:r>
      <w:r>
        <w:t>l</w:t>
      </w:r>
      <w:r w:rsidRPr="005F32EC">
        <w:t>uminaire</w:t>
      </w:r>
      <w:bookmarkEnd w:id="2660"/>
      <w:bookmarkEnd w:id="2661"/>
    </w:p>
    <w:p w14:paraId="37C2D33E" w14:textId="77777777" w:rsidR="00C863E2" w:rsidRDefault="00C863E2" w:rsidP="00C863E2">
      <w:pPr>
        <w:pStyle w:val="BodyText"/>
      </w:pPr>
      <w:r w:rsidRPr="005F32EC">
        <w:t xml:space="preserve">The number of lamps per luminaire is determined by visual inspection, i.e. </w:t>
      </w:r>
      <w:r w:rsidR="0032654D">
        <w:t xml:space="preserve">visually identifying </w:t>
      </w:r>
      <w:r w:rsidRPr="005F32EC">
        <w:t>how many lamps are present in each luminaire</w:t>
      </w:r>
      <w:r w:rsidR="0032654D">
        <w:t xml:space="preserve"> and documenting this through photographs or site notes</w:t>
      </w:r>
      <w:r w:rsidRPr="005F32EC">
        <w:t>.</w:t>
      </w:r>
    </w:p>
    <w:p w14:paraId="482EC3B8" w14:textId="77777777" w:rsidR="00C863E2" w:rsidRPr="005F32EC" w:rsidRDefault="00C863E2" w:rsidP="00C863E2">
      <w:pPr>
        <w:pStyle w:val="BodyText"/>
      </w:pPr>
      <w:r>
        <w:t>S</w:t>
      </w:r>
      <w:r w:rsidRPr="005F32EC">
        <w:t xml:space="preserve">ome luminaire reflectors can give the impression of more lamps than are actually present.  Care should be taken to </w:t>
      </w:r>
      <w:r w:rsidR="00250FEB">
        <w:t>visually confirm</w:t>
      </w:r>
      <w:r w:rsidRPr="005F32EC">
        <w:t xml:space="preserve"> </w:t>
      </w:r>
      <w:r>
        <w:t xml:space="preserve">and count </w:t>
      </w:r>
      <w:r w:rsidRPr="005F32EC">
        <w:t xml:space="preserve">the </w:t>
      </w:r>
      <w:r>
        <w:t xml:space="preserve">number of </w:t>
      </w:r>
      <w:r w:rsidRPr="005F32EC">
        <w:t>lamps correctly.</w:t>
      </w:r>
    </w:p>
    <w:p w14:paraId="45174DA6" w14:textId="77777777" w:rsidR="00104674" w:rsidRPr="00E44BB0" w:rsidRDefault="00104674" w:rsidP="00104674">
      <w:pPr>
        <w:pStyle w:val="Heading3"/>
        <w:autoSpaceDE w:val="0"/>
        <w:ind w:left="851"/>
      </w:pPr>
      <w:bookmarkStart w:id="2662" w:name="_Toc450313535"/>
      <w:bookmarkStart w:id="2663" w:name="_Toc450315029"/>
      <w:bookmarkStart w:id="2664" w:name="_Toc450315374"/>
      <w:bookmarkStart w:id="2665" w:name="_Toc450315718"/>
      <w:bookmarkStart w:id="2666" w:name="_Toc450316062"/>
      <w:bookmarkStart w:id="2667" w:name="_Toc450316418"/>
      <w:bookmarkStart w:id="2668" w:name="_Toc450551663"/>
      <w:bookmarkStart w:id="2669" w:name="_Toc450552434"/>
      <w:bookmarkStart w:id="2670" w:name="_Toc450553322"/>
      <w:bookmarkStart w:id="2671" w:name="_Toc450553665"/>
      <w:bookmarkStart w:id="2672" w:name="_Toc450554008"/>
      <w:bookmarkStart w:id="2673" w:name="_Toc450554363"/>
      <w:bookmarkStart w:id="2674" w:name="_Toc450554704"/>
      <w:bookmarkStart w:id="2675" w:name="_Toc450555386"/>
      <w:bookmarkStart w:id="2676" w:name="_Toc450555729"/>
      <w:bookmarkStart w:id="2677" w:name="_Toc450556070"/>
      <w:bookmarkStart w:id="2678" w:name="_Toc450556413"/>
      <w:bookmarkStart w:id="2679" w:name="_Toc450556754"/>
      <w:bookmarkStart w:id="2680" w:name="_Toc450557095"/>
      <w:bookmarkStart w:id="2681" w:name="_Toc450557436"/>
      <w:bookmarkStart w:id="2682" w:name="_Toc450557777"/>
      <w:bookmarkStart w:id="2683" w:name="_Toc450558118"/>
      <w:bookmarkStart w:id="2684" w:name="_Toc450558459"/>
      <w:bookmarkStart w:id="2685" w:name="_Toc450558800"/>
      <w:bookmarkStart w:id="2686" w:name="_Toc450559141"/>
      <w:bookmarkStart w:id="2687" w:name="_Toc450559482"/>
      <w:bookmarkStart w:id="2688" w:name="_Toc450559823"/>
      <w:bookmarkStart w:id="2689" w:name="_Toc450560164"/>
      <w:bookmarkStart w:id="2690" w:name="_Toc450560505"/>
      <w:bookmarkStart w:id="2691" w:name="_Toc450560846"/>
      <w:bookmarkStart w:id="2692" w:name="_Toc450561187"/>
      <w:bookmarkStart w:id="2693" w:name="_Toc450561529"/>
      <w:bookmarkStart w:id="2694" w:name="_Toc450561870"/>
      <w:bookmarkStart w:id="2695" w:name="_Toc450562211"/>
      <w:bookmarkStart w:id="2696" w:name="_Toc450562552"/>
      <w:bookmarkStart w:id="2697" w:name="_Toc450562893"/>
      <w:bookmarkStart w:id="2698" w:name="_Toc450563234"/>
      <w:bookmarkStart w:id="2699" w:name="_Toc450563575"/>
      <w:bookmarkStart w:id="2700" w:name="_Toc450563916"/>
      <w:bookmarkStart w:id="2701" w:name="_Toc450564257"/>
      <w:bookmarkStart w:id="2702" w:name="_Toc450564602"/>
      <w:bookmarkStart w:id="2703" w:name="_Toc450564943"/>
      <w:bookmarkStart w:id="2704" w:name="_Toc450565284"/>
      <w:bookmarkStart w:id="2705" w:name="_Toc450565625"/>
      <w:bookmarkStart w:id="2706" w:name="_Toc450565966"/>
      <w:bookmarkStart w:id="2707" w:name="_Toc450566307"/>
      <w:bookmarkStart w:id="2708" w:name="_Toc450566648"/>
      <w:bookmarkStart w:id="2709" w:name="_Toc450820336"/>
      <w:bookmarkStart w:id="2710" w:name="_Toc450820676"/>
      <w:bookmarkStart w:id="2711" w:name="_Toc450891635"/>
      <w:bookmarkStart w:id="2712" w:name="_Toc450891977"/>
      <w:bookmarkStart w:id="2713" w:name="_Toc450892865"/>
      <w:bookmarkStart w:id="2714" w:name="_Toc450912894"/>
      <w:bookmarkStart w:id="2715" w:name="_Toc450913237"/>
      <w:bookmarkStart w:id="2716" w:name="_Toc450913579"/>
      <w:bookmarkStart w:id="2717" w:name="_Toc450913921"/>
      <w:bookmarkStart w:id="2718" w:name="_Toc450914263"/>
      <w:bookmarkStart w:id="2719" w:name="_Toc450914605"/>
      <w:bookmarkStart w:id="2720" w:name="_Toc450914947"/>
      <w:bookmarkStart w:id="2721" w:name="_Toc451258332"/>
      <w:bookmarkStart w:id="2722" w:name="_Toc451325757"/>
      <w:bookmarkStart w:id="2723" w:name="_Toc451331642"/>
      <w:bookmarkStart w:id="2724" w:name="_Toc451331867"/>
      <w:bookmarkStart w:id="2725" w:name="_Toc451332092"/>
      <w:bookmarkStart w:id="2726" w:name="_Toc451499516"/>
      <w:bookmarkStart w:id="2727" w:name="_Toc451503307"/>
      <w:bookmarkStart w:id="2728" w:name="_Toc451503521"/>
      <w:bookmarkStart w:id="2729" w:name="_Toc451503735"/>
      <w:bookmarkStart w:id="2730" w:name="_Ref450305663"/>
      <w:bookmarkStart w:id="2731" w:name="_Ref450305664"/>
      <w:bookmarkStart w:id="2732" w:name="_Toc292276028"/>
      <w:bookmarkStart w:id="2733" w:name="_Toc77924998"/>
      <w:bookmarkStart w:id="2734" w:name="_Toc45669172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r w:rsidRPr="00E44BB0">
        <w:t>Default lamp values</w:t>
      </w:r>
      <w:bookmarkEnd w:id="2730"/>
      <w:bookmarkEnd w:id="2731"/>
      <w:bookmarkEnd w:id="2733"/>
      <w:bookmarkEnd w:id="2734"/>
    </w:p>
    <w:p w14:paraId="2A0AB10C" w14:textId="16ACB23E" w:rsidR="00104674" w:rsidRDefault="00104674" w:rsidP="00E966AC">
      <w:r w:rsidRPr="00E44BB0">
        <w:t>Where a luminaire cannot be safely accessed by the Assessor or is otherwise u</w:t>
      </w:r>
      <w:r w:rsidR="00C47567" w:rsidRPr="00E44BB0">
        <w:t>nable to be identified</w:t>
      </w:r>
      <w:r w:rsidRPr="00E44BB0">
        <w:t>, the Assessor may utilise default lamp values provided in</w:t>
      </w:r>
      <w:r w:rsidR="00634E25" w:rsidRPr="00E44BB0">
        <w:t xml:space="preserve"> </w:t>
      </w:r>
      <w:r w:rsidR="00634E25" w:rsidRPr="00E44BB0">
        <w:rPr>
          <w:i/>
        </w:rPr>
        <w:fldChar w:fldCharType="begin"/>
      </w:r>
      <w:r w:rsidR="00634E25" w:rsidRPr="00E44BB0">
        <w:rPr>
          <w:i/>
        </w:rPr>
        <w:instrText xml:space="preserve"> REF _Ref456342286 \h  \* MERGEFORMAT </w:instrText>
      </w:r>
      <w:r w:rsidR="00634E25" w:rsidRPr="00E44BB0">
        <w:rPr>
          <w:i/>
        </w:rPr>
      </w:r>
      <w:r w:rsidR="00634E25" w:rsidRPr="00E44BB0">
        <w:rPr>
          <w:i/>
        </w:rPr>
        <w:fldChar w:fldCharType="separate"/>
      </w:r>
      <w:r w:rsidR="007E546A" w:rsidRPr="00682F8E">
        <w:rPr>
          <w:i/>
        </w:rPr>
        <w:t xml:space="preserve">Table </w:t>
      </w:r>
      <w:r w:rsidR="007E546A" w:rsidRPr="00682F8E">
        <w:rPr>
          <w:i/>
          <w:noProof/>
        </w:rPr>
        <w:t>2</w:t>
      </w:r>
      <w:r w:rsidR="00634E25" w:rsidRPr="00E44BB0">
        <w:rPr>
          <w:i/>
        </w:rPr>
        <w:fldChar w:fldCharType="end"/>
      </w:r>
      <w:r w:rsidR="000E0283" w:rsidRPr="00E44BB0">
        <w:t>.</w:t>
      </w:r>
    </w:p>
    <w:p w14:paraId="7736E7BB" w14:textId="5246C815" w:rsidR="00364114" w:rsidRDefault="00C47567" w:rsidP="00E966AC">
      <w:r>
        <w:t xml:space="preserve">Assessors must first attempt to collect evidence of lamp type and lamp power as per </w:t>
      </w:r>
      <w:r w:rsidRPr="00C47567">
        <w:rPr>
          <w:i/>
        </w:rPr>
        <w:t xml:space="preserve">Section </w:t>
      </w:r>
      <w:r w:rsidRPr="00C47567">
        <w:rPr>
          <w:i/>
        </w:rPr>
        <w:fldChar w:fldCharType="begin"/>
      </w:r>
      <w:r w:rsidRPr="00C47567">
        <w:rPr>
          <w:i/>
        </w:rPr>
        <w:instrText xml:space="preserve"> REF _Ref455747967 \r \h </w:instrText>
      </w:r>
      <w:r>
        <w:rPr>
          <w:i/>
        </w:rPr>
        <w:instrText xml:space="preserve"> \* MERGEFORMAT </w:instrText>
      </w:r>
      <w:r w:rsidRPr="00C47567">
        <w:rPr>
          <w:i/>
        </w:rPr>
      </w:r>
      <w:r w:rsidRPr="00C47567">
        <w:rPr>
          <w:i/>
        </w:rPr>
        <w:fldChar w:fldCharType="separate"/>
      </w:r>
      <w:r w:rsidR="007E546A">
        <w:rPr>
          <w:i/>
        </w:rPr>
        <w:t>5.6</w:t>
      </w:r>
      <w:r w:rsidRPr="00C47567">
        <w:rPr>
          <w:i/>
        </w:rPr>
        <w:fldChar w:fldCharType="end"/>
      </w:r>
      <w:r w:rsidRPr="00C47567">
        <w:rPr>
          <w:i/>
        </w:rPr>
        <w:t xml:space="preserve"> </w:t>
      </w:r>
      <w:r w:rsidRPr="00C47567">
        <w:rPr>
          <w:i/>
        </w:rPr>
        <w:fldChar w:fldCharType="begin"/>
      </w:r>
      <w:r w:rsidRPr="00C47567">
        <w:rPr>
          <w:i/>
        </w:rPr>
        <w:instrText xml:space="preserve"> REF _Ref455747967 \h </w:instrText>
      </w:r>
      <w:r>
        <w:rPr>
          <w:i/>
        </w:rPr>
        <w:instrText xml:space="preserve"> \* MERGEFORMAT </w:instrText>
      </w:r>
      <w:r w:rsidRPr="00C47567">
        <w:rPr>
          <w:i/>
        </w:rPr>
      </w:r>
      <w:r w:rsidRPr="00C47567">
        <w:rPr>
          <w:i/>
        </w:rPr>
        <w:fldChar w:fldCharType="separate"/>
      </w:r>
      <w:r w:rsidR="007E546A" w:rsidRPr="00682F8E">
        <w:rPr>
          <w:i/>
        </w:rPr>
        <w:t>Documentation requirements – Luminaires</w:t>
      </w:r>
      <w:r w:rsidRPr="00C47567">
        <w:rPr>
          <w:i/>
        </w:rPr>
        <w:fldChar w:fldCharType="end"/>
      </w:r>
      <w:r>
        <w:t xml:space="preserve"> before making use of default lamp values, and make site notes documenting </w:t>
      </w:r>
      <w:r w:rsidR="00364114">
        <w:t xml:space="preserve">specific </w:t>
      </w:r>
      <w:r>
        <w:t>reasons why other evidence was unable to be collected.</w:t>
      </w:r>
      <w:r w:rsidR="00364114">
        <w:t xml:space="preserve"> </w:t>
      </w:r>
    </w:p>
    <w:p w14:paraId="1064F0FD" w14:textId="745382E9" w:rsidR="00C47567" w:rsidRDefault="00364114" w:rsidP="00E966AC">
      <w:r>
        <w:t xml:space="preserve">Assessors will also be required to provide reasons for using default lamp values when submitting their TLA application through the </w:t>
      </w:r>
      <w:r w:rsidR="008D264B">
        <w:t>Assessor Portal</w:t>
      </w:r>
      <w:del w:id="2735" w:author="McLennan, Ross" w:date="2021-07-23T09:33:00Z">
        <w:r w:rsidR="0030280D">
          <w:delText xml:space="preserve"> Online Form</w:delText>
        </w:r>
      </w:del>
      <w:r>
        <w:t>.</w:t>
      </w:r>
    </w:p>
    <w:p w14:paraId="42D2084D" w14:textId="77777777" w:rsidR="00D83884" w:rsidRDefault="00D83884">
      <w:pPr>
        <w:keepLines w:val="0"/>
        <w:tabs>
          <w:tab w:val="clear" w:pos="284"/>
          <w:tab w:val="clear" w:pos="567"/>
          <w:tab w:val="clear" w:pos="851"/>
          <w:tab w:val="clear" w:pos="1134"/>
        </w:tabs>
        <w:spacing w:before="0"/>
        <w:ind w:left="0"/>
        <w:rPr>
          <w:del w:id="2736" w:author="McLennan, Ross" w:date="2021-07-23T09:33:00Z"/>
          <w:b/>
          <w:color w:val="98C33D"/>
        </w:rPr>
      </w:pPr>
      <w:del w:id="2737" w:author="McLennan, Ross" w:date="2021-07-23T09:33:00Z">
        <w:r>
          <w:br w:type="page"/>
        </w:r>
      </w:del>
    </w:p>
    <w:p w14:paraId="1A7AD979" w14:textId="63AF0AAE" w:rsidR="00F6155C" w:rsidRPr="00C47567" w:rsidRDefault="00F6155C" w:rsidP="00E966AC">
      <w:pPr>
        <w:rPr>
          <w:ins w:id="2738" w:author="McLennan, Ross" w:date="2021-07-23T09:33:00Z"/>
        </w:rPr>
      </w:pPr>
      <w:ins w:id="2739" w:author="McLennan, Ross" w:date="2021-07-23T09:33:00Z">
        <w:r>
          <w:t xml:space="preserve">Where an Assessor cannot identify a suitable default lamp type, they must contact the CBD Administrator for assistance to select a reasonable lamp type and power rating to enter into the </w:t>
        </w:r>
        <w:r w:rsidR="008D264B">
          <w:t>Assessor Portal</w:t>
        </w:r>
        <w:r>
          <w:t>.</w:t>
        </w:r>
      </w:ins>
    </w:p>
    <w:p w14:paraId="76AFC471" w14:textId="77777777" w:rsidR="00104674" w:rsidRPr="00DD0B05" w:rsidRDefault="00104674" w:rsidP="00104674">
      <w:pPr>
        <w:pStyle w:val="Caption"/>
      </w:pPr>
      <w:bookmarkStart w:id="2740" w:name="_Ref450296705"/>
      <w:bookmarkStart w:id="2741" w:name="_Ref456342286"/>
      <w:r>
        <w:t xml:space="preserve">Table </w:t>
      </w:r>
      <w:r w:rsidR="004A25FE">
        <w:rPr>
          <w:noProof/>
        </w:rPr>
        <w:fldChar w:fldCharType="begin"/>
      </w:r>
      <w:r w:rsidR="004A25FE">
        <w:rPr>
          <w:noProof/>
        </w:rPr>
        <w:instrText xml:space="preserve"> SEQ Table \* ARABIC </w:instrText>
      </w:r>
      <w:r w:rsidR="004A25FE">
        <w:rPr>
          <w:noProof/>
        </w:rPr>
        <w:fldChar w:fldCharType="separate"/>
      </w:r>
      <w:r w:rsidR="007E546A">
        <w:rPr>
          <w:noProof/>
        </w:rPr>
        <w:t>2</w:t>
      </w:r>
      <w:r w:rsidR="004A25FE">
        <w:rPr>
          <w:noProof/>
        </w:rPr>
        <w:fldChar w:fldCharType="end"/>
      </w:r>
      <w:bookmarkEnd w:id="2740"/>
      <w:bookmarkEnd w:id="2741"/>
      <w:r>
        <w:t>: Default lamp values</w:t>
      </w:r>
    </w:p>
    <w:tbl>
      <w:tblPr>
        <w:tblW w:w="5000" w:type="pct"/>
        <w:tblBorders>
          <w:bottom w:val="single" w:sz="4" w:space="0" w:color="7F7F7F"/>
          <w:insideH w:val="single" w:sz="4" w:space="0" w:color="7F7F7F"/>
        </w:tblBorders>
        <w:tblLook w:val="00A0" w:firstRow="1" w:lastRow="0" w:firstColumn="1" w:lastColumn="0" w:noHBand="0" w:noVBand="0"/>
      </w:tblPr>
      <w:tblGrid>
        <w:gridCol w:w="2438"/>
        <w:gridCol w:w="2472"/>
        <w:gridCol w:w="1776"/>
        <w:gridCol w:w="1366"/>
        <w:gridCol w:w="1862"/>
      </w:tblGrid>
      <w:tr w:rsidR="00A67421" w:rsidRPr="00E41264" w14:paraId="1C1DAC23" w14:textId="77777777" w:rsidTr="00A67421">
        <w:trPr>
          <w:tblHeader/>
        </w:trPr>
        <w:tc>
          <w:tcPr>
            <w:tcW w:w="1243" w:type="pct"/>
            <w:tcBorders>
              <w:top w:val="nil"/>
              <w:bottom w:val="single" w:sz="12" w:space="0" w:color="7F7F7F"/>
            </w:tcBorders>
            <w:vAlign w:val="center"/>
          </w:tcPr>
          <w:p w14:paraId="501012C5" w14:textId="77777777" w:rsidR="00A67421" w:rsidRPr="00013AB7" w:rsidRDefault="00A67421" w:rsidP="00A67421">
            <w:pPr>
              <w:pStyle w:val="TableSubheading"/>
              <w:rPr>
                <w:b/>
                <w:color w:val="98C33D"/>
              </w:rPr>
            </w:pPr>
            <w:r>
              <w:rPr>
                <w:b/>
                <w:color w:val="98C33D"/>
              </w:rPr>
              <w:t>Lamp type</w:t>
            </w:r>
          </w:p>
        </w:tc>
        <w:tc>
          <w:tcPr>
            <w:tcW w:w="1260" w:type="pct"/>
            <w:tcBorders>
              <w:top w:val="nil"/>
              <w:bottom w:val="single" w:sz="12" w:space="0" w:color="7F7F7F"/>
            </w:tcBorders>
            <w:vAlign w:val="center"/>
          </w:tcPr>
          <w:p w14:paraId="13ACE2D1" w14:textId="77777777" w:rsidR="00A67421" w:rsidRDefault="00A67421" w:rsidP="00A67421">
            <w:pPr>
              <w:pStyle w:val="TableSubheading"/>
              <w:rPr>
                <w:b/>
                <w:color w:val="98C33D"/>
              </w:rPr>
            </w:pPr>
            <w:r>
              <w:rPr>
                <w:b/>
                <w:color w:val="98C33D"/>
              </w:rPr>
              <w:t>Details</w:t>
            </w:r>
          </w:p>
        </w:tc>
        <w:tc>
          <w:tcPr>
            <w:tcW w:w="909" w:type="pct"/>
            <w:tcBorders>
              <w:top w:val="nil"/>
              <w:bottom w:val="single" w:sz="12" w:space="0" w:color="7F7F7F"/>
            </w:tcBorders>
            <w:vAlign w:val="center"/>
          </w:tcPr>
          <w:p w14:paraId="6A8617D5" w14:textId="77777777" w:rsidR="00A67421" w:rsidRDefault="00A67421" w:rsidP="00A67421">
            <w:pPr>
              <w:pStyle w:val="TableSubheading"/>
              <w:rPr>
                <w:b/>
                <w:color w:val="98C33D"/>
              </w:rPr>
            </w:pPr>
            <w:r>
              <w:rPr>
                <w:b/>
                <w:color w:val="98C33D"/>
              </w:rPr>
              <w:t>Default lamp selection</w:t>
            </w:r>
          </w:p>
        </w:tc>
        <w:tc>
          <w:tcPr>
            <w:tcW w:w="636" w:type="pct"/>
            <w:tcBorders>
              <w:top w:val="nil"/>
              <w:bottom w:val="single" w:sz="12" w:space="0" w:color="7F7F7F"/>
            </w:tcBorders>
            <w:vAlign w:val="center"/>
          </w:tcPr>
          <w:p w14:paraId="354D3127" w14:textId="77777777" w:rsidR="00A67421" w:rsidRPr="00013AB7" w:rsidRDefault="00A67421" w:rsidP="00A67421">
            <w:pPr>
              <w:pStyle w:val="TableSubheading"/>
              <w:rPr>
                <w:b/>
                <w:color w:val="98C33D"/>
              </w:rPr>
            </w:pPr>
            <w:r>
              <w:rPr>
                <w:b/>
                <w:color w:val="98C33D"/>
              </w:rPr>
              <w:t>Default lamp wattage</w:t>
            </w:r>
          </w:p>
        </w:tc>
        <w:tc>
          <w:tcPr>
            <w:tcW w:w="952" w:type="pct"/>
            <w:tcBorders>
              <w:top w:val="nil"/>
              <w:bottom w:val="single" w:sz="12" w:space="0" w:color="7F7F7F"/>
            </w:tcBorders>
            <w:vAlign w:val="center"/>
          </w:tcPr>
          <w:p w14:paraId="6D6378C9" w14:textId="77777777" w:rsidR="00A67421" w:rsidRPr="00013AB7" w:rsidRDefault="00A67421" w:rsidP="00A67421">
            <w:pPr>
              <w:pStyle w:val="TableSubheading"/>
              <w:rPr>
                <w:b/>
                <w:color w:val="98C33D"/>
              </w:rPr>
            </w:pPr>
            <w:r>
              <w:rPr>
                <w:b/>
                <w:color w:val="98C33D"/>
              </w:rPr>
              <w:t>Default ballast/control gear</w:t>
            </w:r>
          </w:p>
        </w:tc>
      </w:tr>
      <w:tr w:rsidR="00A67421" w:rsidRPr="00E41264" w14:paraId="4C9C68DC"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39616A98"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Linear fluorescent lamp</w:t>
            </w:r>
          </w:p>
        </w:tc>
        <w:tc>
          <w:tcPr>
            <w:tcW w:w="1260" w:type="pct"/>
            <w:tcBorders>
              <w:top w:val="single" w:sz="4" w:space="0" w:color="7F7F7F"/>
              <w:bottom w:val="single" w:sz="4" w:space="0" w:color="7F7F7F"/>
            </w:tcBorders>
            <w:vAlign w:val="center"/>
          </w:tcPr>
          <w:p w14:paraId="694325AE" w14:textId="77777777" w:rsidR="00A67421" w:rsidRPr="00013AB7" w:rsidRDefault="00A67421" w:rsidP="00A67421">
            <w:pPr>
              <w:pStyle w:val="TableText"/>
              <w:rPr>
                <w:szCs w:val="22"/>
              </w:rPr>
            </w:pPr>
            <w:r>
              <w:rPr>
                <w:szCs w:val="22"/>
              </w:rPr>
              <w:t>1500mm tube</w:t>
            </w:r>
          </w:p>
        </w:tc>
        <w:tc>
          <w:tcPr>
            <w:tcW w:w="909" w:type="pct"/>
            <w:tcBorders>
              <w:top w:val="single" w:sz="4" w:space="0" w:color="7F7F7F"/>
              <w:bottom w:val="single" w:sz="4" w:space="0" w:color="7F7F7F"/>
            </w:tcBorders>
            <w:vAlign w:val="center"/>
          </w:tcPr>
          <w:p w14:paraId="50096398" w14:textId="77777777" w:rsidR="00A67421" w:rsidRDefault="00A67421" w:rsidP="00A67421">
            <w:pPr>
              <w:pStyle w:val="TableText"/>
              <w:rPr>
                <w:szCs w:val="22"/>
              </w:rPr>
            </w:pPr>
            <w:r>
              <w:rPr>
                <w:szCs w:val="22"/>
              </w:rPr>
              <w:t>T8 MAG</w:t>
            </w:r>
          </w:p>
        </w:tc>
        <w:tc>
          <w:tcPr>
            <w:tcW w:w="636" w:type="pct"/>
            <w:tcBorders>
              <w:top w:val="single" w:sz="4" w:space="0" w:color="7F7F7F"/>
              <w:bottom w:val="single" w:sz="4" w:space="0" w:color="7F7F7F"/>
            </w:tcBorders>
            <w:vAlign w:val="center"/>
          </w:tcPr>
          <w:p w14:paraId="133EA0D4" w14:textId="77777777" w:rsidR="00A67421" w:rsidRPr="00013AB7" w:rsidRDefault="00A67421" w:rsidP="00A67421">
            <w:pPr>
              <w:pStyle w:val="TableText"/>
              <w:rPr>
                <w:szCs w:val="22"/>
              </w:rPr>
            </w:pPr>
            <w:r>
              <w:rPr>
                <w:szCs w:val="22"/>
              </w:rPr>
              <w:t>58W</w:t>
            </w:r>
          </w:p>
        </w:tc>
        <w:tc>
          <w:tcPr>
            <w:tcW w:w="952" w:type="pct"/>
            <w:tcBorders>
              <w:top w:val="single" w:sz="4" w:space="0" w:color="7F7F7F"/>
              <w:bottom w:val="single" w:sz="4" w:space="0" w:color="7F7F7F"/>
            </w:tcBorders>
            <w:vAlign w:val="center"/>
          </w:tcPr>
          <w:p w14:paraId="64AC99FD" w14:textId="77777777" w:rsidR="00A67421" w:rsidRPr="00013AB7" w:rsidRDefault="00A67421" w:rsidP="00A67421">
            <w:pPr>
              <w:pStyle w:val="TableText"/>
              <w:rPr>
                <w:szCs w:val="22"/>
              </w:rPr>
            </w:pPr>
            <w:r>
              <w:rPr>
                <w:szCs w:val="22"/>
              </w:rPr>
              <w:t>Magnetic ballast</w:t>
            </w:r>
          </w:p>
        </w:tc>
      </w:tr>
      <w:tr w:rsidR="00A67421" w:rsidRPr="00E41264" w14:paraId="17A77E19"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276F939E" w14:textId="77777777" w:rsidR="00A67421" w:rsidRDefault="00A67421" w:rsidP="00A67421">
            <w:pPr>
              <w:keepLines w:val="0"/>
              <w:tabs>
                <w:tab w:val="clear" w:pos="284"/>
                <w:tab w:val="clear" w:pos="567"/>
                <w:tab w:val="left" w:pos="720"/>
              </w:tabs>
              <w:spacing w:before="0"/>
              <w:ind w:left="0"/>
              <w:rPr>
                <w:rFonts w:cs="Tahoma"/>
                <w:color w:val="98C33D"/>
                <w:lang w:bidi="th-TH"/>
              </w:rPr>
            </w:pPr>
            <w:r w:rsidRPr="00B17884">
              <w:rPr>
                <w:rFonts w:cs="Tahoma"/>
                <w:color w:val="98C33D"/>
                <w:lang w:bidi="th-TH"/>
              </w:rPr>
              <w:t>Linear fluorescent lamp</w:t>
            </w:r>
          </w:p>
        </w:tc>
        <w:tc>
          <w:tcPr>
            <w:tcW w:w="1260" w:type="pct"/>
            <w:tcBorders>
              <w:top w:val="single" w:sz="4" w:space="0" w:color="7F7F7F"/>
              <w:bottom w:val="single" w:sz="4" w:space="0" w:color="7F7F7F"/>
            </w:tcBorders>
            <w:vAlign w:val="center"/>
          </w:tcPr>
          <w:p w14:paraId="7E7EEA1D" w14:textId="77777777" w:rsidR="00A67421" w:rsidRDefault="00A67421" w:rsidP="00A67421">
            <w:pPr>
              <w:pStyle w:val="TableText"/>
              <w:rPr>
                <w:szCs w:val="22"/>
              </w:rPr>
            </w:pPr>
            <w:r>
              <w:rPr>
                <w:szCs w:val="22"/>
              </w:rPr>
              <w:t>1200mm tube</w:t>
            </w:r>
          </w:p>
        </w:tc>
        <w:tc>
          <w:tcPr>
            <w:tcW w:w="909" w:type="pct"/>
            <w:tcBorders>
              <w:top w:val="single" w:sz="4" w:space="0" w:color="7F7F7F"/>
              <w:bottom w:val="single" w:sz="4" w:space="0" w:color="7F7F7F"/>
            </w:tcBorders>
            <w:vAlign w:val="center"/>
          </w:tcPr>
          <w:p w14:paraId="65E852F1" w14:textId="77777777" w:rsidR="00A67421" w:rsidRDefault="00A67421" w:rsidP="00A67421">
            <w:pPr>
              <w:pStyle w:val="TableText"/>
              <w:rPr>
                <w:szCs w:val="22"/>
              </w:rPr>
            </w:pPr>
            <w:r>
              <w:rPr>
                <w:szCs w:val="22"/>
              </w:rPr>
              <w:t>T8 MAG</w:t>
            </w:r>
          </w:p>
        </w:tc>
        <w:tc>
          <w:tcPr>
            <w:tcW w:w="636" w:type="pct"/>
            <w:tcBorders>
              <w:top w:val="single" w:sz="4" w:space="0" w:color="7F7F7F"/>
              <w:bottom w:val="single" w:sz="4" w:space="0" w:color="7F7F7F"/>
            </w:tcBorders>
            <w:vAlign w:val="center"/>
          </w:tcPr>
          <w:p w14:paraId="1CC2E3DC" w14:textId="77777777" w:rsidR="00A67421" w:rsidRDefault="00A67421" w:rsidP="00A67421">
            <w:pPr>
              <w:pStyle w:val="TableText"/>
              <w:rPr>
                <w:szCs w:val="22"/>
              </w:rPr>
            </w:pPr>
            <w:r>
              <w:rPr>
                <w:szCs w:val="22"/>
              </w:rPr>
              <w:t>36W</w:t>
            </w:r>
          </w:p>
        </w:tc>
        <w:tc>
          <w:tcPr>
            <w:tcW w:w="952" w:type="pct"/>
            <w:tcBorders>
              <w:top w:val="single" w:sz="4" w:space="0" w:color="7F7F7F"/>
              <w:bottom w:val="single" w:sz="4" w:space="0" w:color="7F7F7F"/>
            </w:tcBorders>
            <w:vAlign w:val="center"/>
          </w:tcPr>
          <w:p w14:paraId="7BAC2F82" w14:textId="77777777" w:rsidR="00A67421" w:rsidRDefault="00A67421" w:rsidP="00A67421">
            <w:pPr>
              <w:pStyle w:val="TableText"/>
              <w:rPr>
                <w:szCs w:val="22"/>
              </w:rPr>
            </w:pPr>
            <w:r>
              <w:rPr>
                <w:szCs w:val="22"/>
              </w:rPr>
              <w:t>Magnetic ballast</w:t>
            </w:r>
          </w:p>
        </w:tc>
      </w:tr>
      <w:tr w:rsidR="00A67421" w:rsidRPr="00E41264" w14:paraId="3EC9F239"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0F9D3FE7" w14:textId="77777777" w:rsidR="00A67421" w:rsidRDefault="00A67421" w:rsidP="00A67421">
            <w:pPr>
              <w:keepLines w:val="0"/>
              <w:tabs>
                <w:tab w:val="clear" w:pos="284"/>
                <w:tab w:val="clear" w:pos="567"/>
                <w:tab w:val="left" w:pos="720"/>
              </w:tabs>
              <w:spacing w:before="0"/>
              <w:ind w:left="0"/>
              <w:rPr>
                <w:rFonts w:cs="Tahoma"/>
                <w:color w:val="98C33D"/>
                <w:lang w:bidi="th-TH"/>
              </w:rPr>
            </w:pPr>
            <w:r w:rsidRPr="00B17884">
              <w:rPr>
                <w:rFonts w:cs="Tahoma"/>
                <w:color w:val="98C33D"/>
                <w:lang w:bidi="th-TH"/>
              </w:rPr>
              <w:t>Linear fluorescent lamp</w:t>
            </w:r>
          </w:p>
        </w:tc>
        <w:tc>
          <w:tcPr>
            <w:tcW w:w="1260" w:type="pct"/>
            <w:tcBorders>
              <w:top w:val="single" w:sz="4" w:space="0" w:color="7F7F7F"/>
              <w:bottom w:val="single" w:sz="4" w:space="0" w:color="7F7F7F"/>
            </w:tcBorders>
            <w:vAlign w:val="center"/>
          </w:tcPr>
          <w:p w14:paraId="1EA94AF3" w14:textId="77777777" w:rsidR="00A67421" w:rsidRDefault="00A67421" w:rsidP="00A67421">
            <w:pPr>
              <w:pStyle w:val="TableText"/>
              <w:rPr>
                <w:szCs w:val="22"/>
              </w:rPr>
            </w:pPr>
            <w:r>
              <w:rPr>
                <w:szCs w:val="22"/>
              </w:rPr>
              <w:t>600mm tube</w:t>
            </w:r>
          </w:p>
        </w:tc>
        <w:tc>
          <w:tcPr>
            <w:tcW w:w="909" w:type="pct"/>
            <w:tcBorders>
              <w:top w:val="single" w:sz="4" w:space="0" w:color="7F7F7F"/>
              <w:bottom w:val="single" w:sz="4" w:space="0" w:color="7F7F7F"/>
            </w:tcBorders>
            <w:vAlign w:val="center"/>
          </w:tcPr>
          <w:p w14:paraId="5FAD116F" w14:textId="77777777" w:rsidR="00A67421" w:rsidRDefault="00A67421" w:rsidP="00A67421">
            <w:pPr>
              <w:pStyle w:val="TableText"/>
              <w:rPr>
                <w:szCs w:val="22"/>
              </w:rPr>
            </w:pPr>
            <w:r>
              <w:rPr>
                <w:szCs w:val="22"/>
              </w:rPr>
              <w:t>T8 MAG</w:t>
            </w:r>
          </w:p>
        </w:tc>
        <w:tc>
          <w:tcPr>
            <w:tcW w:w="636" w:type="pct"/>
            <w:tcBorders>
              <w:top w:val="single" w:sz="4" w:space="0" w:color="7F7F7F"/>
              <w:bottom w:val="single" w:sz="4" w:space="0" w:color="7F7F7F"/>
            </w:tcBorders>
            <w:vAlign w:val="center"/>
          </w:tcPr>
          <w:p w14:paraId="0D82C245" w14:textId="77777777" w:rsidR="00A67421" w:rsidRDefault="00A67421" w:rsidP="00A67421">
            <w:pPr>
              <w:pStyle w:val="TableText"/>
              <w:rPr>
                <w:szCs w:val="22"/>
              </w:rPr>
            </w:pPr>
            <w:r>
              <w:rPr>
                <w:szCs w:val="22"/>
              </w:rPr>
              <w:t>18W</w:t>
            </w:r>
          </w:p>
        </w:tc>
        <w:tc>
          <w:tcPr>
            <w:tcW w:w="952" w:type="pct"/>
            <w:tcBorders>
              <w:top w:val="single" w:sz="4" w:space="0" w:color="7F7F7F"/>
              <w:bottom w:val="single" w:sz="4" w:space="0" w:color="7F7F7F"/>
            </w:tcBorders>
            <w:vAlign w:val="center"/>
          </w:tcPr>
          <w:p w14:paraId="6C63769A" w14:textId="77777777" w:rsidR="00A67421" w:rsidRDefault="00A67421" w:rsidP="00A67421">
            <w:pPr>
              <w:pStyle w:val="TableText"/>
              <w:rPr>
                <w:szCs w:val="22"/>
              </w:rPr>
            </w:pPr>
            <w:r>
              <w:rPr>
                <w:szCs w:val="22"/>
              </w:rPr>
              <w:t>Magnetic ballast</w:t>
            </w:r>
          </w:p>
        </w:tc>
      </w:tr>
      <w:tr w:rsidR="00A67421" w:rsidRPr="00E41264" w14:paraId="731D4E1C"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645E4D58"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Halogen down-light</w:t>
            </w:r>
          </w:p>
        </w:tc>
        <w:tc>
          <w:tcPr>
            <w:tcW w:w="1260" w:type="pct"/>
            <w:tcBorders>
              <w:top w:val="single" w:sz="4" w:space="0" w:color="7F7F7F"/>
              <w:bottom w:val="single" w:sz="4" w:space="0" w:color="7F7F7F"/>
            </w:tcBorders>
            <w:vAlign w:val="center"/>
          </w:tcPr>
          <w:p w14:paraId="10CA249B" w14:textId="77777777" w:rsidR="00A67421" w:rsidRPr="00013AB7" w:rsidRDefault="00A67421" w:rsidP="00A67421">
            <w:pPr>
              <w:pStyle w:val="TableText"/>
              <w:rPr>
                <w:szCs w:val="22"/>
              </w:rPr>
            </w:pPr>
            <w:r>
              <w:rPr>
                <w:szCs w:val="22"/>
              </w:rPr>
              <w:t>-</w:t>
            </w:r>
          </w:p>
        </w:tc>
        <w:tc>
          <w:tcPr>
            <w:tcW w:w="909" w:type="pct"/>
            <w:tcBorders>
              <w:top w:val="single" w:sz="4" w:space="0" w:color="7F7F7F"/>
              <w:bottom w:val="single" w:sz="4" w:space="0" w:color="7F7F7F"/>
            </w:tcBorders>
            <w:vAlign w:val="center"/>
          </w:tcPr>
          <w:p w14:paraId="35EAF68C" w14:textId="77777777" w:rsidR="00A67421" w:rsidRPr="00013AB7" w:rsidRDefault="00A67421" w:rsidP="00A67421">
            <w:pPr>
              <w:pStyle w:val="TableText"/>
              <w:rPr>
                <w:szCs w:val="22"/>
              </w:rPr>
            </w:pPr>
            <w:r>
              <w:rPr>
                <w:szCs w:val="22"/>
              </w:rPr>
              <w:t>HAL ELV MAG</w:t>
            </w:r>
          </w:p>
        </w:tc>
        <w:tc>
          <w:tcPr>
            <w:tcW w:w="636" w:type="pct"/>
            <w:tcBorders>
              <w:top w:val="single" w:sz="4" w:space="0" w:color="7F7F7F"/>
              <w:bottom w:val="single" w:sz="4" w:space="0" w:color="7F7F7F"/>
            </w:tcBorders>
            <w:vAlign w:val="center"/>
          </w:tcPr>
          <w:p w14:paraId="12012118" w14:textId="77777777" w:rsidR="00A67421" w:rsidRPr="00013AB7" w:rsidRDefault="00A67421" w:rsidP="00A67421">
            <w:pPr>
              <w:pStyle w:val="TableText"/>
              <w:rPr>
                <w:szCs w:val="22"/>
              </w:rPr>
            </w:pPr>
            <w:r>
              <w:rPr>
                <w:szCs w:val="22"/>
              </w:rPr>
              <w:t xml:space="preserve">50W </w:t>
            </w:r>
          </w:p>
        </w:tc>
        <w:tc>
          <w:tcPr>
            <w:tcW w:w="952" w:type="pct"/>
            <w:tcBorders>
              <w:top w:val="single" w:sz="4" w:space="0" w:color="7F7F7F"/>
              <w:bottom w:val="single" w:sz="4" w:space="0" w:color="7F7F7F"/>
            </w:tcBorders>
            <w:vAlign w:val="center"/>
          </w:tcPr>
          <w:p w14:paraId="505F4D17" w14:textId="77777777" w:rsidR="00A67421" w:rsidRPr="00013AB7" w:rsidRDefault="00A67421" w:rsidP="00A67421">
            <w:pPr>
              <w:pStyle w:val="TableText"/>
              <w:rPr>
                <w:szCs w:val="22"/>
              </w:rPr>
            </w:pPr>
            <w:r>
              <w:rPr>
                <w:szCs w:val="22"/>
              </w:rPr>
              <w:t>Magnetic transformer</w:t>
            </w:r>
          </w:p>
        </w:tc>
      </w:tr>
      <w:tr w:rsidR="00A67421" w:rsidRPr="00E41264" w14:paraId="3A2793E1"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464A7172"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Halogen lamp</w:t>
            </w:r>
          </w:p>
        </w:tc>
        <w:tc>
          <w:tcPr>
            <w:tcW w:w="1260" w:type="pct"/>
            <w:tcBorders>
              <w:top w:val="single" w:sz="4" w:space="0" w:color="7F7F7F"/>
              <w:bottom w:val="single" w:sz="4" w:space="0" w:color="7F7F7F"/>
            </w:tcBorders>
            <w:vAlign w:val="center"/>
          </w:tcPr>
          <w:p w14:paraId="30EF0432" w14:textId="77777777" w:rsidR="00A67421" w:rsidRPr="00013AB7" w:rsidRDefault="00A67421" w:rsidP="00A67421">
            <w:pPr>
              <w:pStyle w:val="TableText"/>
              <w:rPr>
                <w:szCs w:val="22"/>
              </w:rPr>
            </w:pPr>
            <w:r>
              <w:rPr>
                <w:szCs w:val="22"/>
              </w:rPr>
              <w:t>-</w:t>
            </w:r>
          </w:p>
        </w:tc>
        <w:tc>
          <w:tcPr>
            <w:tcW w:w="909" w:type="pct"/>
            <w:tcBorders>
              <w:top w:val="single" w:sz="4" w:space="0" w:color="7F7F7F"/>
              <w:bottom w:val="single" w:sz="4" w:space="0" w:color="7F7F7F"/>
            </w:tcBorders>
            <w:vAlign w:val="center"/>
          </w:tcPr>
          <w:p w14:paraId="5C80CD93" w14:textId="77777777" w:rsidR="00A67421" w:rsidRPr="00013AB7" w:rsidRDefault="00A67421" w:rsidP="00A67421">
            <w:pPr>
              <w:pStyle w:val="TableText"/>
              <w:rPr>
                <w:szCs w:val="22"/>
              </w:rPr>
            </w:pPr>
            <w:r>
              <w:rPr>
                <w:szCs w:val="22"/>
              </w:rPr>
              <w:t>HAL LV</w:t>
            </w:r>
          </w:p>
        </w:tc>
        <w:tc>
          <w:tcPr>
            <w:tcW w:w="636" w:type="pct"/>
            <w:tcBorders>
              <w:top w:val="single" w:sz="4" w:space="0" w:color="7F7F7F"/>
              <w:bottom w:val="single" w:sz="4" w:space="0" w:color="7F7F7F"/>
            </w:tcBorders>
            <w:vAlign w:val="center"/>
          </w:tcPr>
          <w:p w14:paraId="545B7152" w14:textId="77777777" w:rsidR="00A67421" w:rsidRPr="00013AB7" w:rsidRDefault="00A67421" w:rsidP="00A67421">
            <w:pPr>
              <w:pStyle w:val="TableText"/>
              <w:rPr>
                <w:szCs w:val="22"/>
              </w:rPr>
            </w:pPr>
            <w:r>
              <w:rPr>
                <w:szCs w:val="22"/>
              </w:rPr>
              <w:t>250W</w:t>
            </w:r>
          </w:p>
        </w:tc>
        <w:tc>
          <w:tcPr>
            <w:tcW w:w="952" w:type="pct"/>
            <w:tcBorders>
              <w:top w:val="single" w:sz="4" w:space="0" w:color="7F7F7F"/>
              <w:bottom w:val="single" w:sz="4" w:space="0" w:color="7F7F7F"/>
            </w:tcBorders>
            <w:vAlign w:val="center"/>
          </w:tcPr>
          <w:p w14:paraId="5317265D" w14:textId="77777777" w:rsidR="00A67421" w:rsidRPr="00013AB7" w:rsidRDefault="00A67421" w:rsidP="00A67421">
            <w:pPr>
              <w:pStyle w:val="TableText"/>
              <w:rPr>
                <w:szCs w:val="22"/>
              </w:rPr>
            </w:pPr>
            <w:r>
              <w:rPr>
                <w:szCs w:val="22"/>
              </w:rPr>
              <w:t>N/A</w:t>
            </w:r>
          </w:p>
        </w:tc>
      </w:tr>
      <w:tr w:rsidR="00A67421" w:rsidRPr="00E41264" w14:paraId="1D8222EF"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1B60ED44"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Metal halide lamp</w:t>
            </w:r>
          </w:p>
        </w:tc>
        <w:tc>
          <w:tcPr>
            <w:tcW w:w="1260" w:type="pct"/>
            <w:tcBorders>
              <w:top w:val="single" w:sz="4" w:space="0" w:color="7F7F7F"/>
              <w:bottom w:val="single" w:sz="4" w:space="0" w:color="7F7F7F"/>
            </w:tcBorders>
            <w:vAlign w:val="center"/>
          </w:tcPr>
          <w:p w14:paraId="707B0AF7" w14:textId="77777777" w:rsidR="00A67421" w:rsidRPr="00013AB7" w:rsidRDefault="00A67421" w:rsidP="00A67421">
            <w:pPr>
              <w:pStyle w:val="TableText"/>
              <w:rPr>
                <w:szCs w:val="22"/>
              </w:rPr>
            </w:pPr>
            <w:r>
              <w:rPr>
                <w:szCs w:val="22"/>
              </w:rPr>
              <w:t>-</w:t>
            </w:r>
          </w:p>
        </w:tc>
        <w:tc>
          <w:tcPr>
            <w:tcW w:w="909" w:type="pct"/>
            <w:tcBorders>
              <w:top w:val="single" w:sz="4" w:space="0" w:color="7F7F7F"/>
              <w:bottom w:val="single" w:sz="4" w:space="0" w:color="7F7F7F"/>
            </w:tcBorders>
            <w:vAlign w:val="center"/>
          </w:tcPr>
          <w:p w14:paraId="3B608796" w14:textId="77777777" w:rsidR="00A67421" w:rsidRPr="00013AB7" w:rsidRDefault="00A67421" w:rsidP="00A67421">
            <w:pPr>
              <w:pStyle w:val="TableText"/>
              <w:rPr>
                <w:szCs w:val="22"/>
              </w:rPr>
            </w:pPr>
            <w:r>
              <w:rPr>
                <w:szCs w:val="22"/>
              </w:rPr>
              <w:t>MH MAG</w:t>
            </w:r>
          </w:p>
        </w:tc>
        <w:tc>
          <w:tcPr>
            <w:tcW w:w="636" w:type="pct"/>
            <w:tcBorders>
              <w:top w:val="single" w:sz="4" w:space="0" w:color="7F7F7F"/>
              <w:bottom w:val="single" w:sz="4" w:space="0" w:color="7F7F7F"/>
            </w:tcBorders>
            <w:vAlign w:val="center"/>
          </w:tcPr>
          <w:p w14:paraId="013E6807" w14:textId="77777777" w:rsidR="00A67421" w:rsidRPr="00013AB7" w:rsidRDefault="00A67421" w:rsidP="00A67421">
            <w:pPr>
              <w:pStyle w:val="TableText"/>
              <w:rPr>
                <w:szCs w:val="22"/>
              </w:rPr>
            </w:pPr>
            <w:r w:rsidRPr="006649F5">
              <w:rPr>
                <w:szCs w:val="22"/>
              </w:rPr>
              <w:t>250W</w:t>
            </w:r>
          </w:p>
        </w:tc>
        <w:tc>
          <w:tcPr>
            <w:tcW w:w="952" w:type="pct"/>
            <w:tcBorders>
              <w:top w:val="single" w:sz="4" w:space="0" w:color="7F7F7F"/>
              <w:bottom w:val="single" w:sz="4" w:space="0" w:color="7F7F7F"/>
            </w:tcBorders>
            <w:vAlign w:val="center"/>
          </w:tcPr>
          <w:p w14:paraId="5229828C" w14:textId="77777777" w:rsidR="00A67421" w:rsidRPr="00013AB7" w:rsidRDefault="00A67421" w:rsidP="00A67421">
            <w:pPr>
              <w:pStyle w:val="TableText"/>
              <w:rPr>
                <w:szCs w:val="22"/>
              </w:rPr>
            </w:pPr>
            <w:r>
              <w:rPr>
                <w:szCs w:val="22"/>
              </w:rPr>
              <w:t>Magnetic ballast</w:t>
            </w:r>
          </w:p>
        </w:tc>
      </w:tr>
      <w:tr w:rsidR="00A67421" w:rsidRPr="00E41264" w14:paraId="15778E31"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2482E33F"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Mercury vapour lamp</w:t>
            </w:r>
          </w:p>
        </w:tc>
        <w:tc>
          <w:tcPr>
            <w:tcW w:w="1260" w:type="pct"/>
            <w:tcBorders>
              <w:top w:val="single" w:sz="4" w:space="0" w:color="7F7F7F"/>
              <w:bottom w:val="single" w:sz="4" w:space="0" w:color="7F7F7F"/>
            </w:tcBorders>
            <w:vAlign w:val="center"/>
          </w:tcPr>
          <w:p w14:paraId="4C54B91C" w14:textId="77777777" w:rsidR="00A67421" w:rsidRPr="00013AB7" w:rsidRDefault="00A67421" w:rsidP="00A67421">
            <w:pPr>
              <w:pStyle w:val="TableText"/>
              <w:rPr>
                <w:szCs w:val="22"/>
              </w:rPr>
            </w:pPr>
            <w:r>
              <w:rPr>
                <w:szCs w:val="22"/>
              </w:rPr>
              <w:t>-</w:t>
            </w:r>
          </w:p>
        </w:tc>
        <w:tc>
          <w:tcPr>
            <w:tcW w:w="909" w:type="pct"/>
            <w:tcBorders>
              <w:top w:val="single" w:sz="4" w:space="0" w:color="7F7F7F"/>
              <w:bottom w:val="single" w:sz="4" w:space="0" w:color="7F7F7F"/>
            </w:tcBorders>
            <w:vAlign w:val="center"/>
          </w:tcPr>
          <w:p w14:paraId="694E3D1D" w14:textId="77777777" w:rsidR="00A67421" w:rsidRPr="00013AB7" w:rsidRDefault="00A67421" w:rsidP="00A67421">
            <w:pPr>
              <w:pStyle w:val="TableText"/>
              <w:rPr>
                <w:szCs w:val="22"/>
              </w:rPr>
            </w:pPr>
            <w:r>
              <w:rPr>
                <w:szCs w:val="22"/>
              </w:rPr>
              <w:t>MV</w:t>
            </w:r>
          </w:p>
        </w:tc>
        <w:tc>
          <w:tcPr>
            <w:tcW w:w="636" w:type="pct"/>
            <w:tcBorders>
              <w:top w:val="single" w:sz="4" w:space="0" w:color="7F7F7F"/>
              <w:bottom w:val="single" w:sz="4" w:space="0" w:color="7F7F7F"/>
            </w:tcBorders>
            <w:vAlign w:val="center"/>
          </w:tcPr>
          <w:p w14:paraId="798B687C" w14:textId="77777777" w:rsidR="00A67421" w:rsidRPr="00013AB7" w:rsidRDefault="00A67421" w:rsidP="00A67421">
            <w:pPr>
              <w:pStyle w:val="TableText"/>
              <w:rPr>
                <w:szCs w:val="22"/>
              </w:rPr>
            </w:pPr>
            <w:r w:rsidRPr="006649F5">
              <w:rPr>
                <w:szCs w:val="22"/>
              </w:rPr>
              <w:t>250W</w:t>
            </w:r>
          </w:p>
        </w:tc>
        <w:tc>
          <w:tcPr>
            <w:tcW w:w="952" w:type="pct"/>
            <w:tcBorders>
              <w:top w:val="single" w:sz="4" w:space="0" w:color="7F7F7F"/>
              <w:bottom w:val="single" w:sz="4" w:space="0" w:color="7F7F7F"/>
            </w:tcBorders>
            <w:vAlign w:val="center"/>
          </w:tcPr>
          <w:p w14:paraId="74344CE9" w14:textId="77777777" w:rsidR="00A67421" w:rsidRPr="00013AB7" w:rsidRDefault="00A67421" w:rsidP="00A67421">
            <w:pPr>
              <w:pStyle w:val="TableText"/>
              <w:rPr>
                <w:szCs w:val="22"/>
              </w:rPr>
            </w:pPr>
            <w:r>
              <w:rPr>
                <w:szCs w:val="22"/>
              </w:rPr>
              <w:t>Magnetic ballast</w:t>
            </w:r>
          </w:p>
        </w:tc>
      </w:tr>
      <w:tr w:rsidR="00A67421" w:rsidRPr="00E41264" w14:paraId="316ABF5F"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2696B7E8"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downlight (small)</w:t>
            </w:r>
          </w:p>
        </w:tc>
        <w:tc>
          <w:tcPr>
            <w:tcW w:w="1260" w:type="pct"/>
            <w:tcBorders>
              <w:top w:val="single" w:sz="4" w:space="0" w:color="7F7F7F"/>
              <w:bottom w:val="single" w:sz="4" w:space="0" w:color="7F7F7F"/>
            </w:tcBorders>
            <w:vAlign w:val="center"/>
          </w:tcPr>
          <w:p w14:paraId="7F1A0B68" w14:textId="77777777" w:rsidR="00A67421" w:rsidRPr="00013AB7" w:rsidRDefault="00250FEB" w:rsidP="00A67421">
            <w:pPr>
              <w:pStyle w:val="TableText"/>
              <w:rPr>
                <w:szCs w:val="22"/>
              </w:rPr>
            </w:pPr>
            <w:r>
              <w:rPr>
                <w:szCs w:val="22"/>
              </w:rPr>
              <w:t>&lt;150mm Cut-</w:t>
            </w:r>
            <w:r w:rsidR="00A67421">
              <w:rPr>
                <w:szCs w:val="22"/>
              </w:rPr>
              <w:t>out</w:t>
            </w:r>
            <w:r>
              <w:rPr>
                <w:szCs w:val="22"/>
              </w:rPr>
              <w:t xml:space="preserve"> diameter</w:t>
            </w:r>
          </w:p>
        </w:tc>
        <w:tc>
          <w:tcPr>
            <w:tcW w:w="909" w:type="pct"/>
            <w:tcBorders>
              <w:top w:val="single" w:sz="4" w:space="0" w:color="7F7F7F"/>
              <w:bottom w:val="single" w:sz="4" w:space="0" w:color="7F7F7F"/>
            </w:tcBorders>
            <w:vAlign w:val="center"/>
          </w:tcPr>
          <w:p w14:paraId="2534839A" w14:textId="77777777" w:rsidR="00A67421" w:rsidRPr="00013AB7" w:rsidRDefault="00A67421" w:rsidP="00A67421">
            <w:pPr>
              <w:pStyle w:val="TableText"/>
              <w:rPr>
                <w:szCs w:val="22"/>
              </w:rPr>
            </w:pPr>
            <w:r>
              <w:rPr>
                <w:szCs w:val="22"/>
              </w:rPr>
              <w:t>LED DL</w:t>
            </w:r>
          </w:p>
        </w:tc>
        <w:tc>
          <w:tcPr>
            <w:tcW w:w="636" w:type="pct"/>
            <w:tcBorders>
              <w:top w:val="single" w:sz="4" w:space="0" w:color="7F7F7F"/>
              <w:bottom w:val="single" w:sz="4" w:space="0" w:color="7F7F7F"/>
            </w:tcBorders>
            <w:vAlign w:val="center"/>
          </w:tcPr>
          <w:p w14:paraId="6AA9774C" w14:textId="77777777" w:rsidR="00A67421" w:rsidRPr="00013AB7" w:rsidRDefault="00A67421" w:rsidP="00A67421">
            <w:pPr>
              <w:pStyle w:val="TableText"/>
              <w:rPr>
                <w:szCs w:val="22"/>
              </w:rPr>
            </w:pPr>
            <w:r>
              <w:rPr>
                <w:szCs w:val="22"/>
              </w:rPr>
              <w:t>15W</w:t>
            </w:r>
          </w:p>
        </w:tc>
        <w:tc>
          <w:tcPr>
            <w:tcW w:w="952" w:type="pct"/>
            <w:tcBorders>
              <w:top w:val="single" w:sz="4" w:space="0" w:color="7F7F7F"/>
              <w:bottom w:val="single" w:sz="4" w:space="0" w:color="7F7F7F"/>
            </w:tcBorders>
            <w:vAlign w:val="center"/>
          </w:tcPr>
          <w:p w14:paraId="02527BF9" w14:textId="77777777" w:rsidR="00A67421" w:rsidRPr="00013AB7" w:rsidRDefault="00A67421" w:rsidP="00A67421">
            <w:pPr>
              <w:pStyle w:val="TableText"/>
              <w:rPr>
                <w:szCs w:val="22"/>
              </w:rPr>
            </w:pPr>
            <w:r>
              <w:rPr>
                <w:szCs w:val="22"/>
              </w:rPr>
              <w:t>N/A</w:t>
            </w:r>
          </w:p>
        </w:tc>
      </w:tr>
      <w:tr w:rsidR="00A67421" w:rsidRPr="00E41264" w14:paraId="5D229181"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673C7707"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downlight (large)</w:t>
            </w:r>
          </w:p>
        </w:tc>
        <w:tc>
          <w:tcPr>
            <w:tcW w:w="1260" w:type="pct"/>
            <w:tcBorders>
              <w:top w:val="single" w:sz="4" w:space="0" w:color="7F7F7F"/>
              <w:bottom w:val="single" w:sz="4" w:space="0" w:color="7F7F7F"/>
            </w:tcBorders>
            <w:vAlign w:val="center"/>
          </w:tcPr>
          <w:p w14:paraId="15AF3E62" w14:textId="77777777" w:rsidR="00A67421" w:rsidRPr="00013AB7" w:rsidRDefault="00250FEB" w:rsidP="00A67421">
            <w:pPr>
              <w:pStyle w:val="TableText"/>
              <w:rPr>
                <w:szCs w:val="22"/>
              </w:rPr>
            </w:pPr>
            <w:r>
              <w:rPr>
                <w:szCs w:val="22"/>
              </w:rPr>
              <w:t>&gt;=150mm Cut-</w:t>
            </w:r>
            <w:r w:rsidR="00A67421">
              <w:rPr>
                <w:szCs w:val="22"/>
              </w:rPr>
              <w:t>out</w:t>
            </w:r>
            <w:r>
              <w:rPr>
                <w:szCs w:val="22"/>
              </w:rPr>
              <w:t xml:space="preserve"> diameter</w:t>
            </w:r>
          </w:p>
        </w:tc>
        <w:tc>
          <w:tcPr>
            <w:tcW w:w="909" w:type="pct"/>
            <w:tcBorders>
              <w:top w:val="single" w:sz="4" w:space="0" w:color="7F7F7F"/>
              <w:bottom w:val="single" w:sz="4" w:space="0" w:color="7F7F7F"/>
            </w:tcBorders>
            <w:vAlign w:val="center"/>
          </w:tcPr>
          <w:p w14:paraId="7EF8EC39" w14:textId="77777777" w:rsidR="00A67421" w:rsidRPr="00013AB7" w:rsidRDefault="00A67421" w:rsidP="00A67421">
            <w:pPr>
              <w:pStyle w:val="TableText"/>
              <w:rPr>
                <w:szCs w:val="22"/>
              </w:rPr>
            </w:pPr>
            <w:r>
              <w:rPr>
                <w:szCs w:val="22"/>
              </w:rPr>
              <w:t>LED DL</w:t>
            </w:r>
          </w:p>
        </w:tc>
        <w:tc>
          <w:tcPr>
            <w:tcW w:w="636" w:type="pct"/>
            <w:tcBorders>
              <w:top w:val="single" w:sz="4" w:space="0" w:color="7F7F7F"/>
              <w:bottom w:val="single" w:sz="4" w:space="0" w:color="7F7F7F"/>
            </w:tcBorders>
            <w:vAlign w:val="center"/>
          </w:tcPr>
          <w:p w14:paraId="2E8B3082" w14:textId="77777777" w:rsidR="00A67421" w:rsidRPr="00013AB7" w:rsidRDefault="00A67421" w:rsidP="00A67421">
            <w:pPr>
              <w:pStyle w:val="TableText"/>
              <w:rPr>
                <w:szCs w:val="22"/>
              </w:rPr>
            </w:pPr>
            <w:r>
              <w:rPr>
                <w:szCs w:val="22"/>
              </w:rPr>
              <w:t xml:space="preserve">45W </w:t>
            </w:r>
          </w:p>
        </w:tc>
        <w:tc>
          <w:tcPr>
            <w:tcW w:w="952" w:type="pct"/>
            <w:tcBorders>
              <w:top w:val="single" w:sz="4" w:space="0" w:color="7F7F7F"/>
              <w:bottom w:val="single" w:sz="4" w:space="0" w:color="7F7F7F"/>
            </w:tcBorders>
            <w:vAlign w:val="center"/>
          </w:tcPr>
          <w:p w14:paraId="2CD0B0FC" w14:textId="77777777" w:rsidR="00A67421" w:rsidRPr="00013AB7" w:rsidRDefault="00A67421" w:rsidP="00A67421">
            <w:pPr>
              <w:pStyle w:val="TableText"/>
              <w:rPr>
                <w:szCs w:val="22"/>
              </w:rPr>
            </w:pPr>
            <w:r>
              <w:rPr>
                <w:szCs w:val="22"/>
              </w:rPr>
              <w:t>N/A</w:t>
            </w:r>
          </w:p>
        </w:tc>
      </w:tr>
      <w:tr w:rsidR="00A67421" w:rsidRPr="00E41264" w14:paraId="20F78F69"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1234F987"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retrofit tube</w:t>
            </w:r>
          </w:p>
        </w:tc>
        <w:tc>
          <w:tcPr>
            <w:tcW w:w="1260" w:type="pct"/>
            <w:tcBorders>
              <w:top w:val="single" w:sz="4" w:space="0" w:color="7F7F7F"/>
              <w:bottom w:val="single" w:sz="4" w:space="0" w:color="7F7F7F"/>
            </w:tcBorders>
            <w:vAlign w:val="center"/>
          </w:tcPr>
          <w:p w14:paraId="15556698" w14:textId="77777777" w:rsidR="00A67421" w:rsidRPr="00013AB7" w:rsidRDefault="00A67421" w:rsidP="00A67421">
            <w:pPr>
              <w:pStyle w:val="TableText"/>
              <w:rPr>
                <w:szCs w:val="22"/>
              </w:rPr>
            </w:pPr>
            <w:r>
              <w:rPr>
                <w:szCs w:val="22"/>
              </w:rPr>
              <w:t>600mm tube</w:t>
            </w:r>
          </w:p>
        </w:tc>
        <w:tc>
          <w:tcPr>
            <w:tcW w:w="909" w:type="pct"/>
            <w:tcBorders>
              <w:top w:val="single" w:sz="4" w:space="0" w:color="7F7F7F"/>
              <w:bottom w:val="single" w:sz="4" w:space="0" w:color="7F7F7F"/>
            </w:tcBorders>
            <w:vAlign w:val="center"/>
          </w:tcPr>
          <w:p w14:paraId="084D91B1" w14:textId="77777777" w:rsidR="00A67421" w:rsidRPr="00013AB7" w:rsidRDefault="00A67421" w:rsidP="00A67421">
            <w:pPr>
              <w:pStyle w:val="TableText"/>
              <w:rPr>
                <w:szCs w:val="22"/>
              </w:rPr>
            </w:pPr>
            <w:r>
              <w:rPr>
                <w:szCs w:val="22"/>
              </w:rPr>
              <w:t>LED LF RF</w:t>
            </w:r>
          </w:p>
        </w:tc>
        <w:tc>
          <w:tcPr>
            <w:tcW w:w="636" w:type="pct"/>
            <w:tcBorders>
              <w:top w:val="single" w:sz="4" w:space="0" w:color="7F7F7F"/>
              <w:bottom w:val="single" w:sz="4" w:space="0" w:color="7F7F7F"/>
            </w:tcBorders>
            <w:vAlign w:val="center"/>
          </w:tcPr>
          <w:p w14:paraId="22DAD6D2" w14:textId="77777777" w:rsidR="00A67421" w:rsidRPr="00013AB7" w:rsidRDefault="00A67421" w:rsidP="00A67421">
            <w:pPr>
              <w:pStyle w:val="TableText"/>
              <w:rPr>
                <w:szCs w:val="22"/>
              </w:rPr>
            </w:pPr>
            <w:r>
              <w:rPr>
                <w:szCs w:val="22"/>
              </w:rPr>
              <w:t>10W</w:t>
            </w:r>
          </w:p>
        </w:tc>
        <w:tc>
          <w:tcPr>
            <w:tcW w:w="952" w:type="pct"/>
            <w:tcBorders>
              <w:top w:val="single" w:sz="4" w:space="0" w:color="7F7F7F"/>
              <w:bottom w:val="single" w:sz="4" w:space="0" w:color="7F7F7F"/>
            </w:tcBorders>
            <w:vAlign w:val="center"/>
          </w:tcPr>
          <w:p w14:paraId="406FED83" w14:textId="77777777" w:rsidR="00A67421" w:rsidRPr="00013AB7" w:rsidRDefault="00A67421" w:rsidP="00A67421">
            <w:pPr>
              <w:pStyle w:val="TableText"/>
              <w:rPr>
                <w:szCs w:val="22"/>
              </w:rPr>
            </w:pPr>
            <w:r w:rsidRPr="00633CA8">
              <w:rPr>
                <w:szCs w:val="22"/>
              </w:rPr>
              <w:t>N/A</w:t>
            </w:r>
          </w:p>
        </w:tc>
      </w:tr>
      <w:tr w:rsidR="00A67421" w:rsidRPr="00E41264" w14:paraId="1B519CB7"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54457A4C"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CF3488">
              <w:rPr>
                <w:rFonts w:cs="Tahoma"/>
                <w:color w:val="98C33D"/>
                <w:lang w:bidi="th-TH"/>
              </w:rPr>
              <w:t>LED retrofit tube</w:t>
            </w:r>
          </w:p>
        </w:tc>
        <w:tc>
          <w:tcPr>
            <w:tcW w:w="1260" w:type="pct"/>
            <w:tcBorders>
              <w:top w:val="single" w:sz="4" w:space="0" w:color="7F7F7F"/>
              <w:bottom w:val="single" w:sz="4" w:space="0" w:color="7F7F7F"/>
            </w:tcBorders>
            <w:vAlign w:val="center"/>
          </w:tcPr>
          <w:p w14:paraId="08719692" w14:textId="77777777" w:rsidR="00A67421" w:rsidRPr="00013AB7" w:rsidRDefault="00A67421" w:rsidP="00A67421">
            <w:pPr>
              <w:pStyle w:val="TableText"/>
              <w:rPr>
                <w:szCs w:val="22"/>
              </w:rPr>
            </w:pPr>
            <w:r>
              <w:rPr>
                <w:szCs w:val="22"/>
              </w:rPr>
              <w:t xml:space="preserve">900mm tube </w:t>
            </w:r>
          </w:p>
        </w:tc>
        <w:tc>
          <w:tcPr>
            <w:tcW w:w="909" w:type="pct"/>
            <w:tcBorders>
              <w:top w:val="single" w:sz="4" w:space="0" w:color="7F7F7F"/>
              <w:bottom w:val="single" w:sz="4" w:space="0" w:color="7F7F7F"/>
            </w:tcBorders>
            <w:vAlign w:val="center"/>
          </w:tcPr>
          <w:p w14:paraId="08AA142B" w14:textId="77777777" w:rsidR="00A67421" w:rsidRPr="00013AB7" w:rsidRDefault="00A67421" w:rsidP="00A67421">
            <w:pPr>
              <w:pStyle w:val="TableText"/>
              <w:rPr>
                <w:szCs w:val="22"/>
              </w:rPr>
            </w:pPr>
            <w:r>
              <w:rPr>
                <w:szCs w:val="22"/>
              </w:rPr>
              <w:t>LED LF RF</w:t>
            </w:r>
          </w:p>
        </w:tc>
        <w:tc>
          <w:tcPr>
            <w:tcW w:w="636" w:type="pct"/>
            <w:tcBorders>
              <w:top w:val="single" w:sz="4" w:space="0" w:color="7F7F7F"/>
              <w:bottom w:val="single" w:sz="4" w:space="0" w:color="7F7F7F"/>
            </w:tcBorders>
            <w:vAlign w:val="center"/>
          </w:tcPr>
          <w:p w14:paraId="7FD460C7" w14:textId="77777777" w:rsidR="00A67421" w:rsidRPr="00013AB7" w:rsidRDefault="00A67421" w:rsidP="00A67421">
            <w:pPr>
              <w:pStyle w:val="TableText"/>
              <w:rPr>
                <w:szCs w:val="22"/>
              </w:rPr>
            </w:pPr>
            <w:r>
              <w:rPr>
                <w:szCs w:val="22"/>
              </w:rPr>
              <w:t>15W</w:t>
            </w:r>
          </w:p>
        </w:tc>
        <w:tc>
          <w:tcPr>
            <w:tcW w:w="952" w:type="pct"/>
            <w:tcBorders>
              <w:top w:val="single" w:sz="4" w:space="0" w:color="7F7F7F"/>
              <w:bottom w:val="single" w:sz="4" w:space="0" w:color="7F7F7F"/>
            </w:tcBorders>
            <w:vAlign w:val="center"/>
          </w:tcPr>
          <w:p w14:paraId="1191A41D" w14:textId="77777777" w:rsidR="00A67421" w:rsidRPr="00013AB7" w:rsidRDefault="00A67421" w:rsidP="00A67421">
            <w:pPr>
              <w:pStyle w:val="TableText"/>
              <w:rPr>
                <w:szCs w:val="22"/>
              </w:rPr>
            </w:pPr>
            <w:r w:rsidRPr="00633CA8">
              <w:rPr>
                <w:szCs w:val="22"/>
              </w:rPr>
              <w:t>N/A</w:t>
            </w:r>
          </w:p>
        </w:tc>
      </w:tr>
      <w:tr w:rsidR="00A67421" w:rsidRPr="00E41264" w14:paraId="06CC11E5"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24F5EA74"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CF3488">
              <w:rPr>
                <w:rFonts w:cs="Tahoma"/>
                <w:color w:val="98C33D"/>
                <w:lang w:bidi="th-TH"/>
              </w:rPr>
              <w:t>LED retrofit tube</w:t>
            </w:r>
          </w:p>
        </w:tc>
        <w:tc>
          <w:tcPr>
            <w:tcW w:w="1260" w:type="pct"/>
            <w:tcBorders>
              <w:top w:val="single" w:sz="4" w:space="0" w:color="7F7F7F"/>
              <w:bottom w:val="single" w:sz="4" w:space="0" w:color="7F7F7F"/>
            </w:tcBorders>
            <w:vAlign w:val="center"/>
          </w:tcPr>
          <w:p w14:paraId="0930330B" w14:textId="77777777" w:rsidR="00A67421" w:rsidRPr="00013AB7" w:rsidRDefault="00A67421" w:rsidP="00A67421">
            <w:pPr>
              <w:pStyle w:val="TableText"/>
              <w:rPr>
                <w:szCs w:val="22"/>
              </w:rPr>
            </w:pPr>
            <w:r>
              <w:rPr>
                <w:szCs w:val="22"/>
              </w:rPr>
              <w:t xml:space="preserve">1200mm tube </w:t>
            </w:r>
          </w:p>
        </w:tc>
        <w:tc>
          <w:tcPr>
            <w:tcW w:w="909" w:type="pct"/>
            <w:tcBorders>
              <w:top w:val="single" w:sz="4" w:space="0" w:color="7F7F7F"/>
              <w:bottom w:val="single" w:sz="4" w:space="0" w:color="7F7F7F"/>
            </w:tcBorders>
            <w:vAlign w:val="center"/>
          </w:tcPr>
          <w:p w14:paraId="1922EABD" w14:textId="77777777" w:rsidR="00A67421" w:rsidRPr="00013AB7" w:rsidRDefault="00A67421" w:rsidP="00A67421">
            <w:pPr>
              <w:pStyle w:val="TableText"/>
              <w:rPr>
                <w:szCs w:val="22"/>
              </w:rPr>
            </w:pPr>
            <w:r>
              <w:rPr>
                <w:szCs w:val="22"/>
              </w:rPr>
              <w:t>LED LF RF</w:t>
            </w:r>
          </w:p>
        </w:tc>
        <w:tc>
          <w:tcPr>
            <w:tcW w:w="636" w:type="pct"/>
            <w:tcBorders>
              <w:top w:val="single" w:sz="4" w:space="0" w:color="7F7F7F"/>
              <w:bottom w:val="single" w:sz="4" w:space="0" w:color="7F7F7F"/>
            </w:tcBorders>
            <w:vAlign w:val="center"/>
          </w:tcPr>
          <w:p w14:paraId="6B9421E9" w14:textId="77777777" w:rsidR="00A67421" w:rsidRPr="00013AB7" w:rsidRDefault="00A67421" w:rsidP="00A67421">
            <w:pPr>
              <w:pStyle w:val="TableText"/>
              <w:rPr>
                <w:szCs w:val="22"/>
              </w:rPr>
            </w:pPr>
            <w:r>
              <w:rPr>
                <w:szCs w:val="22"/>
              </w:rPr>
              <w:t>21W</w:t>
            </w:r>
          </w:p>
        </w:tc>
        <w:tc>
          <w:tcPr>
            <w:tcW w:w="952" w:type="pct"/>
            <w:tcBorders>
              <w:top w:val="single" w:sz="4" w:space="0" w:color="7F7F7F"/>
              <w:bottom w:val="single" w:sz="4" w:space="0" w:color="7F7F7F"/>
            </w:tcBorders>
            <w:vAlign w:val="center"/>
          </w:tcPr>
          <w:p w14:paraId="2CE5CBE6" w14:textId="77777777" w:rsidR="00A67421" w:rsidRPr="00013AB7" w:rsidRDefault="00A67421" w:rsidP="00A67421">
            <w:pPr>
              <w:pStyle w:val="TableText"/>
              <w:rPr>
                <w:szCs w:val="22"/>
              </w:rPr>
            </w:pPr>
            <w:r w:rsidRPr="00633CA8">
              <w:rPr>
                <w:szCs w:val="22"/>
              </w:rPr>
              <w:t>N/A</w:t>
            </w:r>
          </w:p>
        </w:tc>
      </w:tr>
      <w:tr w:rsidR="00A67421" w:rsidRPr="00E41264" w14:paraId="412AB533"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5DD741C6"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CF3488">
              <w:rPr>
                <w:rFonts w:cs="Tahoma"/>
                <w:color w:val="98C33D"/>
                <w:lang w:bidi="th-TH"/>
              </w:rPr>
              <w:t>LED retrofit tube</w:t>
            </w:r>
          </w:p>
        </w:tc>
        <w:tc>
          <w:tcPr>
            <w:tcW w:w="1260" w:type="pct"/>
            <w:tcBorders>
              <w:top w:val="single" w:sz="4" w:space="0" w:color="7F7F7F"/>
              <w:bottom w:val="single" w:sz="4" w:space="0" w:color="7F7F7F"/>
            </w:tcBorders>
            <w:vAlign w:val="center"/>
          </w:tcPr>
          <w:p w14:paraId="260342FD" w14:textId="77777777" w:rsidR="00A67421" w:rsidRPr="00013AB7" w:rsidRDefault="00A67421" w:rsidP="00A67421">
            <w:pPr>
              <w:pStyle w:val="TableText"/>
              <w:rPr>
                <w:szCs w:val="22"/>
              </w:rPr>
            </w:pPr>
            <w:r>
              <w:rPr>
                <w:szCs w:val="22"/>
              </w:rPr>
              <w:t xml:space="preserve">1500mm tube </w:t>
            </w:r>
          </w:p>
        </w:tc>
        <w:tc>
          <w:tcPr>
            <w:tcW w:w="909" w:type="pct"/>
            <w:tcBorders>
              <w:top w:val="single" w:sz="4" w:space="0" w:color="7F7F7F"/>
              <w:bottom w:val="single" w:sz="4" w:space="0" w:color="7F7F7F"/>
            </w:tcBorders>
            <w:vAlign w:val="center"/>
          </w:tcPr>
          <w:p w14:paraId="662DB9A0" w14:textId="77777777" w:rsidR="00A67421" w:rsidRPr="00013AB7" w:rsidRDefault="00A67421" w:rsidP="00A67421">
            <w:pPr>
              <w:pStyle w:val="TableText"/>
              <w:rPr>
                <w:szCs w:val="22"/>
              </w:rPr>
            </w:pPr>
            <w:r>
              <w:rPr>
                <w:szCs w:val="22"/>
              </w:rPr>
              <w:t>LED LF RF</w:t>
            </w:r>
          </w:p>
        </w:tc>
        <w:tc>
          <w:tcPr>
            <w:tcW w:w="636" w:type="pct"/>
            <w:tcBorders>
              <w:top w:val="single" w:sz="4" w:space="0" w:color="7F7F7F"/>
              <w:bottom w:val="single" w:sz="4" w:space="0" w:color="7F7F7F"/>
            </w:tcBorders>
            <w:vAlign w:val="center"/>
          </w:tcPr>
          <w:p w14:paraId="0337278A" w14:textId="77777777" w:rsidR="00A67421" w:rsidRPr="00013AB7" w:rsidRDefault="00A67421" w:rsidP="00A67421">
            <w:pPr>
              <w:pStyle w:val="TableText"/>
              <w:rPr>
                <w:szCs w:val="22"/>
              </w:rPr>
            </w:pPr>
            <w:r>
              <w:rPr>
                <w:szCs w:val="22"/>
              </w:rPr>
              <w:t>25W</w:t>
            </w:r>
          </w:p>
        </w:tc>
        <w:tc>
          <w:tcPr>
            <w:tcW w:w="952" w:type="pct"/>
            <w:tcBorders>
              <w:top w:val="single" w:sz="4" w:space="0" w:color="7F7F7F"/>
              <w:bottom w:val="single" w:sz="4" w:space="0" w:color="7F7F7F"/>
            </w:tcBorders>
            <w:vAlign w:val="center"/>
          </w:tcPr>
          <w:p w14:paraId="75F488A2" w14:textId="77777777" w:rsidR="00A67421" w:rsidRPr="00013AB7" w:rsidRDefault="00A67421" w:rsidP="00A67421">
            <w:pPr>
              <w:pStyle w:val="TableText"/>
              <w:rPr>
                <w:szCs w:val="22"/>
              </w:rPr>
            </w:pPr>
            <w:r w:rsidRPr="00633CA8">
              <w:rPr>
                <w:szCs w:val="22"/>
              </w:rPr>
              <w:t>N/A</w:t>
            </w:r>
          </w:p>
        </w:tc>
      </w:tr>
      <w:tr w:rsidR="00A67421" w:rsidRPr="00E41264" w14:paraId="10C7498F"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1E764A29"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extrusion or strip light</w:t>
            </w:r>
          </w:p>
        </w:tc>
        <w:tc>
          <w:tcPr>
            <w:tcW w:w="1260" w:type="pct"/>
            <w:tcBorders>
              <w:top w:val="single" w:sz="4" w:space="0" w:color="7F7F7F"/>
              <w:bottom w:val="single" w:sz="4" w:space="0" w:color="7F7F7F"/>
            </w:tcBorders>
            <w:vAlign w:val="center"/>
          </w:tcPr>
          <w:p w14:paraId="3B07B833" w14:textId="0E953BEE" w:rsidR="00A67421" w:rsidRPr="00013AB7" w:rsidRDefault="00A67421" w:rsidP="00A67421">
            <w:pPr>
              <w:pStyle w:val="TableText"/>
              <w:rPr>
                <w:szCs w:val="22"/>
              </w:rPr>
            </w:pPr>
            <w:r>
              <w:rPr>
                <w:szCs w:val="22"/>
              </w:rPr>
              <w:t xml:space="preserve">Per metre – </w:t>
            </w:r>
            <w:del w:id="2742" w:author="McLennan, Ross" w:date="2021-07-23T09:33:00Z">
              <w:r>
                <w:rPr>
                  <w:szCs w:val="22"/>
                </w:rPr>
                <w:delText>32W</w:delText>
              </w:r>
            </w:del>
            <w:ins w:id="2743" w:author="McLennan, Ross" w:date="2021-07-23T09:33:00Z">
              <w:r w:rsidR="004758E4">
                <w:rPr>
                  <w:szCs w:val="22"/>
                </w:rPr>
                <w:t>25</w:t>
              </w:r>
              <w:r>
                <w:rPr>
                  <w:szCs w:val="22"/>
                </w:rPr>
                <w:t>W</w:t>
              </w:r>
            </w:ins>
            <w:r>
              <w:rPr>
                <w:szCs w:val="22"/>
              </w:rPr>
              <w:t>/m</w:t>
            </w:r>
          </w:p>
        </w:tc>
        <w:tc>
          <w:tcPr>
            <w:tcW w:w="909" w:type="pct"/>
            <w:tcBorders>
              <w:top w:val="single" w:sz="4" w:space="0" w:color="7F7F7F"/>
              <w:bottom w:val="single" w:sz="4" w:space="0" w:color="7F7F7F"/>
            </w:tcBorders>
            <w:vAlign w:val="center"/>
          </w:tcPr>
          <w:p w14:paraId="323243EF" w14:textId="77777777" w:rsidR="00A67421" w:rsidRPr="00013AB7" w:rsidRDefault="00A67421" w:rsidP="00A67421">
            <w:pPr>
              <w:pStyle w:val="TableText"/>
              <w:rPr>
                <w:szCs w:val="22"/>
              </w:rPr>
            </w:pPr>
            <w:r>
              <w:rPr>
                <w:szCs w:val="22"/>
              </w:rPr>
              <w:t>LED Strip</w:t>
            </w:r>
          </w:p>
        </w:tc>
        <w:tc>
          <w:tcPr>
            <w:tcW w:w="636" w:type="pct"/>
            <w:tcBorders>
              <w:top w:val="single" w:sz="4" w:space="0" w:color="7F7F7F"/>
              <w:bottom w:val="single" w:sz="4" w:space="0" w:color="7F7F7F"/>
            </w:tcBorders>
            <w:vAlign w:val="center"/>
          </w:tcPr>
          <w:p w14:paraId="4D6505A2" w14:textId="0E28D7A8" w:rsidR="00A67421" w:rsidRPr="00013AB7" w:rsidRDefault="00A67421" w:rsidP="00A67421">
            <w:pPr>
              <w:pStyle w:val="TableText"/>
              <w:rPr>
                <w:szCs w:val="22"/>
              </w:rPr>
            </w:pPr>
            <w:del w:id="2744" w:author="McLennan, Ross" w:date="2021-07-23T09:33:00Z">
              <w:r>
                <w:rPr>
                  <w:szCs w:val="22"/>
                </w:rPr>
                <w:delText>32W</w:delText>
              </w:r>
            </w:del>
            <w:ins w:id="2745" w:author="McLennan, Ross" w:date="2021-07-23T09:33:00Z">
              <w:r w:rsidR="004758E4">
                <w:rPr>
                  <w:szCs w:val="22"/>
                </w:rPr>
                <w:t>25</w:t>
              </w:r>
              <w:r>
                <w:rPr>
                  <w:szCs w:val="22"/>
                </w:rPr>
                <w:t>W</w:t>
              </w:r>
            </w:ins>
            <w:r>
              <w:rPr>
                <w:szCs w:val="22"/>
              </w:rPr>
              <w:t>/m</w:t>
            </w:r>
          </w:p>
        </w:tc>
        <w:tc>
          <w:tcPr>
            <w:tcW w:w="952" w:type="pct"/>
            <w:tcBorders>
              <w:top w:val="single" w:sz="4" w:space="0" w:color="7F7F7F"/>
              <w:bottom w:val="single" w:sz="4" w:space="0" w:color="7F7F7F"/>
            </w:tcBorders>
            <w:vAlign w:val="center"/>
          </w:tcPr>
          <w:p w14:paraId="37960194" w14:textId="77777777" w:rsidR="00A67421" w:rsidRPr="00013AB7" w:rsidRDefault="00A67421" w:rsidP="00A67421">
            <w:pPr>
              <w:pStyle w:val="TableText"/>
              <w:rPr>
                <w:szCs w:val="22"/>
              </w:rPr>
            </w:pPr>
            <w:r>
              <w:rPr>
                <w:szCs w:val="22"/>
              </w:rPr>
              <w:t>N/A</w:t>
            </w:r>
          </w:p>
        </w:tc>
      </w:tr>
      <w:tr w:rsidR="00A67421" w:rsidRPr="00E41264" w14:paraId="0953935E"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485DAEAB"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panel or troffer</w:t>
            </w:r>
          </w:p>
        </w:tc>
        <w:tc>
          <w:tcPr>
            <w:tcW w:w="1260" w:type="pct"/>
            <w:tcBorders>
              <w:top w:val="single" w:sz="4" w:space="0" w:color="7F7F7F"/>
              <w:bottom w:val="single" w:sz="4" w:space="0" w:color="7F7F7F"/>
            </w:tcBorders>
            <w:vAlign w:val="center"/>
          </w:tcPr>
          <w:p w14:paraId="4D02A70B" w14:textId="77777777" w:rsidR="00A67421" w:rsidRPr="00013AB7" w:rsidRDefault="00A67421" w:rsidP="00A67421">
            <w:pPr>
              <w:pStyle w:val="TableText"/>
              <w:rPr>
                <w:szCs w:val="22"/>
              </w:rPr>
            </w:pPr>
            <w:r>
              <w:rPr>
                <w:szCs w:val="22"/>
              </w:rPr>
              <w:t>300mm x 300m</w:t>
            </w:r>
          </w:p>
        </w:tc>
        <w:tc>
          <w:tcPr>
            <w:tcW w:w="909" w:type="pct"/>
            <w:tcBorders>
              <w:top w:val="single" w:sz="4" w:space="0" w:color="7F7F7F"/>
              <w:bottom w:val="single" w:sz="4" w:space="0" w:color="7F7F7F"/>
            </w:tcBorders>
            <w:vAlign w:val="center"/>
          </w:tcPr>
          <w:p w14:paraId="79CF316D"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1CA81A09" w14:textId="77777777" w:rsidR="00A67421" w:rsidRPr="00013AB7" w:rsidRDefault="00A67421" w:rsidP="00A67421">
            <w:pPr>
              <w:pStyle w:val="TableText"/>
              <w:rPr>
                <w:szCs w:val="22"/>
              </w:rPr>
            </w:pPr>
            <w:r>
              <w:rPr>
                <w:szCs w:val="22"/>
              </w:rPr>
              <w:t>18W</w:t>
            </w:r>
          </w:p>
        </w:tc>
        <w:tc>
          <w:tcPr>
            <w:tcW w:w="952" w:type="pct"/>
            <w:tcBorders>
              <w:top w:val="single" w:sz="4" w:space="0" w:color="7F7F7F"/>
              <w:bottom w:val="single" w:sz="4" w:space="0" w:color="7F7F7F"/>
            </w:tcBorders>
            <w:vAlign w:val="center"/>
          </w:tcPr>
          <w:p w14:paraId="77FB936C" w14:textId="77777777" w:rsidR="00A67421" w:rsidRPr="00013AB7" w:rsidRDefault="00A67421" w:rsidP="00A67421">
            <w:pPr>
              <w:pStyle w:val="TableText"/>
              <w:rPr>
                <w:szCs w:val="22"/>
              </w:rPr>
            </w:pPr>
            <w:r>
              <w:rPr>
                <w:szCs w:val="22"/>
              </w:rPr>
              <w:t>N/A</w:t>
            </w:r>
          </w:p>
        </w:tc>
      </w:tr>
      <w:tr w:rsidR="00A67421" w:rsidRPr="00E41264" w14:paraId="41E178AA"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66493DCF"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panel or troffer</w:t>
            </w:r>
          </w:p>
        </w:tc>
        <w:tc>
          <w:tcPr>
            <w:tcW w:w="1260" w:type="pct"/>
            <w:tcBorders>
              <w:top w:val="single" w:sz="4" w:space="0" w:color="7F7F7F"/>
              <w:bottom w:val="single" w:sz="4" w:space="0" w:color="7F7F7F"/>
            </w:tcBorders>
            <w:vAlign w:val="center"/>
          </w:tcPr>
          <w:p w14:paraId="22D5250A" w14:textId="77777777" w:rsidR="00A67421" w:rsidRPr="00013AB7" w:rsidRDefault="00A67421" w:rsidP="00A67421">
            <w:pPr>
              <w:pStyle w:val="TableText"/>
              <w:rPr>
                <w:szCs w:val="22"/>
              </w:rPr>
            </w:pPr>
            <w:r>
              <w:rPr>
                <w:szCs w:val="22"/>
              </w:rPr>
              <w:t>300mm x 600mm</w:t>
            </w:r>
          </w:p>
        </w:tc>
        <w:tc>
          <w:tcPr>
            <w:tcW w:w="909" w:type="pct"/>
            <w:tcBorders>
              <w:top w:val="single" w:sz="4" w:space="0" w:color="7F7F7F"/>
              <w:bottom w:val="single" w:sz="4" w:space="0" w:color="7F7F7F"/>
            </w:tcBorders>
            <w:vAlign w:val="center"/>
          </w:tcPr>
          <w:p w14:paraId="65FAA741"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5BEF5269" w14:textId="77777777" w:rsidR="00A67421" w:rsidRPr="00013AB7" w:rsidRDefault="00A67421" w:rsidP="00A67421">
            <w:pPr>
              <w:pStyle w:val="TableText"/>
              <w:rPr>
                <w:szCs w:val="22"/>
              </w:rPr>
            </w:pPr>
            <w:r>
              <w:rPr>
                <w:szCs w:val="22"/>
              </w:rPr>
              <w:t>27W</w:t>
            </w:r>
          </w:p>
        </w:tc>
        <w:tc>
          <w:tcPr>
            <w:tcW w:w="952" w:type="pct"/>
            <w:tcBorders>
              <w:top w:val="single" w:sz="4" w:space="0" w:color="7F7F7F"/>
              <w:bottom w:val="single" w:sz="4" w:space="0" w:color="7F7F7F"/>
            </w:tcBorders>
            <w:vAlign w:val="center"/>
          </w:tcPr>
          <w:p w14:paraId="07397245" w14:textId="77777777" w:rsidR="00A67421" w:rsidRPr="00013AB7" w:rsidRDefault="00A67421" w:rsidP="00A67421">
            <w:pPr>
              <w:pStyle w:val="TableText"/>
              <w:rPr>
                <w:szCs w:val="22"/>
              </w:rPr>
            </w:pPr>
            <w:r>
              <w:rPr>
                <w:szCs w:val="22"/>
              </w:rPr>
              <w:t>N/A</w:t>
            </w:r>
          </w:p>
        </w:tc>
      </w:tr>
      <w:tr w:rsidR="00A67421" w:rsidRPr="00E41264" w14:paraId="49A59EC0"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01DEE30F"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391F14">
              <w:rPr>
                <w:rFonts w:cs="Tahoma"/>
                <w:color w:val="98C33D"/>
                <w:lang w:bidi="th-TH"/>
              </w:rPr>
              <w:t>LED panel or troffer</w:t>
            </w:r>
          </w:p>
        </w:tc>
        <w:tc>
          <w:tcPr>
            <w:tcW w:w="1260" w:type="pct"/>
            <w:tcBorders>
              <w:top w:val="single" w:sz="4" w:space="0" w:color="7F7F7F"/>
              <w:bottom w:val="single" w:sz="4" w:space="0" w:color="7F7F7F"/>
            </w:tcBorders>
            <w:vAlign w:val="center"/>
          </w:tcPr>
          <w:p w14:paraId="5EB96CFF" w14:textId="77777777" w:rsidR="00A67421" w:rsidRPr="00013AB7" w:rsidRDefault="00A67421" w:rsidP="00A67421">
            <w:pPr>
              <w:pStyle w:val="TableText"/>
              <w:rPr>
                <w:szCs w:val="22"/>
              </w:rPr>
            </w:pPr>
            <w:r>
              <w:rPr>
                <w:szCs w:val="22"/>
              </w:rPr>
              <w:t>600mm x 600mm</w:t>
            </w:r>
          </w:p>
        </w:tc>
        <w:tc>
          <w:tcPr>
            <w:tcW w:w="909" w:type="pct"/>
            <w:tcBorders>
              <w:top w:val="single" w:sz="4" w:space="0" w:color="7F7F7F"/>
              <w:bottom w:val="single" w:sz="4" w:space="0" w:color="7F7F7F"/>
            </w:tcBorders>
            <w:vAlign w:val="center"/>
          </w:tcPr>
          <w:p w14:paraId="0A975579"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6AB6BD79" w14:textId="77777777" w:rsidR="00A67421" w:rsidRPr="00013AB7" w:rsidRDefault="00A67421" w:rsidP="00A67421">
            <w:pPr>
              <w:pStyle w:val="TableText"/>
              <w:rPr>
                <w:szCs w:val="22"/>
              </w:rPr>
            </w:pPr>
            <w:r>
              <w:rPr>
                <w:szCs w:val="22"/>
              </w:rPr>
              <w:t>54W</w:t>
            </w:r>
          </w:p>
        </w:tc>
        <w:tc>
          <w:tcPr>
            <w:tcW w:w="952" w:type="pct"/>
            <w:tcBorders>
              <w:top w:val="single" w:sz="4" w:space="0" w:color="7F7F7F"/>
              <w:bottom w:val="single" w:sz="4" w:space="0" w:color="7F7F7F"/>
            </w:tcBorders>
            <w:vAlign w:val="center"/>
          </w:tcPr>
          <w:p w14:paraId="7F8FC5D6" w14:textId="77777777" w:rsidR="00A67421" w:rsidRPr="00013AB7" w:rsidRDefault="00A67421" w:rsidP="00A67421">
            <w:pPr>
              <w:pStyle w:val="TableText"/>
              <w:rPr>
                <w:szCs w:val="22"/>
              </w:rPr>
            </w:pPr>
            <w:r>
              <w:rPr>
                <w:szCs w:val="22"/>
              </w:rPr>
              <w:t>N/A</w:t>
            </w:r>
          </w:p>
        </w:tc>
      </w:tr>
      <w:tr w:rsidR="00A67421" w:rsidRPr="00E41264" w14:paraId="53936C9D"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71C7F6E6"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391F14">
              <w:rPr>
                <w:rFonts w:cs="Tahoma"/>
                <w:color w:val="98C33D"/>
                <w:lang w:bidi="th-TH"/>
              </w:rPr>
              <w:t>LED panel or troffer</w:t>
            </w:r>
          </w:p>
        </w:tc>
        <w:tc>
          <w:tcPr>
            <w:tcW w:w="1260" w:type="pct"/>
            <w:tcBorders>
              <w:top w:val="single" w:sz="4" w:space="0" w:color="7F7F7F"/>
              <w:bottom w:val="single" w:sz="4" w:space="0" w:color="7F7F7F"/>
            </w:tcBorders>
            <w:vAlign w:val="center"/>
          </w:tcPr>
          <w:p w14:paraId="1F57DCE1" w14:textId="77777777" w:rsidR="00A67421" w:rsidRPr="00013AB7" w:rsidRDefault="00A67421" w:rsidP="00A67421">
            <w:pPr>
              <w:pStyle w:val="TableText"/>
              <w:rPr>
                <w:szCs w:val="22"/>
              </w:rPr>
            </w:pPr>
            <w:r>
              <w:rPr>
                <w:szCs w:val="22"/>
              </w:rPr>
              <w:t>300mm x 1200mm</w:t>
            </w:r>
          </w:p>
        </w:tc>
        <w:tc>
          <w:tcPr>
            <w:tcW w:w="909" w:type="pct"/>
            <w:tcBorders>
              <w:top w:val="single" w:sz="4" w:space="0" w:color="7F7F7F"/>
              <w:bottom w:val="single" w:sz="4" w:space="0" w:color="7F7F7F"/>
            </w:tcBorders>
            <w:vAlign w:val="center"/>
          </w:tcPr>
          <w:p w14:paraId="08C15904"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7C80A78C" w14:textId="77777777" w:rsidR="00A67421" w:rsidRPr="00013AB7" w:rsidRDefault="00A67421" w:rsidP="00A67421">
            <w:pPr>
              <w:pStyle w:val="TableText"/>
              <w:rPr>
                <w:szCs w:val="22"/>
              </w:rPr>
            </w:pPr>
            <w:r>
              <w:rPr>
                <w:szCs w:val="22"/>
              </w:rPr>
              <w:t>54W</w:t>
            </w:r>
          </w:p>
        </w:tc>
        <w:tc>
          <w:tcPr>
            <w:tcW w:w="952" w:type="pct"/>
            <w:tcBorders>
              <w:top w:val="single" w:sz="4" w:space="0" w:color="7F7F7F"/>
              <w:bottom w:val="single" w:sz="4" w:space="0" w:color="7F7F7F"/>
            </w:tcBorders>
            <w:vAlign w:val="center"/>
          </w:tcPr>
          <w:p w14:paraId="6EA88F6E" w14:textId="77777777" w:rsidR="00A67421" w:rsidRPr="00013AB7" w:rsidRDefault="00A67421" w:rsidP="00A67421">
            <w:pPr>
              <w:pStyle w:val="TableText"/>
              <w:rPr>
                <w:szCs w:val="22"/>
              </w:rPr>
            </w:pPr>
            <w:r>
              <w:rPr>
                <w:szCs w:val="22"/>
              </w:rPr>
              <w:t>N/A</w:t>
            </w:r>
          </w:p>
        </w:tc>
      </w:tr>
      <w:tr w:rsidR="00A67421" w:rsidRPr="00E41264" w14:paraId="4801C100"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59BAB467"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391F14">
              <w:rPr>
                <w:rFonts w:cs="Tahoma"/>
                <w:color w:val="98C33D"/>
                <w:lang w:bidi="th-TH"/>
              </w:rPr>
              <w:t>LED panel or troffer</w:t>
            </w:r>
          </w:p>
        </w:tc>
        <w:tc>
          <w:tcPr>
            <w:tcW w:w="1260" w:type="pct"/>
            <w:tcBorders>
              <w:top w:val="single" w:sz="4" w:space="0" w:color="7F7F7F"/>
              <w:bottom w:val="single" w:sz="4" w:space="0" w:color="7F7F7F"/>
            </w:tcBorders>
            <w:vAlign w:val="center"/>
          </w:tcPr>
          <w:p w14:paraId="6AA7A670" w14:textId="77777777" w:rsidR="00A67421" w:rsidRPr="00013AB7" w:rsidRDefault="00A67421" w:rsidP="00A67421">
            <w:pPr>
              <w:pStyle w:val="TableText"/>
              <w:rPr>
                <w:szCs w:val="22"/>
              </w:rPr>
            </w:pPr>
            <w:r>
              <w:rPr>
                <w:szCs w:val="22"/>
              </w:rPr>
              <w:t>300mm x 1500mm</w:t>
            </w:r>
          </w:p>
        </w:tc>
        <w:tc>
          <w:tcPr>
            <w:tcW w:w="909" w:type="pct"/>
            <w:tcBorders>
              <w:top w:val="single" w:sz="4" w:space="0" w:color="7F7F7F"/>
              <w:bottom w:val="single" w:sz="4" w:space="0" w:color="7F7F7F"/>
            </w:tcBorders>
            <w:vAlign w:val="center"/>
          </w:tcPr>
          <w:p w14:paraId="3CA8FA6B"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399BABA5" w14:textId="77777777" w:rsidR="00A67421" w:rsidRPr="00013AB7" w:rsidRDefault="00A67421" w:rsidP="00A67421">
            <w:pPr>
              <w:pStyle w:val="TableText"/>
              <w:rPr>
                <w:szCs w:val="22"/>
              </w:rPr>
            </w:pPr>
            <w:r>
              <w:rPr>
                <w:szCs w:val="22"/>
              </w:rPr>
              <w:t>66W</w:t>
            </w:r>
          </w:p>
        </w:tc>
        <w:tc>
          <w:tcPr>
            <w:tcW w:w="952" w:type="pct"/>
            <w:tcBorders>
              <w:top w:val="single" w:sz="4" w:space="0" w:color="7F7F7F"/>
              <w:bottom w:val="single" w:sz="4" w:space="0" w:color="7F7F7F"/>
            </w:tcBorders>
            <w:vAlign w:val="center"/>
          </w:tcPr>
          <w:p w14:paraId="2414AB71" w14:textId="77777777" w:rsidR="00A67421" w:rsidRPr="00013AB7" w:rsidRDefault="00A67421" w:rsidP="00A67421">
            <w:pPr>
              <w:pStyle w:val="TableText"/>
              <w:rPr>
                <w:szCs w:val="22"/>
              </w:rPr>
            </w:pPr>
            <w:r>
              <w:rPr>
                <w:szCs w:val="22"/>
              </w:rPr>
              <w:t>N/A</w:t>
            </w:r>
          </w:p>
        </w:tc>
      </w:tr>
      <w:tr w:rsidR="00A67421" w:rsidRPr="00E41264" w14:paraId="62CE5D59"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06560AA0"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391F14">
              <w:rPr>
                <w:rFonts w:cs="Tahoma"/>
                <w:color w:val="98C33D"/>
                <w:lang w:bidi="th-TH"/>
              </w:rPr>
              <w:t>LED panel or troffer</w:t>
            </w:r>
          </w:p>
        </w:tc>
        <w:tc>
          <w:tcPr>
            <w:tcW w:w="1260" w:type="pct"/>
            <w:tcBorders>
              <w:top w:val="single" w:sz="4" w:space="0" w:color="7F7F7F"/>
              <w:bottom w:val="single" w:sz="4" w:space="0" w:color="7F7F7F"/>
            </w:tcBorders>
            <w:vAlign w:val="center"/>
          </w:tcPr>
          <w:p w14:paraId="2DE245A3" w14:textId="77777777" w:rsidR="00A67421" w:rsidRPr="00013AB7" w:rsidRDefault="00A67421" w:rsidP="00A67421">
            <w:pPr>
              <w:pStyle w:val="TableText"/>
              <w:rPr>
                <w:szCs w:val="22"/>
              </w:rPr>
            </w:pPr>
            <w:r>
              <w:rPr>
                <w:szCs w:val="22"/>
              </w:rPr>
              <w:t>600mm x 1200mm</w:t>
            </w:r>
          </w:p>
        </w:tc>
        <w:tc>
          <w:tcPr>
            <w:tcW w:w="909" w:type="pct"/>
            <w:tcBorders>
              <w:top w:val="single" w:sz="4" w:space="0" w:color="7F7F7F"/>
              <w:bottom w:val="single" w:sz="4" w:space="0" w:color="7F7F7F"/>
            </w:tcBorders>
            <w:vAlign w:val="center"/>
          </w:tcPr>
          <w:p w14:paraId="5C9649D1"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0C9ABB55" w14:textId="77777777" w:rsidR="00A67421" w:rsidRPr="00013AB7" w:rsidRDefault="00A67421" w:rsidP="00A67421">
            <w:pPr>
              <w:pStyle w:val="TableText"/>
              <w:rPr>
                <w:szCs w:val="22"/>
              </w:rPr>
            </w:pPr>
            <w:r>
              <w:rPr>
                <w:szCs w:val="22"/>
              </w:rPr>
              <w:t>66W</w:t>
            </w:r>
          </w:p>
        </w:tc>
        <w:tc>
          <w:tcPr>
            <w:tcW w:w="952" w:type="pct"/>
            <w:tcBorders>
              <w:top w:val="single" w:sz="4" w:space="0" w:color="7F7F7F"/>
              <w:bottom w:val="single" w:sz="4" w:space="0" w:color="7F7F7F"/>
            </w:tcBorders>
            <w:vAlign w:val="center"/>
          </w:tcPr>
          <w:p w14:paraId="27116EA4" w14:textId="77777777" w:rsidR="00A67421" w:rsidRPr="00013AB7" w:rsidRDefault="00A67421" w:rsidP="00A67421">
            <w:pPr>
              <w:pStyle w:val="TableText"/>
              <w:rPr>
                <w:szCs w:val="22"/>
              </w:rPr>
            </w:pPr>
            <w:r>
              <w:rPr>
                <w:szCs w:val="22"/>
              </w:rPr>
              <w:t>N/A</w:t>
            </w:r>
          </w:p>
        </w:tc>
      </w:tr>
      <w:tr w:rsidR="00A67421" w:rsidRPr="00E41264" w14:paraId="7BCDA0EC"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21DFFC05" w14:textId="77777777" w:rsidR="00A67421" w:rsidRPr="00013AB7" w:rsidRDefault="00A67421" w:rsidP="00A67421">
            <w:pPr>
              <w:keepLines w:val="0"/>
              <w:tabs>
                <w:tab w:val="clear" w:pos="284"/>
                <w:tab w:val="clear" w:pos="567"/>
                <w:tab w:val="left" w:pos="720"/>
              </w:tabs>
              <w:spacing w:before="0"/>
              <w:ind w:left="0"/>
              <w:rPr>
                <w:rFonts w:cs="Tahoma"/>
                <w:color w:val="98C33D"/>
                <w:lang w:bidi="th-TH"/>
              </w:rPr>
            </w:pPr>
            <w:r w:rsidRPr="00391F14">
              <w:rPr>
                <w:rFonts w:cs="Tahoma"/>
                <w:color w:val="98C33D"/>
                <w:lang w:bidi="th-TH"/>
              </w:rPr>
              <w:t>LED panel or troffer</w:t>
            </w:r>
          </w:p>
        </w:tc>
        <w:tc>
          <w:tcPr>
            <w:tcW w:w="1260" w:type="pct"/>
            <w:tcBorders>
              <w:top w:val="single" w:sz="4" w:space="0" w:color="7F7F7F"/>
              <w:bottom w:val="single" w:sz="4" w:space="0" w:color="7F7F7F"/>
            </w:tcBorders>
            <w:vAlign w:val="center"/>
          </w:tcPr>
          <w:p w14:paraId="28D419BE" w14:textId="77777777" w:rsidR="00A67421" w:rsidRPr="00013AB7" w:rsidRDefault="00A67421" w:rsidP="00A67421">
            <w:pPr>
              <w:pStyle w:val="TableText"/>
              <w:rPr>
                <w:szCs w:val="22"/>
              </w:rPr>
            </w:pPr>
            <w:r>
              <w:rPr>
                <w:szCs w:val="22"/>
              </w:rPr>
              <w:t>600mm x 1500mm</w:t>
            </w:r>
          </w:p>
        </w:tc>
        <w:tc>
          <w:tcPr>
            <w:tcW w:w="909" w:type="pct"/>
            <w:tcBorders>
              <w:top w:val="single" w:sz="4" w:space="0" w:color="7F7F7F"/>
              <w:bottom w:val="single" w:sz="4" w:space="0" w:color="7F7F7F"/>
            </w:tcBorders>
            <w:vAlign w:val="center"/>
          </w:tcPr>
          <w:p w14:paraId="6BEC6443" w14:textId="77777777" w:rsidR="00A67421" w:rsidRPr="00013AB7" w:rsidRDefault="00A67421" w:rsidP="00A67421">
            <w:pPr>
              <w:pStyle w:val="TableText"/>
              <w:rPr>
                <w:szCs w:val="22"/>
              </w:rPr>
            </w:pPr>
            <w:r>
              <w:rPr>
                <w:szCs w:val="22"/>
              </w:rPr>
              <w:t>LED Panel</w:t>
            </w:r>
          </w:p>
        </w:tc>
        <w:tc>
          <w:tcPr>
            <w:tcW w:w="636" w:type="pct"/>
            <w:tcBorders>
              <w:top w:val="single" w:sz="4" w:space="0" w:color="7F7F7F"/>
              <w:bottom w:val="single" w:sz="4" w:space="0" w:color="7F7F7F"/>
            </w:tcBorders>
            <w:vAlign w:val="center"/>
          </w:tcPr>
          <w:p w14:paraId="66CF612A" w14:textId="77777777" w:rsidR="00A67421" w:rsidRPr="00013AB7" w:rsidRDefault="00A67421" w:rsidP="00A67421">
            <w:pPr>
              <w:pStyle w:val="TableText"/>
              <w:rPr>
                <w:szCs w:val="22"/>
              </w:rPr>
            </w:pPr>
            <w:r>
              <w:rPr>
                <w:szCs w:val="22"/>
              </w:rPr>
              <w:t>66W</w:t>
            </w:r>
          </w:p>
        </w:tc>
        <w:tc>
          <w:tcPr>
            <w:tcW w:w="952" w:type="pct"/>
            <w:tcBorders>
              <w:top w:val="single" w:sz="4" w:space="0" w:color="7F7F7F"/>
              <w:bottom w:val="single" w:sz="4" w:space="0" w:color="7F7F7F"/>
            </w:tcBorders>
            <w:vAlign w:val="center"/>
          </w:tcPr>
          <w:p w14:paraId="3CCF67CB" w14:textId="77777777" w:rsidR="00A67421" w:rsidRPr="00013AB7" w:rsidRDefault="00A67421" w:rsidP="00A67421">
            <w:pPr>
              <w:pStyle w:val="TableText"/>
              <w:rPr>
                <w:szCs w:val="22"/>
              </w:rPr>
            </w:pPr>
            <w:r>
              <w:rPr>
                <w:szCs w:val="22"/>
              </w:rPr>
              <w:t>N/A</w:t>
            </w:r>
          </w:p>
        </w:tc>
      </w:tr>
      <w:tr w:rsidR="004758E4" w:rsidRPr="00E41264" w14:paraId="55A1EAD6" w14:textId="77777777" w:rsidTr="00682F8E">
        <w:trPr>
          <w:ins w:id="2746" w:author="McLennan, Ross" w:date="2021-07-23T09:33:00Z"/>
        </w:trPr>
        <w:tc>
          <w:tcPr>
            <w:tcW w:w="1243" w:type="pct"/>
            <w:tcBorders>
              <w:top w:val="single" w:sz="4" w:space="0" w:color="7F7F7F"/>
              <w:bottom w:val="single" w:sz="4" w:space="0" w:color="7F7F7F"/>
            </w:tcBorders>
            <w:shd w:val="clear" w:color="auto" w:fill="F2F2F2" w:themeFill="background1" w:themeFillShade="F2"/>
          </w:tcPr>
          <w:p w14:paraId="683DBB0D" w14:textId="2E2DDD4C" w:rsidR="004758E4" w:rsidRPr="00391F14" w:rsidRDefault="004758E4" w:rsidP="004758E4">
            <w:pPr>
              <w:keepLines w:val="0"/>
              <w:tabs>
                <w:tab w:val="clear" w:pos="284"/>
                <w:tab w:val="clear" w:pos="567"/>
                <w:tab w:val="left" w:pos="720"/>
              </w:tabs>
              <w:spacing w:before="0"/>
              <w:ind w:left="0"/>
              <w:rPr>
                <w:ins w:id="2747" w:author="McLennan, Ross" w:date="2021-07-23T09:33:00Z"/>
                <w:rFonts w:cs="Tahoma"/>
                <w:color w:val="98C33D"/>
                <w:lang w:bidi="th-TH"/>
              </w:rPr>
            </w:pPr>
            <w:ins w:id="2748" w:author="McLennan, Ross" w:date="2021-07-23T09:33:00Z">
              <w:r w:rsidRPr="00597A78">
                <w:rPr>
                  <w:rFonts w:cs="Tahoma"/>
                  <w:color w:val="98C33D"/>
                  <w:lang w:bidi="th-TH"/>
                </w:rPr>
                <w:t>LED panel or troffer</w:t>
              </w:r>
            </w:ins>
          </w:p>
        </w:tc>
        <w:tc>
          <w:tcPr>
            <w:tcW w:w="1260" w:type="pct"/>
            <w:tcBorders>
              <w:top w:val="single" w:sz="4" w:space="0" w:color="7F7F7F"/>
              <w:bottom w:val="single" w:sz="4" w:space="0" w:color="7F7F7F"/>
            </w:tcBorders>
            <w:vAlign w:val="bottom"/>
          </w:tcPr>
          <w:p w14:paraId="233DD6B0" w14:textId="77E7104E" w:rsidR="004758E4" w:rsidRDefault="004758E4" w:rsidP="004758E4">
            <w:pPr>
              <w:pStyle w:val="TableText"/>
              <w:rPr>
                <w:ins w:id="2749" w:author="McLennan, Ross" w:date="2021-07-23T09:33:00Z"/>
                <w:szCs w:val="22"/>
              </w:rPr>
            </w:pPr>
            <w:ins w:id="2750" w:author="McLennan, Ross" w:date="2021-07-23T09:33:00Z">
              <w:r w:rsidRPr="00682F8E">
                <w:rPr>
                  <w:szCs w:val="22"/>
                </w:rPr>
                <w:t>400mm x 600mm</w:t>
              </w:r>
            </w:ins>
          </w:p>
        </w:tc>
        <w:tc>
          <w:tcPr>
            <w:tcW w:w="909" w:type="pct"/>
            <w:tcBorders>
              <w:top w:val="single" w:sz="4" w:space="0" w:color="7F7F7F"/>
              <w:bottom w:val="single" w:sz="4" w:space="0" w:color="7F7F7F"/>
            </w:tcBorders>
            <w:vAlign w:val="center"/>
          </w:tcPr>
          <w:p w14:paraId="1661E62C" w14:textId="23860F94" w:rsidR="004758E4" w:rsidRDefault="004758E4" w:rsidP="004758E4">
            <w:pPr>
              <w:pStyle w:val="TableText"/>
              <w:rPr>
                <w:ins w:id="2751" w:author="McLennan, Ross" w:date="2021-07-23T09:33:00Z"/>
                <w:szCs w:val="22"/>
              </w:rPr>
            </w:pPr>
            <w:ins w:id="2752" w:author="McLennan, Ross" w:date="2021-07-23T09:33:00Z">
              <w:r>
                <w:rPr>
                  <w:szCs w:val="22"/>
                </w:rPr>
                <w:t>LED Panel</w:t>
              </w:r>
            </w:ins>
          </w:p>
        </w:tc>
        <w:tc>
          <w:tcPr>
            <w:tcW w:w="636" w:type="pct"/>
            <w:tcBorders>
              <w:top w:val="single" w:sz="4" w:space="0" w:color="7F7F7F"/>
              <w:bottom w:val="single" w:sz="4" w:space="0" w:color="7F7F7F"/>
            </w:tcBorders>
            <w:vAlign w:val="center"/>
          </w:tcPr>
          <w:p w14:paraId="44C7DD5B" w14:textId="45C2CCEC" w:rsidR="004758E4" w:rsidRDefault="004758E4" w:rsidP="004758E4">
            <w:pPr>
              <w:pStyle w:val="TableText"/>
              <w:rPr>
                <w:ins w:id="2753" w:author="McLennan, Ross" w:date="2021-07-23T09:33:00Z"/>
                <w:szCs w:val="22"/>
              </w:rPr>
            </w:pPr>
            <w:ins w:id="2754" w:author="McLennan, Ross" w:date="2021-07-23T09:33:00Z">
              <w:r>
                <w:rPr>
                  <w:szCs w:val="22"/>
                </w:rPr>
                <w:t>36W</w:t>
              </w:r>
            </w:ins>
          </w:p>
        </w:tc>
        <w:tc>
          <w:tcPr>
            <w:tcW w:w="952" w:type="pct"/>
            <w:tcBorders>
              <w:top w:val="single" w:sz="4" w:space="0" w:color="7F7F7F"/>
              <w:bottom w:val="single" w:sz="4" w:space="0" w:color="7F7F7F"/>
            </w:tcBorders>
            <w:vAlign w:val="center"/>
          </w:tcPr>
          <w:p w14:paraId="4283CED0" w14:textId="08688E75" w:rsidR="004758E4" w:rsidRDefault="004758E4" w:rsidP="004758E4">
            <w:pPr>
              <w:pStyle w:val="TableText"/>
              <w:rPr>
                <w:ins w:id="2755" w:author="McLennan, Ross" w:date="2021-07-23T09:33:00Z"/>
                <w:szCs w:val="22"/>
              </w:rPr>
            </w:pPr>
            <w:ins w:id="2756" w:author="McLennan, Ross" w:date="2021-07-23T09:33:00Z">
              <w:r>
                <w:rPr>
                  <w:szCs w:val="22"/>
                </w:rPr>
                <w:t>N/A</w:t>
              </w:r>
            </w:ins>
          </w:p>
        </w:tc>
      </w:tr>
      <w:tr w:rsidR="004758E4" w:rsidRPr="00E41264" w14:paraId="5497A747" w14:textId="77777777" w:rsidTr="00682F8E">
        <w:trPr>
          <w:ins w:id="2757" w:author="McLennan, Ross" w:date="2021-07-23T09:33:00Z"/>
        </w:trPr>
        <w:tc>
          <w:tcPr>
            <w:tcW w:w="1243" w:type="pct"/>
            <w:tcBorders>
              <w:top w:val="single" w:sz="4" w:space="0" w:color="7F7F7F"/>
              <w:bottom w:val="single" w:sz="4" w:space="0" w:color="7F7F7F"/>
            </w:tcBorders>
            <w:shd w:val="clear" w:color="auto" w:fill="F2F2F2" w:themeFill="background1" w:themeFillShade="F2"/>
          </w:tcPr>
          <w:p w14:paraId="2908C0CE" w14:textId="2F4515F8" w:rsidR="004758E4" w:rsidRDefault="004758E4" w:rsidP="004758E4">
            <w:pPr>
              <w:keepLines w:val="0"/>
              <w:tabs>
                <w:tab w:val="clear" w:pos="284"/>
                <w:tab w:val="clear" w:pos="567"/>
                <w:tab w:val="left" w:pos="720"/>
              </w:tabs>
              <w:spacing w:before="0"/>
              <w:ind w:left="0"/>
              <w:rPr>
                <w:ins w:id="2758" w:author="McLennan, Ross" w:date="2021-07-23T09:33:00Z"/>
                <w:rFonts w:cs="Tahoma"/>
                <w:color w:val="98C33D"/>
                <w:lang w:bidi="th-TH"/>
              </w:rPr>
            </w:pPr>
            <w:ins w:id="2759" w:author="McLennan, Ross" w:date="2021-07-23T09:33:00Z">
              <w:r w:rsidRPr="00597A78">
                <w:rPr>
                  <w:rFonts w:cs="Tahoma"/>
                  <w:color w:val="98C33D"/>
                  <w:lang w:bidi="th-TH"/>
                </w:rPr>
                <w:t>LED panel or troffer</w:t>
              </w:r>
            </w:ins>
          </w:p>
        </w:tc>
        <w:tc>
          <w:tcPr>
            <w:tcW w:w="1260" w:type="pct"/>
            <w:tcBorders>
              <w:top w:val="single" w:sz="4" w:space="0" w:color="7F7F7F"/>
              <w:bottom w:val="single" w:sz="4" w:space="0" w:color="7F7F7F"/>
            </w:tcBorders>
            <w:vAlign w:val="bottom"/>
          </w:tcPr>
          <w:p w14:paraId="4FD96E2F" w14:textId="766986FB" w:rsidR="004758E4" w:rsidRDefault="004758E4" w:rsidP="004758E4">
            <w:pPr>
              <w:pStyle w:val="TableText"/>
              <w:rPr>
                <w:ins w:id="2760" w:author="McLennan, Ross" w:date="2021-07-23T09:33:00Z"/>
                <w:szCs w:val="22"/>
              </w:rPr>
            </w:pPr>
            <w:ins w:id="2761" w:author="McLennan, Ross" w:date="2021-07-23T09:33:00Z">
              <w:r w:rsidRPr="00682F8E">
                <w:rPr>
                  <w:szCs w:val="22"/>
                </w:rPr>
                <w:t>400mm x 1200mm</w:t>
              </w:r>
            </w:ins>
          </w:p>
        </w:tc>
        <w:tc>
          <w:tcPr>
            <w:tcW w:w="909" w:type="pct"/>
            <w:tcBorders>
              <w:top w:val="single" w:sz="4" w:space="0" w:color="7F7F7F"/>
              <w:bottom w:val="single" w:sz="4" w:space="0" w:color="7F7F7F"/>
            </w:tcBorders>
            <w:vAlign w:val="center"/>
          </w:tcPr>
          <w:p w14:paraId="6364E8A0" w14:textId="691073B6" w:rsidR="004758E4" w:rsidRDefault="004758E4" w:rsidP="004758E4">
            <w:pPr>
              <w:pStyle w:val="TableText"/>
              <w:rPr>
                <w:ins w:id="2762" w:author="McLennan, Ross" w:date="2021-07-23T09:33:00Z"/>
                <w:szCs w:val="22"/>
              </w:rPr>
            </w:pPr>
            <w:ins w:id="2763" w:author="McLennan, Ross" w:date="2021-07-23T09:33:00Z">
              <w:r>
                <w:rPr>
                  <w:szCs w:val="22"/>
                </w:rPr>
                <w:t>LED Panel</w:t>
              </w:r>
            </w:ins>
          </w:p>
        </w:tc>
        <w:tc>
          <w:tcPr>
            <w:tcW w:w="636" w:type="pct"/>
            <w:tcBorders>
              <w:top w:val="single" w:sz="4" w:space="0" w:color="7F7F7F"/>
              <w:bottom w:val="single" w:sz="4" w:space="0" w:color="7F7F7F"/>
            </w:tcBorders>
            <w:vAlign w:val="center"/>
          </w:tcPr>
          <w:p w14:paraId="313D1D04" w14:textId="5D3C4ACE" w:rsidR="004758E4" w:rsidRDefault="004758E4" w:rsidP="004758E4">
            <w:pPr>
              <w:pStyle w:val="TableText"/>
              <w:rPr>
                <w:ins w:id="2764" w:author="McLennan, Ross" w:date="2021-07-23T09:33:00Z"/>
                <w:szCs w:val="22"/>
              </w:rPr>
            </w:pPr>
            <w:ins w:id="2765" w:author="McLennan, Ross" w:date="2021-07-23T09:33:00Z">
              <w:r>
                <w:rPr>
                  <w:szCs w:val="22"/>
                </w:rPr>
                <w:t>54W</w:t>
              </w:r>
            </w:ins>
          </w:p>
        </w:tc>
        <w:tc>
          <w:tcPr>
            <w:tcW w:w="952" w:type="pct"/>
            <w:tcBorders>
              <w:top w:val="single" w:sz="4" w:space="0" w:color="7F7F7F"/>
              <w:bottom w:val="single" w:sz="4" w:space="0" w:color="7F7F7F"/>
            </w:tcBorders>
            <w:vAlign w:val="center"/>
          </w:tcPr>
          <w:p w14:paraId="108EE298" w14:textId="6F1C6469" w:rsidR="004758E4" w:rsidRDefault="004758E4" w:rsidP="004758E4">
            <w:pPr>
              <w:pStyle w:val="TableText"/>
              <w:rPr>
                <w:ins w:id="2766" w:author="McLennan, Ross" w:date="2021-07-23T09:33:00Z"/>
                <w:szCs w:val="22"/>
              </w:rPr>
            </w:pPr>
            <w:ins w:id="2767" w:author="McLennan, Ross" w:date="2021-07-23T09:33:00Z">
              <w:r>
                <w:rPr>
                  <w:szCs w:val="22"/>
                </w:rPr>
                <w:t>N/A</w:t>
              </w:r>
            </w:ins>
          </w:p>
        </w:tc>
      </w:tr>
      <w:tr w:rsidR="004758E4" w:rsidRPr="00E41264" w14:paraId="7A3006C5" w14:textId="77777777" w:rsidTr="00682F8E">
        <w:trPr>
          <w:ins w:id="2768" w:author="McLennan, Ross" w:date="2021-07-23T09:33:00Z"/>
        </w:trPr>
        <w:tc>
          <w:tcPr>
            <w:tcW w:w="1243" w:type="pct"/>
            <w:tcBorders>
              <w:top w:val="single" w:sz="4" w:space="0" w:color="7F7F7F"/>
              <w:bottom w:val="single" w:sz="4" w:space="0" w:color="7F7F7F"/>
            </w:tcBorders>
            <w:shd w:val="clear" w:color="auto" w:fill="F2F2F2" w:themeFill="background1" w:themeFillShade="F2"/>
          </w:tcPr>
          <w:p w14:paraId="1F2712BE" w14:textId="17D8B174" w:rsidR="004758E4" w:rsidRDefault="004758E4" w:rsidP="004758E4">
            <w:pPr>
              <w:keepLines w:val="0"/>
              <w:tabs>
                <w:tab w:val="clear" w:pos="284"/>
                <w:tab w:val="clear" w:pos="567"/>
                <w:tab w:val="left" w:pos="720"/>
              </w:tabs>
              <w:spacing w:before="0"/>
              <w:ind w:left="0"/>
              <w:rPr>
                <w:ins w:id="2769" w:author="McLennan, Ross" w:date="2021-07-23T09:33:00Z"/>
                <w:rFonts w:cs="Tahoma"/>
                <w:color w:val="98C33D"/>
                <w:lang w:bidi="th-TH"/>
              </w:rPr>
            </w:pPr>
            <w:ins w:id="2770" w:author="McLennan, Ross" w:date="2021-07-23T09:33:00Z">
              <w:r w:rsidRPr="00597A78">
                <w:rPr>
                  <w:rFonts w:cs="Tahoma"/>
                  <w:color w:val="98C33D"/>
                  <w:lang w:bidi="th-TH"/>
                </w:rPr>
                <w:t>LED panel or troffer</w:t>
              </w:r>
            </w:ins>
          </w:p>
        </w:tc>
        <w:tc>
          <w:tcPr>
            <w:tcW w:w="1260" w:type="pct"/>
            <w:tcBorders>
              <w:top w:val="single" w:sz="4" w:space="0" w:color="7F7F7F"/>
              <w:bottom w:val="single" w:sz="4" w:space="0" w:color="7F7F7F"/>
            </w:tcBorders>
            <w:vAlign w:val="bottom"/>
          </w:tcPr>
          <w:p w14:paraId="3906C39D" w14:textId="496C34C2" w:rsidR="004758E4" w:rsidRDefault="004758E4" w:rsidP="004758E4">
            <w:pPr>
              <w:pStyle w:val="TableText"/>
              <w:rPr>
                <w:ins w:id="2771" w:author="McLennan, Ross" w:date="2021-07-23T09:33:00Z"/>
                <w:szCs w:val="22"/>
              </w:rPr>
            </w:pPr>
            <w:ins w:id="2772" w:author="McLennan, Ross" w:date="2021-07-23T09:33:00Z">
              <w:r w:rsidRPr="00682F8E">
                <w:rPr>
                  <w:szCs w:val="22"/>
                </w:rPr>
                <w:t>400mm x 1500mm</w:t>
              </w:r>
            </w:ins>
          </w:p>
        </w:tc>
        <w:tc>
          <w:tcPr>
            <w:tcW w:w="909" w:type="pct"/>
            <w:tcBorders>
              <w:top w:val="single" w:sz="4" w:space="0" w:color="7F7F7F"/>
              <w:bottom w:val="single" w:sz="4" w:space="0" w:color="7F7F7F"/>
            </w:tcBorders>
            <w:vAlign w:val="center"/>
          </w:tcPr>
          <w:p w14:paraId="538B278A" w14:textId="3733E9E1" w:rsidR="004758E4" w:rsidRDefault="004758E4" w:rsidP="004758E4">
            <w:pPr>
              <w:pStyle w:val="TableText"/>
              <w:rPr>
                <w:ins w:id="2773" w:author="McLennan, Ross" w:date="2021-07-23T09:33:00Z"/>
                <w:szCs w:val="22"/>
              </w:rPr>
            </w:pPr>
            <w:ins w:id="2774" w:author="McLennan, Ross" w:date="2021-07-23T09:33:00Z">
              <w:r>
                <w:rPr>
                  <w:szCs w:val="22"/>
                </w:rPr>
                <w:t>LED Panel</w:t>
              </w:r>
            </w:ins>
          </w:p>
        </w:tc>
        <w:tc>
          <w:tcPr>
            <w:tcW w:w="636" w:type="pct"/>
            <w:tcBorders>
              <w:top w:val="single" w:sz="4" w:space="0" w:color="7F7F7F"/>
              <w:bottom w:val="single" w:sz="4" w:space="0" w:color="7F7F7F"/>
            </w:tcBorders>
            <w:vAlign w:val="center"/>
          </w:tcPr>
          <w:p w14:paraId="1C78BA3E" w14:textId="6D0EAF34" w:rsidR="004758E4" w:rsidRDefault="004758E4" w:rsidP="004758E4">
            <w:pPr>
              <w:pStyle w:val="TableText"/>
              <w:rPr>
                <w:ins w:id="2775" w:author="McLennan, Ross" w:date="2021-07-23T09:33:00Z"/>
                <w:szCs w:val="22"/>
              </w:rPr>
            </w:pPr>
            <w:ins w:id="2776" w:author="McLennan, Ross" w:date="2021-07-23T09:33:00Z">
              <w:r>
                <w:rPr>
                  <w:szCs w:val="22"/>
                </w:rPr>
                <w:t>66W</w:t>
              </w:r>
            </w:ins>
          </w:p>
        </w:tc>
        <w:tc>
          <w:tcPr>
            <w:tcW w:w="952" w:type="pct"/>
            <w:tcBorders>
              <w:top w:val="single" w:sz="4" w:space="0" w:color="7F7F7F"/>
              <w:bottom w:val="single" w:sz="4" w:space="0" w:color="7F7F7F"/>
            </w:tcBorders>
            <w:vAlign w:val="center"/>
          </w:tcPr>
          <w:p w14:paraId="5E8D9F95" w14:textId="7AC94E95" w:rsidR="004758E4" w:rsidRDefault="004758E4" w:rsidP="004758E4">
            <w:pPr>
              <w:pStyle w:val="TableText"/>
              <w:rPr>
                <w:ins w:id="2777" w:author="McLennan, Ross" w:date="2021-07-23T09:33:00Z"/>
                <w:szCs w:val="22"/>
              </w:rPr>
            </w:pPr>
            <w:ins w:id="2778" w:author="McLennan, Ross" w:date="2021-07-23T09:33:00Z">
              <w:r>
                <w:rPr>
                  <w:szCs w:val="22"/>
                </w:rPr>
                <w:t>N/A</w:t>
              </w:r>
            </w:ins>
          </w:p>
        </w:tc>
      </w:tr>
      <w:tr w:rsidR="00A67421" w:rsidRPr="00E41264" w14:paraId="33011DFC"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1AA37732" w14:textId="77777777" w:rsidR="00A67421" w:rsidRPr="00391F14" w:rsidRDefault="00A67421" w:rsidP="00A67421">
            <w:pPr>
              <w:keepLines w:val="0"/>
              <w:tabs>
                <w:tab w:val="clear" w:pos="284"/>
                <w:tab w:val="clear" w:pos="567"/>
                <w:tab w:val="left" w:pos="720"/>
              </w:tabs>
              <w:spacing w:before="0"/>
              <w:ind w:left="0"/>
              <w:rPr>
                <w:rFonts w:cs="Tahoma"/>
                <w:color w:val="98C33D"/>
                <w:lang w:bidi="th-TH"/>
              </w:rPr>
            </w:pPr>
            <w:r>
              <w:rPr>
                <w:rFonts w:cs="Tahoma"/>
                <w:color w:val="98C33D"/>
                <w:lang w:bidi="th-TH"/>
              </w:rPr>
              <w:t>LED track light</w:t>
            </w:r>
          </w:p>
        </w:tc>
        <w:tc>
          <w:tcPr>
            <w:tcW w:w="1260" w:type="pct"/>
            <w:tcBorders>
              <w:top w:val="single" w:sz="4" w:space="0" w:color="7F7F7F"/>
              <w:bottom w:val="single" w:sz="4" w:space="0" w:color="7F7F7F"/>
            </w:tcBorders>
            <w:vAlign w:val="center"/>
          </w:tcPr>
          <w:p w14:paraId="0C207D94" w14:textId="77777777" w:rsidR="00A67421" w:rsidRDefault="00A67421" w:rsidP="00250FEB">
            <w:pPr>
              <w:pStyle w:val="TableText"/>
              <w:rPr>
                <w:szCs w:val="22"/>
              </w:rPr>
            </w:pPr>
            <w:r w:rsidRPr="000C2500">
              <w:rPr>
                <w:szCs w:val="22"/>
              </w:rPr>
              <w:t>&lt;</w:t>
            </w:r>
            <w:r w:rsidRPr="00A15B62">
              <w:rPr>
                <w:szCs w:val="22"/>
              </w:rPr>
              <w:t>= 79</w:t>
            </w:r>
            <w:r>
              <w:rPr>
                <w:szCs w:val="22"/>
              </w:rPr>
              <w:t>mm</w:t>
            </w:r>
            <w:r w:rsidR="00250FEB">
              <w:rPr>
                <w:szCs w:val="22"/>
              </w:rPr>
              <w:t xml:space="preserve"> F</w:t>
            </w:r>
            <w:r w:rsidRPr="00A15B62">
              <w:rPr>
                <w:szCs w:val="22"/>
              </w:rPr>
              <w:t>ace diameter</w:t>
            </w:r>
          </w:p>
        </w:tc>
        <w:tc>
          <w:tcPr>
            <w:tcW w:w="909" w:type="pct"/>
            <w:tcBorders>
              <w:top w:val="single" w:sz="4" w:space="0" w:color="7F7F7F"/>
              <w:bottom w:val="single" w:sz="4" w:space="0" w:color="7F7F7F"/>
            </w:tcBorders>
            <w:vAlign w:val="center"/>
          </w:tcPr>
          <w:p w14:paraId="557E4405" w14:textId="77777777" w:rsidR="00A67421" w:rsidRDefault="00A67421" w:rsidP="00A67421">
            <w:pPr>
              <w:pStyle w:val="TableText"/>
              <w:rPr>
                <w:szCs w:val="22"/>
              </w:rPr>
            </w:pPr>
            <w:r>
              <w:rPr>
                <w:szCs w:val="22"/>
              </w:rPr>
              <w:t>LED Track</w:t>
            </w:r>
          </w:p>
        </w:tc>
        <w:tc>
          <w:tcPr>
            <w:tcW w:w="636" w:type="pct"/>
            <w:tcBorders>
              <w:top w:val="single" w:sz="4" w:space="0" w:color="7F7F7F"/>
              <w:bottom w:val="single" w:sz="4" w:space="0" w:color="7F7F7F"/>
            </w:tcBorders>
            <w:vAlign w:val="center"/>
          </w:tcPr>
          <w:p w14:paraId="680468ED" w14:textId="77777777" w:rsidR="00A67421" w:rsidRDefault="00A67421" w:rsidP="00A67421">
            <w:pPr>
              <w:pStyle w:val="TableText"/>
              <w:rPr>
                <w:szCs w:val="22"/>
              </w:rPr>
            </w:pPr>
            <w:r>
              <w:rPr>
                <w:szCs w:val="22"/>
              </w:rPr>
              <w:t>6W</w:t>
            </w:r>
          </w:p>
        </w:tc>
        <w:tc>
          <w:tcPr>
            <w:tcW w:w="952" w:type="pct"/>
            <w:tcBorders>
              <w:top w:val="single" w:sz="4" w:space="0" w:color="7F7F7F"/>
              <w:bottom w:val="single" w:sz="4" w:space="0" w:color="7F7F7F"/>
            </w:tcBorders>
            <w:vAlign w:val="center"/>
          </w:tcPr>
          <w:p w14:paraId="0C3A48A2" w14:textId="77777777" w:rsidR="00A67421" w:rsidRDefault="00A67421" w:rsidP="00A67421">
            <w:pPr>
              <w:pStyle w:val="TableText"/>
              <w:rPr>
                <w:szCs w:val="22"/>
              </w:rPr>
            </w:pPr>
            <w:r w:rsidRPr="00BA0F32">
              <w:rPr>
                <w:szCs w:val="22"/>
              </w:rPr>
              <w:t>N/A</w:t>
            </w:r>
          </w:p>
        </w:tc>
      </w:tr>
      <w:tr w:rsidR="00A67421" w:rsidRPr="00E41264" w14:paraId="5250ED45"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4CE809B0" w14:textId="77777777" w:rsidR="00A67421" w:rsidRPr="00391F14" w:rsidRDefault="00A67421" w:rsidP="00A67421">
            <w:pPr>
              <w:keepLines w:val="0"/>
              <w:tabs>
                <w:tab w:val="clear" w:pos="284"/>
                <w:tab w:val="clear" w:pos="567"/>
                <w:tab w:val="left" w:pos="720"/>
              </w:tabs>
              <w:spacing w:before="0"/>
              <w:ind w:left="0"/>
              <w:rPr>
                <w:rFonts w:cs="Tahoma"/>
                <w:color w:val="98C33D"/>
                <w:lang w:bidi="th-TH"/>
              </w:rPr>
            </w:pPr>
            <w:r w:rsidRPr="00983D43">
              <w:rPr>
                <w:rFonts w:cs="Tahoma"/>
                <w:color w:val="98C33D"/>
                <w:lang w:bidi="th-TH"/>
              </w:rPr>
              <w:t>LED track light</w:t>
            </w:r>
          </w:p>
        </w:tc>
        <w:tc>
          <w:tcPr>
            <w:tcW w:w="1260" w:type="pct"/>
            <w:tcBorders>
              <w:top w:val="single" w:sz="4" w:space="0" w:color="7F7F7F"/>
              <w:bottom w:val="single" w:sz="4" w:space="0" w:color="7F7F7F"/>
            </w:tcBorders>
            <w:vAlign w:val="center"/>
          </w:tcPr>
          <w:p w14:paraId="7CC8872A" w14:textId="77777777" w:rsidR="00A67421" w:rsidRDefault="00A67421" w:rsidP="00250FEB">
            <w:pPr>
              <w:pStyle w:val="TableText"/>
              <w:rPr>
                <w:szCs w:val="22"/>
              </w:rPr>
            </w:pPr>
            <w:r w:rsidRPr="00A15B62">
              <w:rPr>
                <w:szCs w:val="22"/>
              </w:rPr>
              <w:t>80</w:t>
            </w:r>
            <w:r>
              <w:rPr>
                <w:szCs w:val="22"/>
              </w:rPr>
              <w:t>mm</w:t>
            </w:r>
            <w:r w:rsidRPr="00A15B62">
              <w:rPr>
                <w:szCs w:val="22"/>
              </w:rPr>
              <w:t xml:space="preserve"> </w:t>
            </w:r>
            <w:r>
              <w:rPr>
                <w:szCs w:val="22"/>
              </w:rPr>
              <w:t>to</w:t>
            </w:r>
            <w:r w:rsidRPr="00A15B62">
              <w:rPr>
                <w:szCs w:val="22"/>
              </w:rPr>
              <w:t xml:space="preserve"> 99</w:t>
            </w:r>
            <w:r>
              <w:rPr>
                <w:szCs w:val="22"/>
              </w:rPr>
              <w:t>mm</w:t>
            </w:r>
            <w:r w:rsidRPr="00A15B62">
              <w:rPr>
                <w:szCs w:val="22"/>
              </w:rPr>
              <w:t xml:space="preserve"> </w:t>
            </w:r>
            <w:r w:rsidR="00250FEB">
              <w:rPr>
                <w:szCs w:val="22"/>
              </w:rPr>
              <w:t>F</w:t>
            </w:r>
            <w:r w:rsidRPr="00A15B62">
              <w:rPr>
                <w:szCs w:val="22"/>
              </w:rPr>
              <w:t>ace diameter</w:t>
            </w:r>
          </w:p>
        </w:tc>
        <w:tc>
          <w:tcPr>
            <w:tcW w:w="909" w:type="pct"/>
            <w:tcBorders>
              <w:top w:val="single" w:sz="4" w:space="0" w:color="7F7F7F"/>
              <w:bottom w:val="single" w:sz="4" w:space="0" w:color="7F7F7F"/>
            </w:tcBorders>
            <w:vAlign w:val="center"/>
          </w:tcPr>
          <w:p w14:paraId="33F65B7B" w14:textId="77777777" w:rsidR="00A67421" w:rsidRDefault="00A67421" w:rsidP="00A67421">
            <w:pPr>
              <w:pStyle w:val="TableText"/>
              <w:rPr>
                <w:szCs w:val="22"/>
              </w:rPr>
            </w:pPr>
            <w:r>
              <w:rPr>
                <w:szCs w:val="22"/>
              </w:rPr>
              <w:t>LED Track</w:t>
            </w:r>
          </w:p>
        </w:tc>
        <w:tc>
          <w:tcPr>
            <w:tcW w:w="636" w:type="pct"/>
            <w:tcBorders>
              <w:top w:val="single" w:sz="4" w:space="0" w:color="7F7F7F"/>
              <w:bottom w:val="single" w:sz="4" w:space="0" w:color="7F7F7F"/>
            </w:tcBorders>
            <w:vAlign w:val="center"/>
          </w:tcPr>
          <w:p w14:paraId="0D205607" w14:textId="77777777" w:rsidR="00A67421" w:rsidRDefault="00A67421" w:rsidP="00A67421">
            <w:pPr>
              <w:pStyle w:val="TableText"/>
              <w:rPr>
                <w:szCs w:val="22"/>
              </w:rPr>
            </w:pPr>
            <w:r>
              <w:rPr>
                <w:szCs w:val="22"/>
              </w:rPr>
              <w:t>33W</w:t>
            </w:r>
          </w:p>
        </w:tc>
        <w:tc>
          <w:tcPr>
            <w:tcW w:w="952" w:type="pct"/>
            <w:tcBorders>
              <w:top w:val="single" w:sz="4" w:space="0" w:color="7F7F7F"/>
              <w:bottom w:val="single" w:sz="4" w:space="0" w:color="7F7F7F"/>
            </w:tcBorders>
            <w:vAlign w:val="center"/>
          </w:tcPr>
          <w:p w14:paraId="2C9103F1" w14:textId="77777777" w:rsidR="00A67421" w:rsidRDefault="00A67421" w:rsidP="00A67421">
            <w:pPr>
              <w:pStyle w:val="TableText"/>
              <w:rPr>
                <w:szCs w:val="22"/>
              </w:rPr>
            </w:pPr>
            <w:r w:rsidRPr="00BA0F32">
              <w:rPr>
                <w:szCs w:val="22"/>
              </w:rPr>
              <w:t>N/A</w:t>
            </w:r>
          </w:p>
        </w:tc>
      </w:tr>
      <w:tr w:rsidR="00A67421" w:rsidRPr="00E41264" w14:paraId="398EEBBE" w14:textId="77777777" w:rsidTr="00A67421">
        <w:tc>
          <w:tcPr>
            <w:tcW w:w="1243" w:type="pct"/>
            <w:tcBorders>
              <w:top w:val="single" w:sz="4" w:space="0" w:color="7F7F7F"/>
              <w:bottom w:val="single" w:sz="4" w:space="0" w:color="7F7F7F"/>
            </w:tcBorders>
            <w:shd w:val="clear" w:color="auto" w:fill="F2F2F2" w:themeFill="background1" w:themeFillShade="F2"/>
            <w:vAlign w:val="center"/>
          </w:tcPr>
          <w:p w14:paraId="05AB5D2A" w14:textId="77777777" w:rsidR="00A67421" w:rsidRPr="00391F14" w:rsidRDefault="00A67421" w:rsidP="00A67421">
            <w:pPr>
              <w:keepLines w:val="0"/>
              <w:tabs>
                <w:tab w:val="clear" w:pos="284"/>
                <w:tab w:val="clear" w:pos="567"/>
                <w:tab w:val="left" w:pos="720"/>
              </w:tabs>
              <w:spacing w:before="0"/>
              <w:ind w:left="0"/>
              <w:rPr>
                <w:rFonts w:cs="Tahoma"/>
                <w:color w:val="98C33D"/>
                <w:lang w:bidi="th-TH"/>
              </w:rPr>
            </w:pPr>
            <w:r w:rsidRPr="00983D43">
              <w:rPr>
                <w:rFonts w:cs="Tahoma"/>
                <w:color w:val="98C33D"/>
                <w:lang w:bidi="th-TH"/>
              </w:rPr>
              <w:t>LED track light</w:t>
            </w:r>
          </w:p>
        </w:tc>
        <w:tc>
          <w:tcPr>
            <w:tcW w:w="1260" w:type="pct"/>
            <w:tcBorders>
              <w:top w:val="single" w:sz="4" w:space="0" w:color="7F7F7F"/>
              <w:bottom w:val="single" w:sz="4" w:space="0" w:color="7F7F7F"/>
            </w:tcBorders>
            <w:vAlign w:val="center"/>
          </w:tcPr>
          <w:p w14:paraId="1A21D9B8" w14:textId="77777777" w:rsidR="00A67421" w:rsidRDefault="00A67421" w:rsidP="00250FEB">
            <w:pPr>
              <w:pStyle w:val="TableText"/>
              <w:rPr>
                <w:szCs w:val="22"/>
              </w:rPr>
            </w:pPr>
            <w:r w:rsidRPr="00A15B62">
              <w:rPr>
                <w:szCs w:val="22"/>
              </w:rPr>
              <w:t>&gt;= 100</w:t>
            </w:r>
            <w:r>
              <w:rPr>
                <w:szCs w:val="22"/>
              </w:rPr>
              <w:t>mm</w:t>
            </w:r>
            <w:r w:rsidRPr="00A15B62">
              <w:rPr>
                <w:szCs w:val="22"/>
              </w:rPr>
              <w:t xml:space="preserve"> </w:t>
            </w:r>
            <w:r w:rsidR="00250FEB">
              <w:rPr>
                <w:szCs w:val="22"/>
              </w:rPr>
              <w:t>F</w:t>
            </w:r>
            <w:r w:rsidRPr="00A15B62">
              <w:rPr>
                <w:szCs w:val="22"/>
              </w:rPr>
              <w:t>ace diameter</w:t>
            </w:r>
          </w:p>
        </w:tc>
        <w:tc>
          <w:tcPr>
            <w:tcW w:w="909" w:type="pct"/>
            <w:tcBorders>
              <w:top w:val="single" w:sz="4" w:space="0" w:color="7F7F7F"/>
              <w:bottom w:val="single" w:sz="4" w:space="0" w:color="7F7F7F"/>
            </w:tcBorders>
            <w:vAlign w:val="center"/>
          </w:tcPr>
          <w:p w14:paraId="1FAA29EF" w14:textId="77777777" w:rsidR="00A67421" w:rsidRDefault="00A67421" w:rsidP="00A67421">
            <w:pPr>
              <w:pStyle w:val="TableText"/>
              <w:rPr>
                <w:szCs w:val="22"/>
              </w:rPr>
            </w:pPr>
            <w:r>
              <w:rPr>
                <w:szCs w:val="22"/>
              </w:rPr>
              <w:t>LED Track</w:t>
            </w:r>
          </w:p>
        </w:tc>
        <w:tc>
          <w:tcPr>
            <w:tcW w:w="636" w:type="pct"/>
            <w:tcBorders>
              <w:top w:val="single" w:sz="4" w:space="0" w:color="7F7F7F"/>
              <w:bottom w:val="single" w:sz="4" w:space="0" w:color="7F7F7F"/>
            </w:tcBorders>
            <w:vAlign w:val="center"/>
          </w:tcPr>
          <w:p w14:paraId="5E17713E" w14:textId="77777777" w:rsidR="00A67421" w:rsidRDefault="00A67421" w:rsidP="00A67421">
            <w:pPr>
              <w:pStyle w:val="TableText"/>
              <w:rPr>
                <w:szCs w:val="22"/>
              </w:rPr>
            </w:pPr>
            <w:r>
              <w:rPr>
                <w:szCs w:val="22"/>
              </w:rPr>
              <w:t>47W</w:t>
            </w:r>
          </w:p>
        </w:tc>
        <w:tc>
          <w:tcPr>
            <w:tcW w:w="952" w:type="pct"/>
            <w:tcBorders>
              <w:top w:val="single" w:sz="4" w:space="0" w:color="7F7F7F"/>
              <w:bottom w:val="single" w:sz="4" w:space="0" w:color="7F7F7F"/>
            </w:tcBorders>
            <w:vAlign w:val="center"/>
          </w:tcPr>
          <w:p w14:paraId="446032F0" w14:textId="77777777" w:rsidR="00A67421" w:rsidRDefault="00A67421" w:rsidP="00A67421">
            <w:pPr>
              <w:pStyle w:val="TableText"/>
              <w:rPr>
                <w:szCs w:val="22"/>
              </w:rPr>
            </w:pPr>
            <w:r w:rsidRPr="00BA0F32">
              <w:rPr>
                <w:szCs w:val="22"/>
              </w:rPr>
              <w:t>N/A</w:t>
            </w:r>
          </w:p>
        </w:tc>
      </w:tr>
    </w:tbl>
    <w:p w14:paraId="3AF6A799" w14:textId="77777777" w:rsidR="00C37155" w:rsidRDefault="00934444" w:rsidP="00A63E21">
      <w:pPr>
        <w:pStyle w:val="Heading3"/>
        <w:autoSpaceDE w:val="0"/>
        <w:ind w:left="851"/>
      </w:pPr>
      <w:bookmarkStart w:id="2779" w:name="_Ref449097849"/>
      <w:bookmarkStart w:id="2780" w:name="_Ref449097851"/>
      <w:bookmarkStart w:id="2781" w:name="_Ref450135332"/>
      <w:bookmarkStart w:id="2782" w:name="_Ref450135334"/>
      <w:bookmarkStart w:id="2783" w:name="_Toc77924999"/>
      <w:bookmarkStart w:id="2784" w:name="_Toc456691722"/>
      <w:bookmarkEnd w:id="2732"/>
      <w:r>
        <w:t xml:space="preserve">Treatment of </w:t>
      </w:r>
      <w:r w:rsidR="008419AD">
        <w:t>d</w:t>
      </w:r>
      <w:r>
        <w:t xml:space="preserve">elamped </w:t>
      </w:r>
      <w:r w:rsidR="008419AD">
        <w:t>l</w:t>
      </w:r>
      <w:r>
        <w:t>uminaires</w:t>
      </w:r>
      <w:bookmarkEnd w:id="2779"/>
      <w:bookmarkEnd w:id="2780"/>
      <w:bookmarkEnd w:id="2781"/>
      <w:bookmarkEnd w:id="2782"/>
      <w:bookmarkEnd w:id="2783"/>
      <w:bookmarkEnd w:id="2784"/>
    </w:p>
    <w:p w14:paraId="23886EAD" w14:textId="1021A209" w:rsidR="00F15ADA" w:rsidRDefault="00934444" w:rsidP="00B31E07">
      <w:pPr>
        <w:pStyle w:val="BodyText"/>
      </w:pPr>
      <w:r>
        <w:t xml:space="preserve">In some installations, luminaires have had lamps removed.  By default, the number of lamps </w:t>
      </w:r>
      <w:r w:rsidR="006A5C5A">
        <w:t>alloca</w:t>
      </w:r>
      <w:r>
        <w:t xml:space="preserve">ted to </w:t>
      </w:r>
      <w:r w:rsidR="006A5C5A">
        <w:t xml:space="preserve">a luminaire must be </w:t>
      </w:r>
      <w:r>
        <w:t xml:space="preserve">the number of lamps </w:t>
      </w:r>
      <w:r w:rsidR="006A5C5A">
        <w:t xml:space="preserve">it is </w:t>
      </w:r>
      <w:r>
        <w:t>capable of accepting</w:t>
      </w:r>
      <w:r w:rsidR="00F15ADA">
        <w:t xml:space="preserve">, as per </w:t>
      </w:r>
      <w:r w:rsidR="00F15ADA" w:rsidRPr="00BF5FDD">
        <w:rPr>
          <w:i/>
        </w:rPr>
        <w:t xml:space="preserve">Section </w:t>
      </w:r>
      <w:r w:rsidR="00F15ADA" w:rsidRPr="00BF5FDD">
        <w:rPr>
          <w:i/>
        </w:rPr>
        <w:fldChar w:fldCharType="begin"/>
      </w:r>
      <w:r w:rsidR="00F15ADA" w:rsidRPr="00BF5FDD">
        <w:rPr>
          <w:i/>
        </w:rPr>
        <w:instrText xml:space="preserve"> REF _Ref455747967 \r \h </w:instrText>
      </w:r>
      <w:r w:rsidR="00F15ADA">
        <w:rPr>
          <w:i/>
        </w:rPr>
        <w:instrText xml:space="preserve"> \* MERGEFORMAT </w:instrText>
      </w:r>
      <w:r w:rsidR="00F15ADA" w:rsidRPr="00BF5FDD">
        <w:rPr>
          <w:i/>
        </w:rPr>
      </w:r>
      <w:r w:rsidR="00F15ADA" w:rsidRPr="00BF5FDD">
        <w:rPr>
          <w:i/>
        </w:rPr>
        <w:fldChar w:fldCharType="separate"/>
      </w:r>
      <w:r w:rsidR="007E546A">
        <w:rPr>
          <w:i/>
        </w:rPr>
        <w:t>5.6</w:t>
      </w:r>
      <w:r w:rsidR="00F15ADA" w:rsidRPr="00BF5FDD">
        <w:rPr>
          <w:i/>
        </w:rPr>
        <w:fldChar w:fldCharType="end"/>
      </w:r>
      <w:r w:rsidR="00F15ADA" w:rsidRPr="00BF5FDD">
        <w:rPr>
          <w:i/>
        </w:rPr>
        <w:t xml:space="preserve"> </w:t>
      </w:r>
      <w:r w:rsidR="00F15ADA" w:rsidRPr="00BF5FDD">
        <w:rPr>
          <w:i/>
        </w:rPr>
        <w:fldChar w:fldCharType="begin"/>
      </w:r>
      <w:r w:rsidR="00F15ADA" w:rsidRPr="00BF5FDD">
        <w:rPr>
          <w:i/>
        </w:rPr>
        <w:instrText xml:space="preserve"> REF _Ref455747990 \h </w:instrText>
      </w:r>
      <w:r w:rsidR="00F15ADA">
        <w:rPr>
          <w:i/>
        </w:rPr>
        <w:instrText xml:space="preserve"> \* MERGEFORMAT </w:instrText>
      </w:r>
      <w:r w:rsidR="00F15ADA" w:rsidRPr="00BF5FDD">
        <w:rPr>
          <w:i/>
        </w:rPr>
      </w:r>
      <w:r w:rsidR="00F15ADA" w:rsidRPr="00BF5FDD">
        <w:rPr>
          <w:i/>
        </w:rPr>
        <w:fldChar w:fldCharType="separate"/>
      </w:r>
      <w:r w:rsidR="007E546A" w:rsidRPr="00682F8E">
        <w:rPr>
          <w:i/>
        </w:rPr>
        <w:t>Documentation requirements – Luminaires</w:t>
      </w:r>
      <w:r w:rsidR="00F15ADA" w:rsidRPr="00BF5FDD">
        <w:rPr>
          <w:i/>
        </w:rPr>
        <w:fldChar w:fldCharType="end"/>
      </w:r>
      <w:r w:rsidR="00F15ADA" w:rsidRPr="00BF5FDD">
        <w:rPr>
          <w:i/>
        </w:rPr>
        <w:t>.</w:t>
      </w:r>
      <w:r>
        <w:t xml:space="preserve"> </w:t>
      </w:r>
      <w:r w:rsidR="001D395F">
        <w:t>Most commercial office luminaires are single or dual lamp configurations.</w:t>
      </w:r>
    </w:p>
    <w:p w14:paraId="440AB15F" w14:textId="4FE5F25D" w:rsidR="00F15ADA" w:rsidRDefault="008E35C1" w:rsidP="00F15ADA">
      <w:pPr>
        <w:pStyle w:val="BodyText"/>
      </w:pPr>
      <w:del w:id="2785" w:author="McLennan, Ross" w:date="2021-07-23T09:33:00Z">
        <w:r>
          <w:delText>Assessor must document ev</w:delText>
        </w:r>
        <w:r w:rsidR="00F15ADA">
          <w:delText>idence of intentional delamping as per</w:delText>
        </w:r>
      </w:del>
      <w:ins w:id="2786" w:author="McLennan, Ross" w:date="2021-07-23T09:33:00Z">
        <w:r w:rsidR="00585CD7">
          <w:t>Where an Assessor is defining a luminaire as part of a TLA, a</w:t>
        </w:r>
        <w:r w:rsidR="00585CD7" w:rsidRPr="00585CD7">
          <w:t xml:space="preserve"> lesser number of lamps may be</w:t>
        </w:r>
        <w:r w:rsidR="00585CD7">
          <w:t xml:space="preserve"> entered where the Assessor can</w:t>
        </w:r>
        <w:r w:rsidR="00585CD7" w:rsidRPr="00585CD7">
          <w:t xml:space="preserve"> </w:t>
        </w:r>
        <w:r w:rsidR="00E83A12">
          <w:t>substantiate this as</w:t>
        </w:r>
        <w:r w:rsidR="00E83A12" w:rsidRPr="00585CD7">
          <w:t xml:space="preserve"> </w:t>
        </w:r>
        <w:r w:rsidR="00585CD7">
          <w:t xml:space="preserve">deliberate delamping </w:t>
        </w:r>
        <w:r w:rsidR="00585CD7" w:rsidRPr="00585CD7">
          <w:t>in accordance with</w:t>
        </w:r>
      </w:ins>
      <w:r w:rsidR="00585CD7" w:rsidRPr="00585CD7">
        <w:t xml:space="preserve"> </w:t>
      </w:r>
      <w:r w:rsidR="00F15ADA" w:rsidRPr="00BF5FDD">
        <w:rPr>
          <w:i/>
        </w:rPr>
        <w:t xml:space="preserve">Section </w:t>
      </w:r>
      <w:r w:rsidR="00F15ADA" w:rsidRPr="00BF5FDD">
        <w:rPr>
          <w:i/>
        </w:rPr>
        <w:fldChar w:fldCharType="begin"/>
      </w:r>
      <w:r w:rsidR="00F15ADA" w:rsidRPr="00BF5FDD">
        <w:rPr>
          <w:i/>
        </w:rPr>
        <w:instrText xml:space="preserve"> REF _Ref455747967 \r \h </w:instrText>
      </w:r>
      <w:r w:rsidR="00F15ADA">
        <w:rPr>
          <w:i/>
        </w:rPr>
        <w:instrText xml:space="preserve"> \* MERGEFORMAT </w:instrText>
      </w:r>
      <w:r w:rsidR="00F15ADA" w:rsidRPr="00BF5FDD">
        <w:rPr>
          <w:i/>
        </w:rPr>
      </w:r>
      <w:r w:rsidR="00F15ADA" w:rsidRPr="00BF5FDD">
        <w:rPr>
          <w:i/>
        </w:rPr>
        <w:fldChar w:fldCharType="separate"/>
      </w:r>
      <w:r w:rsidR="007E546A">
        <w:rPr>
          <w:i/>
        </w:rPr>
        <w:t>5.6</w:t>
      </w:r>
      <w:r w:rsidR="00F15ADA" w:rsidRPr="00BF5FDD">
        <w:rPr>
          <w:i/>
        </w:rPr>
        <w:fldChar w:fldCharType="end"/>
      </w:r>
      <w:r w:rsidR="00F15ADA" w:rsidRPr="00BF5FDD">
        <w:rPr>
          <w:i/>
        </w:rPr>
        <w:t xml:space="preserve"> </w:t>
      </w:r>
      <w:r w:rsidR="00F15ADA" w:rsidRPr="00BF5FDD">
        <w:rPr>
          <w:i/>
        </w:rPr>
        <w:fldChar w:fldCharType="begin"/>
      </w:r>
      <w:r w:rsidR="00F15ADA" w:rsidRPr="00BF5FDD">
        <w:rPr>
          <w:i/>
        </w:rPr>
        <w:instrText xml:space="preserve"> REF _Ref455747990 \h </w:instrText>
      </w:r>
      <w:r w:rsidR="00F15ADA">
        <w:rPr>
          <w:i/>
        </w:rPr>
        <w:instrText xml:space="preserve"> \* MERGEFORMAT </w:instrText>
      </w:r>
      <w:r w:rsidR="00F15ADA" w:rsidRPr="00BF5FDD">
        <w:rPr>
          <w:i/>
        </w:rPr>
      </w:r>
      <w:r w:rsidR="00F15ADA" w:rsidRPr="00BF5FDD">
        <w:rPr>
          <w:i/>
        </w:rPr>
        <w:fldChar w:fldCharType="separate"/>
      </w:r>
      <w:r w:rsidR="007E546A" w:rsidRPr="00682F8E">
        <w:rPr>
          <w:i/>
        </w:rPr>
        <w:t>Documentation requirements – Luminaires</w:t>
      </w:r>
      <w:r w:rsidR="00F15ADA" w:rsidRPr="00BF5FDD">
        <w:rPr>
          <w:i/>
        </w:rPr>
        <w:fldChar w:fldCharType="end"/>
      </w:r>
      <w:r w:rsidR="00F15ADA" w:rsidRPr="00BF5FDD">
        <w:rPr>
          <w:i/>
        </w:rPr>
        <w:t>.</w:t>
      </w:r>
      <w:r w:rsidR="00F15ADA">
        <w:t xml:space="preserve"> </w:t>
      </w:r>
    </w:p>
    <w:p w14:paraId="69437123" w14:textId="438FCBAD" w:rsidR="00B31E07" w:rsidRPr="005F32EC" w:rsidRDefault="005A6047" w:rsidP="00B31E07">
      <w:pPr>
        <w:pStyle w:val="BodyText"/>
      </w:pPr>
      <w:r>
        <w:t xml:space="preserve">The assessment should include a note in the “Performance comments” field </w:t>
      </w:r>
      <w:r w:rsidR="00B31E07" w:rsidRPr="005F32EC">
        <w:t xml:space="preserve">that the luminaires </w:t>
      </w:r>
      <w:r w:rsidR="00D83884">
        <w:t>have been</w:t>
      </w:r>
      <w:r w:rsidR="00B31E07" w:rsidRPr="005F32EC">
        <w:t xml:space="preserve"> </w:t>
      </w:r>
      <w:r w:rsidR="000E0283">
        <w:t xml:space="preserve">intentionally </w:t>
      </w:r>
      <w:del w:id="2787" w:author="McLennan, Ross" w:date="2021-07-23T09:33:00Z">
        <w:r w:rsidR="00B31E07" w:rsidRPr="005F32EC">
          <w:delText>de-lamped</w:delText>
        </w:r>
      </w:del>
      <w:ins w:id="2788" w:author="McLennan, Ross" w:date="2021-07-23T09:33:00Z">
        <w:r w:rsidR="00B31E07" w:rsidRPr="005F32EC">
          <w:t>delamped</w:t>
        </w:r>
      </w:ins>
      <w:r w:rsidR="00B31E07" w:rsidRPr="005F32EC">
        <w:t>.</w:t>
      </w:r>
      <w:bookmarkStart w:id="2789" w:name="_Ref124842027"/>
      <w:bookmarkStart w:id="2790" w:name="_Ref129752153"/>
      <w:bookmarkStart w:id="2791" w:name="_Ref129745770"/>
    </w:p>
    <w:p w14:paraId="5B582D92" w14:textId="77777777" w:rsidR="006D62B2" w:rsidRDefault="006D62B2" w:rsidP="00A63E21">
      <w:pPr>
        <w:pStyle w:val="Heading3"/>
        <w:autoSpaceDE w:val="0"/>
        <w:ind w:left="851"/>
      </w:pPr>
      <w:bookmarkStart w:id="2792" w:name="_Toc134592213"/>
      <w:bookmarkStart w:id="2793" w:name="_AGSRef70554751"/>
      <w:bookmarkStart w:id="2794" w:name="_Ref292163745"/>
      <w:bookmarkStart w:id="2795" w:name="_Ref292163804"/>
      <w:bookmarkStart w:id="2796" w:name="_Toc292276029"/>
      <w:bookmarkStart w:id="2797" w:name="_Toc77925000"/>
      <w:bookmarkStart w:id="2798" w:name="_Toc456691723"/>
      <w:r>
        <w:t>Treatment of voltage reduction devices and controllable dimmers</w:t>
      </w:r>
      <w:bookmarkEnd w:id="2797"/>
      <w:bookmarkEnd w:id="2798"/>
    </w:p>
    <w:p w14:paraId="60D91C6B" w14:textId="1A890D56" w:rsidR="00C37155" w:rsidRDefault="006D62B2" w:rsidP="000C0E38">
      <w:r>
        <w:t xml:space="preserve">In situations where either of the following </w:t>
      </w:r>
      <w:r w:rsidR="00CB5379">
        <w:t>is</w:t>
      </w:r>
      <w:r>
        <w:t xml:space="preserve"> present:</w:t>
      </w:r>
    </w:p>
    <w:p w14:paraId="042421AC" w14:textId="77777777" w:rsidR="00C37155" w:rsidRDefault="00732B7F" w:rsidP="008326D7">
      <w:pPr>
        <w:pStyle w:val="ListBullet"/>
        <w:numPr>
          <w:ilvl w:val="0"/>
          <w:numId w:val="10"/>
        </w:numPr>
      </w:pPr>
      <w:r>
        <w:t>V</w:t>
      </w:r>
      <w:r w:rsidR="00E37614">
        <w:t>oltage reduction devices, also known as autotransformers</w:t>
      </w:r>
      <w:r w:rsidR="00E1631B">
        <w:t>.</w:t>
      </w:r>
    </w:p>
    <w:p w14:paraId="792C6D11" w14:textId="77777777" w:rsidR="00C37155" w:rsidRDefault="006D62B2" w:rsidP="008326D7">
      <w:pPr>
        <w:pStyle w:val="ListBullet"/>
        <w:numPr>
          <w:ilvl w:val="0"/>
          <w:numId w:val="10"/>
        </w:numPr>
      </w:pPr>
      <w:r>
        <w:t>Dimmer controls (except where these are hard-wired into control gear and not programmable)</w:t>
      </w:r>
      <w:r w:rsidR="00E1631B">
        <w:t>.</w:t>
      </w:r>
    </w:p>
    <w:p w14:paraId="38611E1C" w14:textId="77777777" w:rsidR="00C37155" w:rsidRDefault="006D62B2" w:rsidP="000C0E38">
      <w:r>
        <w:t xml:space="preserve">The </w:t>
      </w:r>
      <w:r w:rsidR="00223153">
        <w:t>Assessor</w:t>
      </w:r>
      <w:r>
        <w:t xml:space="preserve"> shall assess the luminaire on the basis of its performance w</w:t>
      </w:r>
      <w:r w:rsidR="00F977A7">
        <w:t>ith no voltage reduction devic</w:t>
      </w:r>
      <w:r>
        <w:t>e in place and with the dimmer control operating with no reduction in light outpu</w:t>
      </w:r>
      <w:r w:rsidR="00E37614">
        <w:t xml:space="preserve">t relative to normal operation </w:t>
      </w:r>
      <w:r>
        <w:t xml:space="preserve">i.e. with the </w:t>
      </w:r>
      <w:r w:rsidR="00732B7F">
        <w:t xml:space="preserve">energy input </w:t>
      </w:r>
      <w:r>
        <w:t xml:space="preserve">that would be achieved </w:t>
      </w:r>
      <w:r w:rsidR="00732B7F">
        <w:t>in the absence of dimmer control</w:t>
      </w:r>
      <w:r>
        <w:t xml:space="preserve">.  </w:t>
      </w:r>
    </w:p>
    <w:p w14:paraId="00CCF89C" w14:textId="77777777" w:rsidR="0039777F" w:rsidRDefault="0039777F" w:rsidP="008326D7">
      <w:pPr>
        <w:pStyle w:val="NoteText"/>
      </w:pPr>
      <w:r>
        <w:t xml:space="preserve">For example, where lamps operate at 50% output due to a fixed dimming system, Assessors are required to consider the lamps at standard power consumption </w:t>
      </w:r>
      <w:r w:rsidR="000E0283">
        <w:t>(</w:t>
      </w:r>
      <w:r>
        <w:t>100% output</w:t>
      </w:r>
      <w:r w:rsidR="000E0283">
        <w:t>)</w:t>
      </w:r>
      <w:r>
        <w:t xml:space="preserve"> only.</w:t>
      </w:r>
    </w:p>
    <w:p w14:paraId="526A2361" w14:textId="77777777" w:rsidR="00075821" w:rsidRDefault="00075821" w:rsidP="00A63E21">
      <w:pPr>
        <w:pStyle w:val="Heading3"/>
        <w:autoSpaceDE w:val="0"/>
        <w:ind w:left="851"/>
      </w:pPr>
      <w:bookmarkStart w:id="2799" w:name="_Ref359092680"/>
      <w:bookmarkStart w:id="2800" w:name="_Ref359092698"/>
      <w:bookmarkStart w:id="2801" w:name="_Toc77925001"/>
      <w:bookmarkStart w:id="2802" w:name="_Toc456691724"/>
      <w:r>
        <w:t xml:space="preserve">Treatment of T5 </w:t>
      </w:r>
      <w:r w:rsidR="008419AD">
        <w:t>a</w:t>
      </w:r>
      <w:r>
        <w:t>dapters</w:t>
      </w:r>
      <w:bookmarkEnd w:id="2799"/>
      <w:bookmarkEnd w:id="2800"/>
      <w:bookmarkEnd w:id="2801"/>
      <w:bookmarkEnd w:id="2802"/>
    </w:p>
    <w:p w14:paraId="4CDC2E9C" w14:textId="77777777" w:rsidR="00D656DD" w:rsidRDefault="00075821" w:rsidP="002719CD">
      <w:r>
        <w:t>Where a</w:t>
      </w:r>
      <w:r w:rsidR="00250FEB">
        <w:t xml:space="preserve"> T8</w:t>
      </w:r>
      <w:r>
        <w:t xml:space="preserve"> luminaire has been retrofitted with T5 adapters, the luminaire shall </w:t>
      </w:r>
      <w:r w:rsidR="00E36BA5">
        <w:t xml:space="preserve">by default </w:t>
      </w:r>
      <w:r>
        <w:t>be assessed as if the luminaire were a normal T5 luminaire with the same lamps</w:t>
      </w:r>
      <w:r w:rsidR="00D656DD">
        <w:t>.</w:t>
      </w:r>
      <w:r w:rsidR="005825C1">
        <w:t xml:space="preserve"> </w:t>
      </w:r>
    </w:p>
    <w:p w14:paraId="35F4EAF8" w14:textId="77777777" w:rsidR="005825C1" w:rsidRDefault="00D656DD" w:rsidP="008326D7">
      <w:pPr>
        <w:pStyle w:val="NoteText"/>
      </w:pPr>
      <w:r>
        <w:t>For example,</w:t>
      </w:r>
      <w:r w:rsidR="005825C1">
        <w:t xml:space="preserve"> a </w:t>
      </w:r>
      <w:r w:rsidR="00250FEB">
        <w:t xml:space="preserve">T8 </w:t>
      </w:r>
      <w:r w:rsidR="005825C1">
        <w:t>luminaire using a T5 retrofit kit with two 28W T5 HE lamp</w:t>
      </w:r>
      <w:r w:rsidR="000E0283">
        <w:t>s</w:t>
      </w:r>
      <w:r w:rsidR="00E36BA5">
        <w:t xml:space="preserve"> </w:t>
      </w:r>
      <w:r w:rsidR="005825C1">
        <w:t>would be assessed as a 2 x 28W T5 HE lamp luminaire.</w:t>
      </w:r>
    </w:p>
    <w:p w14:paraId="0FE6ECD6" w14:textId="7E858948" w:rsidR="00404D35" w:rsidRDefault="00404D35">
      <w:r>
        <w:t>Assessors should also select the ‘T5 adapters used’ under Performance Comments</w:t>
      </w:r>
      <w:r w:rsidR="0039263F">
        <w:t xml:space="preserve"> </w:t>
      </w:r>
      <w:r w:rsidR="00F1705D">
        <w:t xml:space="preserve">when submitting their assessment </w:t>
      </w:r>
      <w:r w:rsidR="0039263F">
        <w:t xml:space="preserve">through the </w:t>
      </w:r>
      <w:r w:rsidR="008D264B">
        <w:t>Assessor Portal</w:t>
      </w:r>
      <w:r>
        <w:t xml:space="preserve"> </w:t>
      </w:r>
      <w:del w:id="2803" w:author="McLennan, Ross" w:date="2021-07-23T09:33:00Z">
        <w:r w:rsidR="0030280D">
          <w:delText>Online Form</w:delText>
        </w:r>
        <w:r>
          <w:delText xml:space="preserve"> </w:delText>
        </w:r>
      </w:del>
      <w:r>
        <w:t xml:space="preserve">(see </w:t>
      </w:r>
      <w:r>
        <w:rPr>
          <w:i/>
        </w:rPr>
        <w:t xml:space="preserve">Section </w:t>
      </w:r>
      <w:r w:rsidR="00DF3506">
        <w:rPr>
          <w:i/>
        </w:rPr>
        <w:fldChar w:fldCharType="begin"/>
      </w:r>
      <w:r w:rsidR="00DF3506">
        <w:rPr>
          <w:i/>
        </w:rPr>
        <w:instrText xml:space="preserve"> REF _Ref448838111 \r \h </w:instrText>
      </w:r>
      <w:r w:rsidR="00DF3506">
        <w:rPr>
          <w:i/>
        </w:rPr>
      </w:r>
      <w:r w:rsidR="00DF3506">
        <w:rPr>
          <w:i/>
        </w:rPr>
        <w:fldChar w:fldCharType="separate"/>
      </w:r>
      <w:r w:rsidR="007E546A">
        <w:rPr>
          <w:i/>
        </w:rPr>
        <w:t>8</w:t>
      </w:r>
      <w:r w:rsidR="00DF3506">
        <w:rPr>
          <w:i/>
        </w:rPr>
        <w:fldChar w:fldCharType="end"/>
      </w:r>
      <w:r w:rsidR="00DF3506">
        <w:rPr>
          <w:i/>
        </w:rPr>
        <w:t xml:space="preserve"> </w:t>
      </w:r>
      <w:r w:rsidR="00DF3506" w:rsidRPr="00C178D4">
        <w:rPr>
          <w:i/>
        </w:rPr>
        <w:fldChar w:fldCharType="begin"/>
      </w:r>
      <w:r w:rsidR="00DF3506" w:rsidRPr="00DF3506">
        <w:rPr>
          <w:i/>
        </w:rPr>
        <w:instrText xml:space="preserve"> REF _Ref448838113 \h </w:instrText>
      </w:r>
      <w:r w:rsidR="00DF3506" w:rsidRPr="008326D7">
        <w:rPr>
          <w:i/>
        </w:rPr>
        <w:instrText xml:space="preserve"> \* MERGEFORMAT </w:instrText>
      </w:r>
      <w:r w:rsidR="00DF3506" w:rsidRPr="00C178D4">
        <w:rPr>
          <w:i/>
        </w:rPr>
      </w:r>
      <w:r w:rsidR="00DF3506" w:rsidRPr="00C178D4">
        <w:rPr>
          <w:i/>
        </w:rPr>
        <w:fldChar w:fldCharType="separate"/>
      </w:r>
      <w:r w:rsidR="007E546A" w:rsidRPr="00682F8E">
        <w:rPr>
          <w:i/>
        </w:rPr>
        <w:t>Performance comments</w:t>
      </w:r>
      <w:r w:rsidR="00DF3506" w:rsidRPr="00C178D4">
        <w:rPr>
          <w:i/>
        </w:rPr>
        <w:fldChar w:fldCharType="end"/>
      </w:r>
      <w:r w:rsidR="00DF3506">
        <w:t>).</w:t>
      </w:r>
    </w:p>
    <w:p w14:paraId="29187ED2" w14:textId="77777777" w:rsidR="00574F7D" w:rsidRDefault="00574F7D" w:rsidP="00574F7D">
      <w:pPr>
        <w:pStyle w:val="Heading3"/>
        <w:autoSpaceDE w:val="0"/>
        <w:ind w:left="851"/>
      </w:pPr>
      <w:bookmarkStart w:id="2804" w:name="_Toc450313544"/>
      <w:bookmarkStart w:id="2805" w:name="_Toc450315038"/>
      <w:bookmarkStart w:id="2806" w:name="_Toc450315383"/>
      <w:bookmarkStart w:id="2807" w:name="_Toc450315727"/>
      <w:bookmarkStart w:id="2808" w:name="_Toc450316071"/>
      <w:bookmarkStart w:id="2809" w:name="_Toc450316426"/>
      <w:bookmarkStart w:id="2810" w:name="_Toc450551671"/>
      <w:bookmarkStart w:id="2811" w:name="_Toc450552442"/>
      <w:bookmarkStart w:id="2812" w:name="_Toc450553330"/>
      <w:bookmarkStart w:id="2813" w:name="_Toc450553673"/>
      <w:bookmarkStart w:id="2814" w:name="_Toc450554016"/>
      <w:bookmarkStart w:id="2815" w:name="_Toc450554371"/>
      <w:bookmarkStart w:id="2816" w:name="_Toc450554712"/>
      <w:bookmarkStart w:id="2817" w:name="_Toc450555394"/>
      <w:bookmarkStart w:id="2818" w:name="_Toc450555737"/>
      <w:bookmarkStart w:id="2819" w:name="_Toc450556078"/>
      <w:bookmarkStart w:id="2820" w:name="_Toc450556421"/>
      <w:bookmarkStart w:id="2821" w:name="_Toc450556762"/>
      <w:bookmarkStart w:id="2822" w:name="_Toc450557103"/>
      <w:bookmarkStart w:id="2823" w:name="_Toc450557444"/>
      <w:bookmarkStart w:id="2824" w:name="_Toc450557785"/>
      <w:bookmarkStart w:id="2825" w:name="_Toc450558126"/>
      <w:bookmarkStart w:id="2826" w:name="_Toc450558467"/>
      <w:bookmarkStart w:id="2827" w:name="_Toc450558808"/>
      <w:bookmarkStart w:id="2828" w:name="_Toc450559149"/>
      <w:bookmarkStart w:id="2829" w:name="_Toc450559490"/>
      <w:bookmarkStart w:id="2830" w:name="_Toc450559831"/>
      <w:bookmarkStart w:id="2831" w:name="_Toc450560172"/>
      <w:bookmarkStart w:id="2832" w:name="_Toc450560513"/>
      <w:bookmarkStart w:id="2833" w:name="_Toc450560854"/>
      <w:bookmarkStart w:id="2834" w:name="_Toc450561195"/>
      <w:bookmarkStart w:id="2835" w:name="_Toc450561537"/>
      <w:bookmarkStart w:id="2836" w:name="_Toc450561878"/>
      <w:bookmarkStart w:id="2837" w:name="_Toc450562219"/>
      <w:bookmarkStart w:id="2838" w:name="_Toc450562560"/>
      <w:bookmarkStart w:id="2839" w:name="_Toc450562901"/>
      <w:bookmarkStart w:id="2840" w:name="_Toc450563242"/>
      <w:bookmarkStart w:id="2841" w:name="_Toc450563583"/>
      <w:bookmarkStart w:id="2842" w:name="_Toc450563924"/>
      <w:bookmarkStart w:id="2843" w:name="_Toc450564265"/>
      <w:bookmarkStart w:id="2844" w:name="_Toc450564610"/>
      <w:bookmarkStart w:id="2845" w:name="_Toc450564951"/>
      <w:bookmarkStart w:id="2846" w:name="_Toc450565292"/>
      <w:bookmarkStart w:id="2847" w:name="_Toc450565633"/>
      <w:bookmarkStart w:id="2848" w:name="_Toc450565974"/>
      <w:bookmarkStart w:id="2849" w:name="_Toc450566315"/>
      <w:bookmarkStart w:id="2850" w:name="_Toc450566656"/>
      <w:bookmarkStart w:id="2851" w:name="_Toc450820344"/>
      <w:bookmarkStart w:id="2852" w:name="_Toc450820684"/>
      <w:bookmarkStart w:id="2853" w:name="_Toc450891643"/>
      <w:bookmarkStart w:id="2854" w:name="_Toc450891985"/>
      <w:bookmarkStart w:id="2855" w:name="_Toc450892873"/>
      <w:bookmarkStart w:id="2856" w:name="_Toc450912902"/>
      <w:bookmarkStart w:id="2857" w:name="_Toc450913245"/>
      <w:bookmarkStart w:id="2858" w:name="_Toc450913587"/>
      <w:bookmarkStart w:id="2859" w:name="_Toc450913929"/>
      <w:bookmarkStart w:id="2860" w:name="_Toc450914271"/>
      <w:bookmarkStart w:id="2861" w:name="_Toc450914613"/>
      <w:bookmarkStart w:id="2862" w:name="_Toc450914955"/>
      <w:bookmarkStart w:id="2863" w:name="_Toc451258340"/>
      <w:bookmarkStart w:id="2864" w:name="_Toc451325765"/>
      <w:bookmarkStart w:id="2865" w:name="_Toc451331650"/>
      <w:bookmarkStart w:id="2866" w:name="_Toc451331875"/>
      <w:bookmarkStart w:id="2867" w:name="_Toc451332100"/>
      <w:bookmarkStart w:id="2868" w:name="_Toc451499524"/>
      <w:bookmarkStart w:id="2869" w:name="_Toc451503315"/>
      <w:bookmarkStart w:id="2870" w:name="_Toc451503529"/>
      <w:bookmarkStart w:id="2871" w:name="_Toc451503743"/>
      <w:bookmarkStart w:id="2872" w:name="_Toc450307825"/>
      <w:bookmarkStart w:id="2873" w:name="_Toc450313545"/>
      <w:bookmarkStart w:id="2874" w:name="_Toc450315039"/>
      <w:bookmarkStart w:id="2875" w:name="_Toc450315384"/>
      <w:bookmarkStart w:id="2876" w:name="_Toc450315728"/>
      <w:bookmarkStart w:id="2877" w:name="_Toc450316072"/>
      <w:bookmarkStart w:id="2878" w:name="_Toc450316427"/>
      <w:bookmarkStart w:id="2879" w:name="_Toc450551672"/>
      <w:bookmarkStart w:id="2880" w:name="_Toc450552443"/>
      <w:bookmarkStart w:id="2881" w:name="_Toc450553331"/>
      <w:bookmarkStart w:id="2882" w:name="_Toc450553674"/>
      <w:bookmarkStart w:id="2883" w:name="_Toc450554017"/>
      <w:bookmarkStart w:id="2884" w:name="_Toc450554372"/>
      <w:bookmarkStart w:id="2885" w:name="_Toc450554713"/>
      <w:bookmarkStart w:id="2886" w:name="_Toc450555395"/>
      <w:bookmarkStart w:id="2887" w:name="_Toc450555738"/>
      <w:bookmarkStart w:id="2888" w:name="_Toc450556079"/>
      <w:bookmarkStart w:id="2889" w:name="_Toc450556422"/>
      <w:bookmarkStart w:id="2890" w:name="_Toc450556763"/>
      <w:bookmarkStart w:id="2891" w:name="_Toc450557104"/>
      <w:bookmarkStart w:id="2892" w:name="_Toc450557445"/>
      <w:bookmarkStart w:id="2893" w:name="_Toc450557786"/>
      <w:bookmarkStart w:id="2894" w:name="_Toc450558127"/>
      <w:bookmarkStart w:id="2895" w:name="_Toc450558468"/>
      <w:bookmarkStart w:id="2896" w:name="_Toc450558809"/>
      <w:bookmarkStart w:id="2897" w:name="_Toc450559150"/>
      <w:bookmarkStart w:id="2898" w:name="_Toc450559491"/>
      <w:bookmarkStart w:id="2899" w:name="_Toc450559832"/>
      <w:bookmarkStart w:id="2900" w:name="_Toc450560173"/>
      <w:bookmarkStart w:id="2901" w:name="_Toc450560514"/>
      <w:bookmarkStart w:id="2902" w:name="_Toc450560855"/>
      <w:bookmarkStart w:id="2903" w:name="_Toc450561196"/>
      <w:bookmarkStart w:id="2904" w:name="_Toc450561538"/>
      <w:bookmarkStart w:id="2905" w:name="_Toc450561879"/>
      <w:bookmarkStart w:id="2906" w:name="_Toc450562220"/>
      <w:bookmarkStart w:id="2907" w:name="_Toc450562561"/>
      <w:bookmarkStart w:id="2908" w:name="_Toc450562902"/>
      <w:bookmarkStart w:id="2909" w:name="_Toc450563243"/>
      <w:bookmarkStart w:id="2910" w:name="_Toc450563584"/>
      <w:bookmarkStart w:id="2911" w:name="_Toc450563925"/>
      <w:bookmarkStart w:id="2912" w:name="_Toc450564266"/>
      <w:bookmarkStart w:id="2913" w:name="_Toc450564611"/>
      <w:bookmarkStart w:id="2914" w:name="_Toc450564952"/>
      <w:bookmarkStart w:id="2915" w:name="_Toc450565293"/>
      <w:bookmarkStart w:id="2916" w:name="_Toc450565634"/>
      <w:bookmarkStart w:id="2917" w:name="_Toc450565975"/>
      <w:bookmarkStart w:id="2918" w:name="_Toc450566316"/>
      <w:bookmarkStart w:id="2919" w:name="_Toc450566657"/>
      <w:bookmarkStart w:id="2920" w:name="_Toc450820345"/>
      <w:bookmarkStart w:id="2921" w:name="_Toc450820685"/>
      <w:bookmarkStart w:id="2922" w:name="_Toc450891644"/>
      <w:bookmarkStart w:id="2923" w:name="_Toc450891986"/>
      <w:bookmarkStart w:id="2924" w:name="_Toc450892874"/>
      <w:bookmarkStart w:id="2925" w:name="_Toc450912903"/>
      <w:bookmarkStart w:id="2926" w:name="_Toc450913246"/>
      <w:bookmarkStart w:id="2927" w:name="_Toc450913588"/>
      <w:bookmarkStart w:id="2928" w:name="_Toc450913930"/>
      <w:bookmarkStart w:id="2929" w:name="_Toc450914272"/>
      <w:bookmarkStart w:id="2930" w:name="_Toc450914614"/>
      <w:bookmarkStart w:id="2931" w:name="_Toc450914956"/>
      <w:bookmarkStart w:id="2932" w:name="_Toc451258341"/>
      <w:bookmarkStart w:id="2933" w:name="_Toc451325766"/>
      <w:bookmarkStart w:id="2934" w:name="_Toc451331651"/>
      <w:bookmarkStart w:id="2935" w:name="_Toc451331876"/>
      <w:bookmarkStart w:id="2936" w:name="_Toc451332101"/>
      <w:bookmarkStart w:id="2937" w:name="_Toc451499525"/>
      <w:bookmarkStart w:id="2938" w:name="_Toc451503316"/>
      <w:bookmarkStart w:id="2939" w:name="_Toc451503530"/>
      <w:bookmarkStart w:id="2940" w:name="_Toc451503744"/>
      <w:bookmarkStart w:id="2941" w:name="_Toc450307826"/>
      <w:bookmarkStart w:id="2942" w:name="_Toc450313546"/>
      <w:bookmarkStart w:id="2943" w:name="_Toc450315040"/>
      <w:bookmarkStart w:id="2944" w:name="_Toc450315385"/>
      <w:bookmarkStart w:id="2945" w:name="_Toc450315729"/>
      <w:bookmarkStart w:id="2946" w:name="_Toc450316073"/>
      <w:bookmarkStart w:id="2947" w:name="_Toc450316428"/>
      <w:bookmarkStart w:id="2948" w:name="_Toc450551673"/>
      <w:bookmarkStart w:id="2949" w:name="_Toc450552444"/>
      <w:bookmarkStart w:id="2950" w:name="_Toc450553332"/>
      <w:bookmarkStart w:id="2951" w:name="_Toc450553675"/>
      <w:bookmarkStart w:id="2952" w:name="_Toc450554018"/>
      <w:bookmarkStart w:id="2953" w:name="_Toc450554373"/>
      <w:bookmarkStart w:id="2954" w:name="_Toc450554714"/>
      <w:bookmarkStart w:id="2955" w:name="_Toc450555396"/>
      <w:bookmarkStart w:id="2956" w:name="_Toc450555739"/>
      <w:bookmarkStart w:id="2957" w:name="_Toc450556080"/>
      <w:bookmarkStart w:id="2958" w:name="_Toc450556423"/>
      <w:bookmarkStart w:id="2959" w:name="_Toc450556764"/>
      <w:bookmarkStart w:id="2960" w:name="_Toc450557105"/>
      <w:bookmarkStart w:id="2961" w:name="_Toc450557446"/>
      <w:bookmarkStart w:id="2962" w:name="_Toc450557787"/>
      <w:bookmarkStart w:id="2963" w:name="_Toc450558128"/>
      <w:bookmarkStart w:id="2964" w:name="_Toc450558469"/>
      <w:bookmarkStart w:id="2965" w:name="_Toc450558810"/>
      <w:bookmarkStart w:id="2966" w:name="_Toc450559151"/>
      <w:bookmarkStart w:id="2967" w:name="_Toc450559492"/>
      <w:bookmarkStart w:id="2968" w:name="_Toc450559833"/>
      <w:bookmarkStart w:id="2969" w:name="_Toc450560174"/>
      <w:bookmarkStart w:id="2970" w:name="_Toc450560515"/>
      <w:bookmarkStart w:id="2971" w:name="_Toc450560856"/>
      <w:bookmarkStart w:id="2972" w:name="_Toc450561197"/>
      <w:bookmarkStart w:id="2973" w:name="_Toc450561539"/>
      <w:bookmarkStart w:id="2974" w:name="_Toc450561880"/>
      <w:bookmarkStart w:id="2975" w:name="_Toc450562221"/>
      <w:bookmarkStart w:id="2976" w:name="_Toc450562562"/>
      <w:bookmarkStart w:id="2977" w:name="_Toc450562903"/>
      <w:bookmarkStart w:id="2978" w:name="_Toc450563244"/>
      <w:bookmarkStart w:id="2979" w:name="_Toc450563585"/>
      <w:bookmarkStart w:id="2980" w:name="_Toc450563926"/>
      <w:bookmarkStart w:id="2981" w:name="_Toc450564267"/>
      <w:bookmarkStart w:id="2982" w:name="_Toc450564612"/>
      <w:bookmarkStart w:id="2983" w:name="_Toc450564953"/>
      <w:bookmarkStart w:id="2984" w:name="_Toc450565294"/>
      <w:bookmarkStart w:id="2985" w:name="_Toc450565635"/>
      <w:bookmarkStart w:id="2986" w:name="_Toc450565976"/>
      <w:bookmarkStart w:id="2987" w:name="_Toc450566317"/>
      <w:bookmarkStart w:id="2988" w:name="_Toc450566658"/>
      <w:bookmarkStart w:id="2989" w:name="_Toc450820346"/>
      <w:bookmarkStart w:id="2990" w:name="_Toc450820686"/>
      <w:bookmarkStart w:id="2991" w:name="_Toc450891645"/>
      <w:bookmarkStart w:id="2992" w:name="_Toc450891987"/>
      <w:bookmarkStart w:id="2993" w:name="_Toc450892875"/>
      <w:bookmarkStart w:id="2994" w:name="_Toc450912904"/>
      <w:bookmarkStart w:id="2995" w:name="_Toc450913247"/>
      <w:bookmarkStart w:id="2996" w:name="_Toc450913589"/>
      <w:bookmarkStart w:id="2997" w:name="_Toc450913931"/>
      <w:bookmarkStart w:id="2998" w:name="_Toc450914273"/>
      <w:bookmarkStart w:id="2999" w:name="_Toc450914615"/>
      <w:bookmarkStart w:id="3000" w:name="_Toc450914957"/>
      <w:bookmarkStart w:id="3001" w:name="_Toc451258342"/>
      <w:bookmarkStart w:id="3002" w:name="_Toc451325767"/>
      <w:bookmarkStart w:id="3003" w:name="_Toc451331652"/>
      <w:bookmarkStart w:id="3004" w:name="_Toc451331877"/>
      <w:bookmarkStart w:id="3005" w:name="_Toc451332102"/>
      <w:bookmarkStart w:id="3006" w:name="_Toc451499526"/>
      <w:bookmarkStart w:id="3007" w:name="_Toc451503317"/>
      <w:bookmarkStart w:id="3008" w:name="_Toc451503531"/>
      <w:bookmarkStart w:id="3009" w:name="_Toc451503745"/>
      <w:bookmarkStart w:id="3010" w:name="_Toc450307827"/>
      <w:bookmarkStart w:id="3011" w:name="_Toc450313547"/>
      <w:bookmarkStart w:id="3012" w:name="_Toc450315041"/>
      <w:bookmarkStart w:id="3013" w:name="_Toc450315386"/>
      <w:bookmarkStart w:id="3014" w:name="_Toc450315730"/>
      <w:bookmarkStart w:id="3015" w:name="_Toc450316074"/>
      <w:bookmarkStart w:id="3016" w:name="_Toc450316429"/>
      <w:bookmarkStart w:id="3017" w:name="_Toc450551674"/>
      <w:bookmarkStart w:id="3018" w:name="_Toc450552445"/>
      <w:bookmarkStart w:id="3019" w:name="_Toc450553333"/>
      <w:bookmarkStart w:id="3020" w:name="_Toc450553676"/>
      <w:bookmarkStart w:id="3021" w:name="_Toc450554019"/>
      <w:bookmarkStart w:id="3022" w:name="_Toc450554374"/>
      <w:bookmarkStart w:id="3023" w:name="_Toc450554715"/>
      <w:bookmarkStart w:id="3024" w:name="_Toc450555397"/>
      <w:bookmarkStart w:id="3025" w:name="_Toc450555740"/>
      <w:bookmarkStart w:id="3026" w:name="_Toc450556081"/>
      <w:bookmarkStart w:id="3027" w:name="_Toc450556424"/>
      <w:bookmarkStart w:id="3028" w:name="_Toc450556765"/>
      <w:bookmarkStart w:id="3029" w:name="_Toc450557106"/>
      <w:bookmarkStart w:id="3030" w:name="_Toc450557447"/>
      <w:bookmarkStart w:id="3031" w:name="_Toc450557788"/>
      <w:bookmarkStart w:id="3032" w:name="_Toc450558129"/>
      <w:bookmarkStart w:id="3033" w:name="_Toc450558470"/>
      <w:bookmarkStart w:id="3034" w:name="_Toc450558811"/>
      <w:bookmarkStart w:id="3035" w:name="_Toc450559152"/>
      <w:bookmarkStart w:id="3036" w:name="_Toc450559493"/>
      <w:bookmarkStart w:id="3037" w:name="_Toc450559834"/>
      <w:bookmarkStart w:id="3038" w:name="_Toc450560175"/>
      <w:bookmarkStart w:id="3039" w:name="_Toc450560516"/>
      <w:bookmarkStart w:id="3040" w:name="_Toc450560857"/>
      <w:bookmarkStart w:id="3041" w:name="_Toc450561198"/>
      <w:bookmarkStart w:id="3042" w:name="_Toc450561540"/>
      <w:bookmarkStart w:id="3043" w:name="_Toc450561881"/>
      <w:bookmarkStart w:id="3044" w:name="_Toc450562222"/>
      <w:bookmarkStart w:id="3045" w:name="_Toc450562563"/>
      <w:bookmarkStart w:id="3046" w:name="_Toc450562904"/>
      <w:bookmarkStart w:id="3047" w:name="_Toc450563245"/>
      <w:bookmarkStart w:id="3048" w:name="_Toc450563586"/>
      <w:bookmarkStart w:id="3049" w:name="_Toc450563927"/>
      <w:bookmarkStart w:id="3050" w:name="_Toc450564268"/>
      <w:bookmarkStart w:id="3051" w:name="_Toc450564613"/>
      <w:bookmarkStart w:id="3052" w:name="_Toc450564954"/>
      <w:bookmarkStart w:id="3053" w:name="_Toc450565295"/>
      <w:bookmarkStart w:id="3054" w:name="_Toc450565636"/>
      <w:bookmarkStart w:id="3055" w:name="_Toc450565977"/>
      <w:bookmarkStart w:id="3056" w:name="_Toc450566318"/>
      <w:bookmarkStart w:id="3057" w:name="_Toc450566659"/>
      <w:bookmarkStart w:id="3058" w:name="_Toc450820347"/>
      <w:bookmarkStart w:id="3059" w:name="_Toc450820687"/>
      <w:bookmarkStart w:id="3060" w:name="_Toc450891646"/>
      <w:bookmarkStart w:id="3061" w:name="_Toc450891988"/>
      <w:bookmarkStart w:id="3062" w:name="_Toc450892876"/>
      <w:bookmarkStart w:id="3063" w:name="_Toc450912905"/>
      <w:bookmarkStart w:id="3064" w:name="_Toc450913248"/>
      <w:bookmarkStart w:id="3065" w:name="_Toc450913590"/>
      <w:bookmarkStart w:id="3066" w:name="_Toc450913932"/>
      <w:bookmarkStart w:id="3067" w:name="_Toc450914274"/>
      <w:bookmarkStart w:id="3068" w:name="_Toc450914616"/>
      <w:bookmarkStart w:id="3069" w:name="_Toc450914958"/>
      <w:bookmarkStart w:id="3070" w:name="_Toc451258343"/>
      <w:bookmarkStart w:id="3071" w:name="_Toc451325768"/>
      <w:bookmarkStart w:id="3072" w:name="_Toc451331653"/>
      <w:bookmarkStart w:id="3073" w:name="_Toc451331878"/>
      <w:bookmarkStart w:id="3074" w:name="_Toc451332103"/>
      <w:bookmarkStart w:id="3075" w:name="_Toc451499527"/>
      <w:bookmarkStart w:id="3076" w:name="_Toc451503318"/>
      <w:bookmarkStart w:id="3077" w:name="_Toc451503532"/>
      <w:bookmarkStart w:id="3078" w:name="_Toc451503746"/>
      <w:bookmarkStart w:id="3079" w:name="_Toc450302688"/>
      <w:bookmarkStart w:id="3080" w:name="_Toc450305412"/>
      <w:bookmarkStart w:id="3081" w:name="_Toc450307828"/>
      <w:bookmarkStart w:id="3082" w:name="_Toc450313548"/>
      <w:bookmarkStart w:id="3083" w:name="_Toc450315042"/>
      <w:bookmarkStart w:id="3084" w:name="_Toc450315387"/>
      <w:bookmarkStart w:id="3085" w:name="_Toc450315731"/>
      <w:bookmarkStart w:id="3086" w:name="_Toc450316075"/>
      <w:bookmarkStart w:id="3087" w:name="_Toc450316430"/>
      <w:bookmarkStart w:id="3088" w:name="_Toc450551675"/>
      <w:bookmarkStart w:id="3089" w:name="_Toc450552446"/>
      <w:bookmarkStart w:id="3090" w:name="_Toc450553334"/>
      <w:bookmarkStart w:id="3091" w:name="_Toc450553677"/>
      <w:bookmarkStart w:id="3092" w:name="_Toc450554020"/>
      <w:bookmarkStart w:id="3093" w:name="_Toc450554375"/>
      <w:bookmarkStart w:id="3094" w:name="_Toc450554716"/>
      <w:bookmarkStart w:id="3095" w:name="_Toc450555398"/>
      <w:bookmarkStart w:id="3096" w:name="_Toc450555741"/>
      <w:bookmarkStart w:id="3097" w:name="_Toc450556082"/>
      <w:bookmarkStart w:id="3098" w:name="_Toc450556425"/>
      <w:bookmarkStart w:id="3099" w:name="_Toc450556766"/>
      <w:bookmarkStart w:id="3100" w:name="_Toc450557107"/>
      <w:bookmarkStart w:id="3101" w:name="_Toc450557448"/>
      <w:bookmarkStart w:id="3102" w:name="_Toc450557789"/>
      <w:bookmarkStart w:id="3103" w:name="_Toc450558130"/>
      <w:bookmarkStart w:id="3104" w:name="_Toc450558471"/>
      <w:bookmarkStart w:id="3105" w:name="_Toc450558812"/>
      <w:bookmarkStart w:id="3106" w:name="_Toc450559153"/>
      <w:bookmarkStart w:id="3107" w:name="_Toc450559494"/>
      <w:bookmarkStart w:id="3108" w:name="_Toc450559835"/>
      <w:bookmarkStart w:id="3109" w:name="_Toc450560176"/>
      <w:bookmarkStart w:id="3110" w:name="_Toc450560517"/>
      <w:bookmarkStart w:id="3111" w:name="_Toc450560858"/>
      <w:bookmarkStart w:id="3112" w:name="_Toc450561199"/>
      <w:bookmarkStart w:id="3113" w:name="_Toc450561541"/>
      <w:bookmarkStart w:id="3114" w:name="_Toc450561882"/>
      <w:bookmarkStart w:id="3115" w:name="_Toc450562223"/>
      <w:bookmarkStart w:id="3116" w:name="_Toc450562564"/>
      <w:bookmarkStart w:id="3117" w:name="_Toc450562905"/>
      <w:bookmarkStart w:id="3118" w:name="_Toc450563246"/>
      <w:bookmarkStart w:id="3119" w:name="_Toc450563587"/>
      <w:bookmarkStart w:id="3120" w:name="_Toc450563928"/>
      <w:bookmarkStart w:id="3121" w:name="_Toc450564269"/>
      <w:bookmarkStart w:id="3122" w:name="_Toc450564614"/>
      <w:bookmarkStart w:id="3123" w:name="_Toc450564955"/>
      <w:bookmarkStart w:id="3124" w:name="_Toc450565296"/>
      <w:bookmarkStart w:id="3125" w:name="_Toc450565637"/>
      <w:bookmarkStart w:id="3126" w:name="_Toc450565978"/>
      <w:bookmarkStart w:id="3127" w:name="_Toc450566319"/>
      <w:bookmarkStart w:id="3128" w:name="_Toc450566660"/>
      <w:bookmarkStart w:id="3129" w:name="_Toc450820348"/>
      <w:bookmarkStart w:id="3130" w:name="_Toc450820688"/>
      <w:bookmarkStart w:id="3131" w:name="_Toc450891647"/>
      <w:bookmarkStart w:id="3132" w:name="_Toc450891989"/>
      <w:bookmarkStart w:id="3133" w:name="_Toc450892877"/>
      <w:bookmarkStart w:id="3134" w:name="_Toc450912906"/>
      <w:bookmarkStart w:id="3135" w:name="_Toc450913249"/>
      <w:bookmarkStart w:id="3136" w:name="_Toc450913591"/>
      <w:bookmarkStart w:id="3137" w:name="_Toc450913933"/>
      <w:bookmarkStart w:id="3138" w:name="_Toc450914275"/>
      <w:bookmarkStart w:id="3139" w:name="_Toc450914617"/>
      <w:bookmarkStart w:id="3140" w:name="_Toc450914959"/>
      <w:bookmarkStart w:id="3141" w:name="_Toc451258344"/>
      <w:bookmarkStart w:id="3142" w:name="_Toc451325769"/>
      <w:bookmarkStart w:id="3143" w:name="_Toc451331654"/>
      <w:bookmarkStart w:id="3144" w:name="_Toc451331879"/>
      <w:bookmarkStart w:id="3145" w:name="_Toc451332104"/>
      <w:bookmarkStart w:id="3146" w:name="_Toc451499528"/>
      <w:bookmarkStart w:id="3147" w:name="_Toc451503319"/>
      <w:bookmarkStart w:id="3148" w:name="_Toc451503533"/>
      <w:bookmarkStart w:id="3149" w:name="_Toc451503747"/>
      <w:bookmarkStart w:id="3150" w:name="_Toc450302689"/>
      <w:bookmarkStart w:id="3151" w:name="_Toc450305413"/>
      <w:bookmarkStart w:id="3152" w:name="_Toc450307829"/>
      <w:bookmarkStart w:id="3153" w:name="_Toc450313549"/>
      <w:bookmarkStart w:id="3154" w:name="_Toc450315043"/>
      <w:bookmarkStart w:id="3155" w:name="_Toc450315388"/>
      <w:bookmarkStart w:id="3156" w:name="_Toc450315732"/>
      <w:bookmarkStart w:id="3157" w:name="_Toc450316076"/>
      <w:bookmarkStart w:id="3158" w:name="_Toc450316431"/>
      <w:bookmarkStart w:id="3159" w:name="_Toc450551676"/>
      <w:bookmarkStart w:id="3160" w:name="_Toc450552447"/>
      <w:bookmarkStart w:id="3161" w:name="_Toc450553335"/>
      <w:bookmarkStart w:id="3162" w:name="_Toc450553678"/>
      <w:bookmarkStart w:id="3163" w:name="_Toc450554021"/>
      <w:bookmarkStart w:id="3164" w:name="_Toc450554376"/>
      <w:bookmarkStart w:id="3165" w:name="_Toc450554717"/>
      <w:bookmarkStart w:id="3166" w:name="_Toc450555399"/>
      <w:bookmarkStart w:id="3167" w:name="_Toc450555742"/>
      <w:bookmarkStart w:id="3168" w:name="_Toc450556083"/>
      <w:bookmarkStart w:id="3169" w:name="_Toc450556426"/>
      <w:bookmarkStart w:id="3170" w:name="_Toc450556767"/>
      <w:bookmarkStart w:id="3171" w:name="_Toc450557108"/>
      <w:bookmarkStart w:id="3172" w:name="_Toc450557449"/>
      <w:bookmarkStart w:id="3173" w:name="_Toc450557790"/>
      <w:bookmarkStart w:id="3174" w:name="_Toc450558131"/>
      <w:bookmarkStart w:id="3175" w:name="_Toc450558472"/>
      <w:bookmarkStart w:id="3176" w:name="_Toc450558813"/>
      <w:bookmarkStart w:id="3177" w:name="_Toc450559154"/>
      <w:bookmarkStart w:id="3178" w:name="_Toc450559495"/>
      <w:bookmarkStart w:id="3179" w:name="_Toc450559836"/>
      <w:bookmarkStart w:id="3180" w:name="_Toc450560177"/>
      <w:bookmarkStart w:id="3181" w:name="_Toc450560518"/>
      <w:bookmarkStart w:id="3182" w:name="_Toc450560859"/>
      <w:bookmarkStart w:id="3183" w:name="_Toc450561200"/>
      <w:bookmarkStart w:id="3184" w:name="_Toc450561542"/>
      <w:bookmarkStart w:id="3185" w:name="_Toc450561883"/>
      <w:bookmarkStart w:id="3186" w:name="_Toc450562224"/>
      <w:bookmarkStart w:id="3187" w:name="_Toc450562565"/>
      <w:bookmarkStart w:id="3188" w:name="_Toc450562906"/>
      <w:bookmarkStart w:id="3189" w:name="_Toc450563247"/>
      <w:bookmarkStart w:id="3190" w:name="_Toc450563588"/>
      <w:bookmarkStart w:id="3191" w:name="_Toc450563929"/>
      <w:bookmarkStart w:id="3192" w:name="_Toc450564270"/>
      <w:bookmarkStart w:id="3193" w:name="_Toc450564615"/>
      <w:bookmarkStart w:id="3194" w:name="_Toc450564956"/>
      <w:bookmarkStart w:id="3195" w:name="_Toc450565297"/>
      <w:bookmarkStart w:id="3196" w:name="_Toc450565638"/>
      <w:bookmarkStart w:id="3197" w:name="_Toc450565979"/>
      <w:bookmarkStart w:id="3198" w:name="_Toc450566320"/>
      <w:bookmarkStart w:id="3199" w:name="_Toc450566661"/>
      <w:bookmarkStart w:id="3200" w:name="_Toc450820349"/>
      <w:bookmarkStart w:id="3201" w:name="_Toc450820689"/>
      <w:bookmarkStart w:id="3202" w:name="_Toc450891648"/>
      <w:bookmarkStart w:id="3203" w:name="_Toc450891990"/>
      <w:bookmarkStart w:id="3204" w:name="_Toc450892878"/>
      <w:bookmarkStart w:id="3205" w:name="_Toc450912907"/>
      <w:bookmarkStart w:id="3206" w:name="_Toc450913250"/>
      <w:bookmarkStart w:id="3207" w:name="_Toc450913592"/>
      <w:bookmarkStart w:id="3208" w:name="_Toc450913934"/>
      <w:bookmarkStart w:id="3209" w:name="_Toc450914276"/>
      <w:bookmarkStart w:id="3210" w:name="_Toc450914618"/>
      <w:bookmarkStart w:id="3211" w:name="_Toc450914960"/>
      <w:bookmarkStart w:id="3212" w:name="_Toc451258345"/>
      <w:bookmarkStart w:id="3213" w:name="_Toc451325770"/>
      <w:bookmarkStart w:id="3214" w:name="_Toc451331655"/>
      <w:bookmarkStart w:id="3215" w:name="_Toc451331880"/>
      <w:bookmarkStart w:id="3216" w:name="_Toc451332105"/>
      <w:bookmarkStart w:id="3217" w:name="_Toc451499529"/>
      <w:bookmarkStart w:id="3218" w:name="_Toc451503320"/>
      <w:bookmarkStart w:id="3219" w:name="_Toc451503534"/>
      <w:bookmarkStart w:id="3220" w:name="_Toc451503748"/>
      <w:bookmarkStart w:id="3221" w:name="_Toc450302690"/>
      <w:bookmarkStart w:id="3222" w:name="_Toc450305414"/>
      <w:bookmarkStart w:id="3223" w:name="_Toc450307830"/>
      <w:bookmarkStart w:id="3224" w:name="_Toc450313550"/>
      <w:bookmarkStart w:id="3225" w:name="_Toc450315044"/>
      <w:bookmarkStart w:id="3226" w:name="_Toc450315389"/>
      <w:bookmarkStart w:id="3227" w:name="_Toc450315733"/>
      <w:bookmarkStart w:id="3228" w:name="_Toc450316077"/>
      <w:bookmarkStart w:id="3229" w:name="_Toc450316432"/>
      <w:bookmarkStart w:id="3230" w:name="_Toc450551677"/>
      <w:bookmarkStart w:id="3231" w:name="_Toc450552448"/>
      <w:bookmarkStart w:id="3232" w:name="_Toc450553336"/>
      <w:bookmarkStart w:id="3233" w:name="_Toc450553679"/>
      <w:bookmarkStart w:id="3234" w:name="_Toc450554022"/>
      <w:bookmarkStart w:id="3235" w:name="_Toc450554377"/>
      <w:bookmarkStart w:id="3236" w:name="_Toc450554718"/>
      <w:bookmarkStart w:id="3237" w:name="_Toc450555400"/>
      <w:bookmarkStart w:id="3238" w:name="_Toc450555743"/>
      <w:bookmarkStart w:id="3239" w:name="_Toc450556084"/>
      <w:bookmarkStart w:id="3240" w:name="_Toc450556427"/>
      <w:bookmarkStart w:id="3241" w:name="_Toc450556768"/>
      <w:bookmarkStart w:id="3242" w:name="_Toc450557109"/>
      <w:bookmarkStart w:id="3243" w:name="_Toc450557450"/>
      <w:bookmarkStart w:id="3244" w:name="_Toc450557791"/>
      <w:bookmarkStart w:id="3245" w:name="_Toc450558132"/>
      <w:bookmarkStart w:id="3246" w:name="_Toc450558473"/>
      <w:bookmarkStart w:id="3247" w:name="_Toc450558814"/>
      <w:bookmarkStart w:id="3248" w:name="_Toc450559155"/>
      <w:bookmarkStart w:id="3249" w:name="_Toc450559496"/>
      <w:bookmarkStart w:id="3250" w:name="_Toc450559837"/>
      <w:bookmarkStart w:id="3251" w:name="_Toc450560178"/>
      <w:bookmarkStart w:id="3252" w:name="_Toc450560519"/>
      <w:bookmarkStart w:id="3253" w:name="_Toc450560860"/>
      <w:bookmarkStart w:id="3254" w:name="_Toc450561201"/>
      <w:bookmarkStart w:id="3255" w:name="_Toc450561543"/>
      <w:bookmarkStart w:id="3256" w:name="_Toc450561884"/>
      <w:bookmarkStart w:id="3257" w:name="_Toc450562225"/>
      <w:bookmarkStart w:id="3258" w:name="_Toc450562566"/>
      <w:bookmarkStart w:id="3259" w:name="_Toc450562907"/>
      <w:bookmarkStart w:id="3260" w:name="_Toc450563248"/>
      <w:bookmarkStart w:id="3261" w:name="_Toc450563589"/>
      <w:bookmarkStart w:id="3262" w:name="_Toc450563930"/>
      <w:bookmarkStart w:id="3263" w:name="_Toc450564271"/>
      <w:bookmarkStart w:id="3264" w:name="_Toc450564616"/>
      <w:bookmarkStart w:id="3265" w:name="_Toc450564957"/>
      <w:bookmarkStart w:id="3266" w:name="_Toc450565298"/>
      <w:bookmarkStart w:id="3267" w:name="_Toc450565639"/>
      <w:bookmarkStart w:id="3268" w:name="_Toc450565980"/>
      <w:bookmarkStart w:id="3269" w:name="_Toc450566321"/>
      <w:bookmarkStart w:id="3270" w:name="_Toc450566662"/>
      <w:bookmarkStart w:id="3271" w:name="_Toc450820350"/>
      <w:bookmarkStart w:id="3272" w:name="_Toc450820690"/>
      <w:bookmarkStart w:id="3273" w:name="_Toc450891649"/>
      <w:bookmarkStart w:id="3274" w:name="_Toc450891991"/>
      <w:bookmarkStart w:id="3275" w:name="_Toc450892879"/>
      <w:bookmarkStart w:id="3276" w:name="_Toc450912908"/>
      <w:bookmarkStart w:id="3277" w:name="_Toc450913251"/>
      <w:bookmarkStart w:id="3278" w:name="_Toc450913593"/>
      <w:bookmarkStart w:id="3279" w:name="_Toc450913935"/>
      <w:bookmarkStart w:id="3280" w:name="_Toc450914277"/>
      <w:bookmarkStart w:id="3281" w:name="_Toc450914619"/>
      <w:bookmarkStart w:id="3282" w:name="_Toc450914961"/>
      <w:bookmarkStart w:id="3283" w:name="_Toc451258346"/>
      <w:bookmarkStart w:id="3284" w:name="_Toc451325771"/>
      <w:bookmarkStart w:id="3285" w:name="_Toc451331656"/>
      <w:bookmarkStart w:id="3286" w:name="_Toc451331881"/>
      <w:bookmarkStart w:id="3287" w:name="_Toc451332106"/>
      <w:bookmarkStart w:id="3288" w:name="_Toc451499530"/>
      <w:bookmarkStart w:id="3289" w:name="_Toc451503321"/>
      <w:bookmarkStart w:id="3290" w:name="_Toc451503535"/>
      <w:bookmarkStart w:id="3291" w:name="_Toc451503749"/>
      <w:bookmarkStart w:id="3292" w:name="_Toc450302691"/>
      <w:bookmarkStart w:id="3293" w:name="_Toc450305415"/>
      <w:bookmarkStart w:id="3294" w:name="_Toc450307831"/>
      <w:bookmarkStart w:id="3295" w:name="_Toc450313551"/>
      <w:bookmarkStart w:id="3296" w:name="_Toc450315045"/>
      <w:bookmarkStart w:id="3297" w:name="_Toc450315390"/>
      <w:bookmarkStart w:id="3298" w:name="_Toc450315734"/>
      <w:bookmarkStart w:id="3299" w:name="_Toc450316078"/>
      <w:bookmarkStart w:id="3300" w:name="_Toc450316433"/>
      <w:bookmarkStart w:id="3301" w:name="_Toc450551678"/>
      <w:bookmarkStart w:id="3302" w:name="_Toc450552449"/>
      <w:bookmarkStart w:id="3303" w:name="_Toc450553337"/>
      <w:bookmarkStart w:id="3304" w:name="_Toc450553680"/>
      <w:bookmarkStart w:id="3305" w:name="_Toc450554023"/>
      <w:bookmarkStart w:id="3306" w:name="_Toc450554378"/>
      <w:bookmarkStart w:id="3307" w:name="_Toc450554719"/>
      <w:bookmarkStart w:id="3308" w:name="_Toc450555401"/>
      <w:bookmarkStart w:id="3309" w:name="_Toc450555744"/>
      <w:bookmarkStart w:id="3310" w:name="_Toc450556085"/>
      <w:bookmarkStart w:id="3311" w:name="_Toc450556428"/>
      <w:bookmarkStart w:id="3312" w:name="_Toc450556769"/>
      <w:bookmarkStart w:id="3313" w:name="_Toc450557110"/>
      <w:bookmarkStart w:id="3314" w:name="_Toc450557451"/>
      <w:bookmarkStart w:id="3315" w:name="_Toc450557792"/>
      <w:bookmarkStart w:id="3316" w:name="_Toc450558133"/>
      <w:bookmarkStart w:id="3317" w:name="_Toc450558474"/>
      <w:bookmarkStart w:id="3318" w:name="_Toc450558815"/>
      <w:bookmarkStart w:id="3319" w:name="_Toc450559156"/>
      <w:bookmarkStart w:id="3320" w:name="_Toc450559497"/>
      <w:bookmarkStart w:id="3321" w:name="_Toc450559838"/>
      <w:bookmarkStart w:id="3322" w:name="_Toc450560179"/>
      <w:bookmarkStart w:id="3323" w:name="_Toc450560520"/>
      <w:bookmarkStart w:id="3324" w:name="_Toc450560861"/>
      <w:bookmarkStart w:id="3325" w:name="_Toc450561202"/>
      <w:bookmarkStart w:id="3326" w:name="_Toc450561544"/>
      <w:bookmarkStart w:id="3327" w:name="_Toc450561885"/>
      <w:bookmarkStart w:id="3328" w:name="_Toc450562226"/>
      <w:bookmarkStart w:id="3329" w:name="_Toc450562567"/>
      <w:bookmarkStart w:id="3330" w:name="_Toc450562908"/>
      <w:bookmarkStart w:id="3331" w:name="_Toc450563249"/>
      <w:bookmarkStart w:id="3332" w:name="_Toc450563590"/>
      <w:bookmarkStart w:id="3333" w:name="_Toc450563931"/>
      <w:bookmarkStart w:id="3334" w:name="_Toc450564272"/>
      <w:bookmarkStart w:id="3335" w:name="_Toc450564617"/>
      <w:bookmarkStart w:id="3336" w:name="_Toc450564958"/>
      <w:bookmarkStart w:id="3337" w:name="_Toc450565299"/>
      <w:bookmarkStart w:id="3338" w:name="_Toc450565640"/>
      <w:bookmarkStart w:id="3339" w:name="_Toc450565981"/>
      <w:bookmarkStart w:id="3340" w:name="_Toc450566322"/>
      <w:bookmarkStart w:id="3341" w:name="_Toc450566663"/>
      <w:bookmarkStart w:id="3342" w:name="_Toc450820351"/>
      <w:bookmarkStart w:id="3343" w:name="_Toc450820691"/>
      <w:bookmarkStart w:id="3344" w:name="_Toc450891650"/>
      <w:bookmarkStart w:id="3345" w:name="_Toc450891992"/>
      <w:bookmarkStart w:id="3346" w:name="_Toc450892880"/>
      <w:bookmarkStart w:id="3347" w:name="_Toc450912909"/>
      <w:bookmarkStart w:id="3348" w:name="_Toc450913252"/>
      <w:bookmarkStart w:id="3349" w:name="_Toc450913594"/>
      <w:bookmarkStart w:id="3350" w:name="_Toc450913936"/>
      <w:bookmarkStart w:id="3351" w:name="_Toc450914278"/>
      <w:bookmarkStart w:id="3352" w:name="_Toc450914620"/>
      <w:bookmarkStart w:id="3353" w:name="_Toc450914962"/>
      <w:bookmarkStart w:id="3354" w:name="_Toc451258347"/>
      <w:bookmarkStart w:id="3355" w:name="_Toc451325772"/>
      <w:bookmarkStart w:id="3356" w:name="_Toc451331657"/>
      <w:bookmarkStart w:id="3357" w:name="_Toc451331882"/>
      <w:bookmarkStart w:id="3358" w:name="_Toc451332107"/>
      <w:bookmarkStart w:id="3359" w:name="_Toc451499531"/>
      <w:bookmarkStart w:id="3360" w:name="_Toc451503322"/>
      <w:bookmarkStart w:id="3361" w:name="_Toc451503536"/>
      <w:bookmarkStart w:id="3362" w:name="_Toc451503750"/>
      <w:bookmarkStart w:id="3363" w:name="_Toc450302692"/>
      <w:bookmarkStart w:id="3364" w:name="_Toc450305416"/>
      <w:bookmarkStart w:id="3365" w:name="_Toc450307832"/>
      <w:bookmarkStart w:id="3366" w:name="_Toc450313552"/>
      <w:bookmarkStart w:id="3367" w:name="_Toc450315046"/>
      <w:bookmarkStart w:id="3368" w:name="_Toc450315391"/>
      <w:bookmarkStart w:id="3369" w:name="_Toc450315735"/>
      <w:bookmarkStart w:id="3370" w:name="_Toc450316079"/>
      <w:bookmarkStart w:id="3371" w:name="_Toc450316434"/>
      <w:bookmarkStart w:id="3372" w:name="_Toc450551679"/>
      <w:bookmarkStart w:id="3373" w:name="_Toc450552450"/>
      <w:bookmarkStart w:id="3374" w:name="_Toc450553338"/>
      <w:bookmarkStart w:id="3375" w:name="_Toc450553681"/>
      <w:bookmarkStart w:id="3376" w:name="_Toc450554024"/>
      <w:bookmarkStart w:id="3377" w:name="_Toc450554379"/>
      <w:bookmarkStart w:id="3378" w:name="_Toc450554720"/>
      <w:bookmarkStart w:id="3379" w:name="_Toc450555402"/>
      <w:bookmarkStart w:id="3380" w:name="_Toc450555745"/>
      <w:bookmarkStart w:id="3381" w:name="_Toc450556086"/>
      <w:bookmarkStart w:id="3382" w:name="_Toc450556429"/>
      <w:bookmarkStart w:id="3383" w:name="_Toc450556770"/>
      <w:bookmarkStart w:id="3384" w:name="_Toc450557111"/>
      <w:bookmarkStart w:id="3385" w:name="_Toc450557452"/>
      <w:bookmarkStart w:id="3386" w:name="_Toc450557793"/>
      <w:bookmarkStart w:id="3387" w:name="_Toc450558134"/>
      <w:bookmarkStart w:id="3388" w:name="_Toc450558475"/>
      <w:bookmarkStart w:id="3389" w:name="_Toc450558816"/>
      <w:bookmarkStart w:id="3390" w:name="_Toc450559157"/>
      <w:bookmarkStart w:id="3391" w:name="_Toc450559498"/>
      <w:bookmarkStart w:id="3392" w:name="_Toc450559839"/>
      <w:bookmarkStart w:id="3393" w:name="_Toc450560180"/>
      <w:bookmarkStart w:id="3394" w:name="_Toc450560521"/>
      <w:bookmarkStart w:id="3395" w:name="_Toc450560862"/>
      <w:bookmarkStart w:id="3396" w:name="_Toc450561203"/>
      <w:bookmarkStart w:id="3397" w:name="_Toc450561545"/>
      <w:bookmarkStart w:id="3398" w:name="_Toc450561886"/>
      <w:bookmarkStart w:id="3399" w:name="_Toc450562227"/>
      <w:bookmarkStart w:id="3400" w:name="_Toc450562568"/>
      <w:bookmarkStart w:id="3401" w:name="_Toc450562909"/>
      <w:bookmarkStart w:id="3402" w:name="_Toc450563250"/>
      <w:bookmarkStart w:id="3403" w:name="_Toc450563591"/>
      <w:bookmarkStart w:id="3404" w:name="_Toc450563932"/>
      <w:bookmarkStart w:id="3405" w:name="_Toc450564273"/>
      <w:bookmarkStart w:id="3406" w:name="_Toc450564618"/>
      <w:bookmarkStart w:id="3407" w:name="_Toc450564959"/>
      <w:bookmarkStart w:id="3408" w:name="_Toc450565300"/>
      <w:bookmarkStart w:id="3409" w:name="_Toc450565641"/>
      <w:bookmarkStart w:id="3410" w:name="_Toc450565982"/>
      <w:bookmarkStart w:id="3411" w:name="_Toc450566323"/>
      <w:bookmarkStart w:id="3412" w:name="_Toc450566664"/>
      <w:bookmarkStart w:id="3413" w:name="_Toc450820352"/>
      <w:bookmarkStart w:id="3414" w:name="_Toc450820692"/>
      <w:bookmarkStart w:id="3415" w:name="_Toc450891651"/>
      <w:bookmarkStart w:id="3416" w:name="_Toc450891993"/>
      <w:bookmarkStart w:id="3417" w:name="_Toc450892881"/>
      <w:bookmarkStart w:id="3418" w:name="_Toc450912910"/>
      <w:bookmarkStart w:id="3419" w:name="_Toc450913253"/>
      <w:bookmarkStart w:id="3420" w:name="_Toc450913595"/>
      <w:bookmarkStart w:id="3421" w:name="_Toc450913937"/>
      <w:bookmarkStart w:id="3422" w:name="_Toc450914279"/>
      <w:bookmarkStart w:id="3423" w:name="_Toc450914621"/>
      <w:bookmarkStart w:id="3424" w:name="_Toc450914963"/>
      <w:bookmarkStart w:id="3425" w:name="_Toc451258348"/>
      <w:bookmarkStart w:id="3426" w:name="_Toc451325773"/>
      <w:bookmarkStart w:id="3427" w:name="_Toc451331658"/>
      <w:bookmarkStart w:id="3428" w:name="_Toc451331883"/>
      <w:bookmarkStart w:id="3429" w:name="_Toc451332108"/>
      <w:bookmarkStart w:id="3430" w:name="_Toc451499532"/>
      <w:bookmarkStart w:id="3431" w:name="_Toc451503323"/>
      <w:bookmarkStart w:id="3432" w:name="_Toc451503537"/>
      <w:bookmarkStart w:id="3433" w:name="_Toc451503751"/>
      <w:bookmarkStart w:id="3434" w:name="_Toc450302693"/>
      <w:bookmarkStart w:id="3435" w:name="_Toc450305417"/>
      <w:bookmarkStart w:id="3436" w:name="_Toc450307833"/>
      <w:bookmarkStart w:id="3437" w:name="_Toc450313553"/>
      <w:bookmarkStart w:id="3438" w:name="_Toc450315047"/>
      <w:bookmarkStart w:id="3439" w:name="_Toc450315392"/>
      <w:bookmarkStart w:id="3440" w:name="_Toc450315736"/>
      <w:bookmarkStart w:id="3441" w:name="_Toc450316080"/>
      <w:bookmarkStart w:id="3442" w:name="_Toc450316435"/>
      <w:bookmarkStart w:id="3443" w:name="_Toc450551680"/>
      <w:bookmarkStart w:id="3444" w:name="_Toc450552451"/>
      <w:bookmarkStart w:id="3445" w:name="_Toc450553339"/>
      <w:bookmarkStart w:id="3446" w:name="_Toc450553682"/>
      <w:bookmarkStart w:id="3447" w:name="_Toc450554025"/>
      <w:bookmarkStart w:id="3448" w:name="_Toc450554380"/>
      <w:bookmarkStart w:id="3449" w:name="_Toc450554721"/>
      <w:bookmarkStart w:id="3450" w:name="_Toc450555403"/>
      <w:bookmarkStart w:id="3451" w:name="_Toc450555746"/>
      <w:bookmarkStart w:id="3452" w:name="_Toc450556087"/>
      <w:bookmarkStart w:id="3453" w:name="_Toc450556430"/>
      <w:bookmarkStart w:id="3454" w:name="_Toc450556771"/>
      <w:bookmarkStart w:id="3455" w:name="_Toc450557112"/>
      <w:bookmarkStart w:id="3456" w:name="_Toc450557453"/>
      <w:bookmarkStart w:id="3457" w:name="_Toc450557794"/>
      <w:bookmarkStart w:id="3458" w:name="_Toc450558135"/>
      <w:bookmarkStart w:id="3459" w:name="_Toc450558476"/>
      <w:bookmarkStart w:id="3460" w:name="_Toc450558817"/>
      <w:bookmarkStart w:id="3461" w:name="_Toc450559158"/>
      <w:bookmarkStart w:id="3462" w:name="_Toc450559499"/>
      <w:bookmarkStart w:id="3463" w:name="_Toc450559840"/>
      <w:bookmarkStart w:id="3464" w:name="_Toc450560181"/>
      <w:bookmarkStart w:id="3465" w:name="_Toc450560522"/>
      <w:bookmarkStart w:id="3466" w:name="_Toc450560863"/>
      <w:bookmarkStart w:id="3467" w:name="_Toc450561204"/>
      <w:bookmarkStart w:id="3468" w:name="_Toc450561546"/>
      <w:bookmarkStart w:id="3469" w:name="_Toc450561887"/>
      <w:bookmarkStart w:id="3470" w:name="_Toc450562228"/>
      <w:bookmarkStart w:id="3471" w:name="_Toc450562569"/>
      <w:bookmarkStart w:id="3472" w:name="_Toc450562910"/>
      <w:bookmarkStart w:id="3473" w:name="_Toc450563251"/>
      <w:bookmarkStart w:id="3474" w:name="_Toc450563592"/>
      <w:bookmarkStart w:id="3475" w:name="_Toc450563933"/>
      <w:bookmarkStart w:id="3476" w:name="_Toc450564274"/>
      <w:bookmarkStart w:id="3477" w:name="_Toc450564619"/>
      <w:bookmarkStart w:id="3478" w:name="_Toc450564960"/>
      <w:bookmarkStart w:id="3479" w:name="_Toc450565301"/>
      <w:bookmarkStart w:id="3480" w:name="_Toc450565642"/>
      <w:bookmarkStart w:id="3481" w:name="_Toc450565983"/>
      <w:bookmarkStart w:id="3482" w:name="_Toc450566324"/>
      <w:bookmarkStart w:id="3483" w:name="_Toc450566665"/>
      <w:bookmarkStart w:id="3484" w:name="_Toc450820353"/>
      <w:bookmarkStart w:id="3485" w:name="_Toc450820693"/>
      <w:bookmarkStart w:id="3486" w:name="_Toc450891652"/>
      <w:bookmarkStart w:id="3487" w:name="_Toc450891994"/>
      <w:bookmarkStart w:id="3488" w:name="_Toc450892882"/>
      <w:bookmarkStart w:id="3489" w:name="_Toc450912911"/>
      <w:bookmarkStart w:id="3490" w:name="_Toc450913254"/>
      <w:bookmarkStart w:id="3491" w:name="_Toc450913596"/>
      <w:bookmarkStart w:id="3492" w:name="_Toc450913938"/>
      <w:bookmarkStart w:id="3493" w:name="_Toc450914280"/>
      <w:bookmarkStart w:id="3494" w:name="_Toc450914622"/>
      <w:bookmarkStart w:id="3495" w:name="_Toc450914964"/>
      <w:bookmarkStart w:id="3496" w:name="_Toc451258349"/>
      <w:bookmarkStart w:id="3497" w:name="_Toc451325774"/>
      <w:bookmarkStart w:id="3498" w:name="_Toc451331659"/>
      <w:bookmarkStart w:id="3499" w:name="_Toc451331884"/>
      <w:bookmarkStart w:id="3500" w:name="_Toc451332109"/>
      <w:bookmarkStart w:id="3501" w:name="_Toc451499533"/>
      <w:bookmarkStart w:id="3502" w:name="_Toc451503324"/>
      <w:bookmarkStart w:id="3503" w:name="_Toc451503538"/>
      <w:bookmarkStart w:id="3504" w:name="_Toc451503752"/>
      <w:bookmarkStart w:id="3505" w:name="_Toc450302694"/>
      <w:bookmarkStart w:id="3506" w:name="_Toc450305418"/>
      <w:bookmarkStart w:id="3507" w:name="_Toc450307834"/>
      <w:bookmarkStart w:id="3508" w:name="_Toc450313554"/>
      <w:bookmarkStart w:id="3509" w:name="_Toc450315048"/>
      <w:bookmarkStart w:id="3510" w:name="_Toc450315393"/>
      <w:bookmarkStart w:id="3511" w:name="_Toc450315737"/>
      <w:bookmarkStart w:id="3512" w:name="_Toc450316081"/>
      <w:bookmarkStart w:id="3513" w:name="_Toc450316436"/>
      <w:bookmarkStart w:id="3514" w:name="_Toc450551681"/>
      <w:bookmarkStart w:id="3515" w:name="_Toc450552452"/>
      <w:bookmarkStart w:id="3516" w:name="_Toc450553340"/>
      <w:bookmarkStart w:id="3517" w:name="_Toc450553683"/>
      <w:bookmarkStart w:id="3518" w:name="_Toc450554026"/>
      <w:bookmarkStart w:id="3519" w:name="_Toc450554381"/>
      <w:bookmarkStart w:id="3520" w:name="_Toc450554722"/>
      <w:bookmarkStart w:id="3521" w:name="_Toc450555404"/>
      <w:bookmarkStart w:id="3522" w:name="_Toc450555747"/>
      <w:bookmarkStart w:id="3523" w:name="_Toc450556088"/>
      <w:bookmarkStart w:id="3524" w:name="_Toc450556431"/>
      <w:bookmarkStart w:id="3525" w:name="_Toc450556772"/>
      <w:bookmarkStart w:id="3526" w:name="_Toc450557113"/>
      <w:bookmarkStart w:id="3527" w:name="_Toc450557454"/>
      <w:bookmarkStart w:id="3528" w:name="_Toc450557795"/>
      <w:bookmarkStart w:id="3529" w:name="_Toc450558136"/>
      <w:bookmarkStart w:id="3530" w:name="_Toc450558477"/>
      <w:bookmarkStart w:id="3531" w:name="_Toc450558818"/>
      <w:bookmarkStart w:id="3532" w:name="_Toc450559159"/>
      <w:bookmarkStart w:id="3533" w:name="_Toc450559500"/>
      <w:bookmarkStart w:id="3534" w:name="_Toc450559841"/>
      <w:bookmarkStart w:id="3535" w:name="_Toc450560182"/>
      <w:bookmarkStart w:id="3536" w:name="_Toc450560523"/>
      <w:bookmarkStart w:id="3537" w:name="_Toc450560864"/>
      <w:bookmarkStart w:id="3538" w:name="_Toc450561205"/>
      <w:bookmarkStart w:id="3539" w:name="_Toc450561547"/>
      <w:bookmarkStart w:id="3540" w:name="_Toc450561888"/>
      <w:bookmarkStart w:id="3541" w:name="_Toc450562229"/>
      <w:bookmarkStart w:id="3542" w:name="_Toc450562570"/>
      <w:bookmarkStart w:id="3543" w:name="_Toc450562911"/>
      <w:bookmarkStart w:id="3544" w:name="_Toc450563252"/>
      <w:bookmarkStart w:id="3545" w:name="_Toc450563593"/>
      <w:bookmarkStart w:id="3546" w:name="_Toc450563934"/>
      <w:bookmarkStart w:id="3547" w:name="_Toc450564275"/>
      <w:bookmarkStart w:id="3548" w:name="_Toc450564620"/>
      <w:bookmarkStart w:id="3549" w:name="_Toc450564961"/>
      <w:bookmarkStart w:id="3550" w:name="_Toc450565302"/>
      <w:bookmarkStart w:id="3551" w:name="_Toc450565643"/>
      <w:bookmarkStart w:id="3552" w:name="_Toc450565984"/>
      <w:bookmarkStart w:id="3553" w:name="_Toc450566325"/>
      <w:bookmarkStart w:id="3554" w:name="_Toc450566666"/>
      <w:bookmarkStart w:id="3555" w:name="_Toc450820354"/>
      <w:bookmarkStart w:id="3556" w:name="_Toc450820694"/>
      <w:bookmarkStart w:id="3557" w:name="_Toc450891653"/>
      <w:bookmarkStart w:id="3558" w:name="_Toc450891995"/>
      <w:bookmarkStart w:id="3559" w:name="_Toc450892883"/>
      <w:bookmarkStart w:id="3560" w:name="_Toc450912912"/>
      <w:bookmarkStart w:id="3561" w:name="_Toc450913255"/>
      <w:bookmarkStart w:id="3562" w:name="_Toc450913597"/>
      <w:bookmarkStart w:id="3563" w:name="_Toc450913939"/>
      <w:bookmarkStart w:id="3564" w:name="_Toc450914281"/>
      <w:bookmarkStart w:id="3565" w:name="_Toc450914623"/>
      <w:bookmarkStart w:id="3566" w:name="_Toc450914965"/>
      <w:bookmarkStart w:id="3567" w:name="_Toc451258350"/>
      <w:bookmarkStart w:id="3568" w:name="_Toc451325775"/>
      <w:bookmarkStart w:id="3569" w:name="_Toc451331660"/>
      <w:bookmarkStart w:id="3570" w:name="_Toc451331885"/>
      <w:bookmarkStart w:id="3571" w:name="_Toc451332110"/>
      <w:bookmarkStart w:id="3572" w:name="_Toc451499534"/>
      <w:bookmarkStart w:id="3573" w:name="_Toc451503325"/>
      <w:bookmarkStart w:id="3574" w:name="_Toc451503539"/>
      <w:bookmarkStart w:id="3575" w:name="_Toc451503753"/>
      <w:bookmarkStart w:id="3576" w:name="_Toc450302695"/>
      <w:bookmarkStart w:id="3577" w:name="_Toc450305419"/>
      <w:bookmarkStart w:id="3578" w:name="_Toc450307835"/>
      <w:bookmarkStart w:id="3579" w:name="_Toc450313555"/>
      <w:bookmarkStart w:id="3580" w:name="_Toc450315049"/>
      <w:bookmarkStart w:id="3581" w:name="_Toc450315394"/>
      <w:bookmarkStart w:id="3582" w:name="_Toc450315738"/>
      <w:bookmarkStart w:id="3583" w:name="_Toc450316082"/>
      <w:bookmarkStart w:id="3584" w:name="_Toc450316437"/>
      <w:bookmarkStart w:id="3585" w:name="_Toc450551682"/>
      <w:bookmarkStart w:id="3586" w:name="_Toc450552453"/>
      <w:bookmarkStart w:id="3587" w:name="_Toc450553341"/>
      <w:bookmarkStart w:id="3588" w:name="_Toc450553684"/>
      <w:bookmarkStart w:id="3589" w:name="_Toc450554027"/>
      <w:bookmarkStart w:id="3590" w:name="_Toc450554382"/>
      <w:bookmarkStart w:id="3591" w:name="_Toc450554723"/>
      <w:bookmarkStart w:id="3592" w:name="_Toc450555405"/>
      <w:bookmarkStart w:id="3593" w:name="_Toc450555748"/>
      <w:bookmarkStart w:id="3594" w:name="_Toc450556089"/>
      <w:bookmarkStart w:id="3595" w:name="_Toc450556432"/>
      <w:bookmarkStart w:id="3596" w:name="_Toc450556773"/>
      <w:bookmarkStart w:id="3597" w:name="_Toc450557114"/>
      <w:bookmarkStart w:id="3598" w:name="_Toc450557455"/>
      <w:bookmarkStart w:id="3599" w:name="_Toc450557796"/>
      <w:bookmarkStart w:id="3600" w:name="_Toc450558137"/>
      <w:bookmarkStart w:id="3601" w:name="_Toc450558478"/>
      <w:bookmarkStart w:id="3602" w:name="_Toc450558819"/>
      <w:bookmarkStart w:id="3603" w:name="_Toc450559160"/>
      <w:bookmarkStart w:id="3604" w:name="_Toc450559501"/>
      <w:bookmarkStart w:id="3605" w:name="_Toc450559842"/>
      <w:bookmarkStart w:id="3606" w:name="_Toc450560183"/>
      <w:bookmarkStart w:id="3607" w:name="_Toc450560524"/>
      <w:bookmarkStart w:id="3608" w:name="_Toc450560865"/>
      <w:bookmarkStart w:id="3609" w:name="_Toc450561206"/>
      <w:bookmarkStart w:id="3610" w:name="_Toc450561548"/>
      <w:bookmarkStart w:id="3611" w:name="_Toc450561889"/>
      <w:bookmarkStart w:id="3612" w:name="_Toc450562230"/>
      <w:bookmarkStart w:id="3613" w:name="_Toc450562571"/>
      <w:bookmarkStart w:id="3614" w:name="_Toc450562912"/>
      <w:bookmarkStart w:id="3615" w:name="_Toc450563253"/>
      <w:bookmarkStart w:id="3616" w:name="_Toc450563594"/>
      <w:bookmarkStart w:id="3617" w:name="_Toc450563935"/>
      <w:bookmarkStart w:id="3618" w:name="_Toc450564276"/>
      <w:bookmarkStart w:id="3619" w:name="_Toc450564621"/>
      <w:bookmarkStart w:id="3620" w:name="_Toc450564962"/>
      <w:bookmarkStart w:id="3621" w:name="_Toc450565303"/>
      <w:bookmarkStart w:id="3622" w:name="_Toc450565644"/>
      <w:bookmarkStart w:id="3623" w:name="_Toc450565985"/>
      <w:bookmarkStart w:id="3624" w:name="_Toc450566326"/>
      <w:bookmarkStart w:id="3625" w:name="_Toc450566667"/>
      <w:bookmarkStart w:id="3626" w:name="_Toc450820355"/>
      <w:bookmarkStart w:id="3627" w:name="_Toc450820695"/>
      <w:bookmarkStart w:id="3628" w:name="_Toc450891654"/>
      <w:bookmarkStart w:id="3629" w:name="_Toc450891996"/>
      <w:bookmarkStart w:id="3630" w:name="_Toc450892884"/>
      <w:bookmarkStart w:id="3631" w:name="_Toc450912913"/>
      <w:bookmarkStart w:id="3632" w:name="_Toc450913256"/>
      <w:bookmarkStart w:id="3633" w:name="_Toc450913598"/>
      <w:bookmarkStart w:id="3634" w:name="_Toc450913940"/>
      <w:bookmarkStart w:id="3635" w:name="_Toc450914282"/>
      <w:bookmarkStart w:id="3636" w:name="_Toc450914624"/>
      <w:bookmarkStart w:id="3637" w:name="_Toc450914966"/>
      <w:bookmarkStart w:id="3638" w:name="_Toc451258351"/>
      <w:bookmarkStart w:id="3639" w:name="_Toc451325776"/>
      <w:bookmarkStart w:id="3640" w:name="_Toc451331661"/>
      <w:bookmarkStart w:id="3641" w:name="_Toc451331886"/>
      <w:bookmarkStart w:id="3642" w:name="_Toc451332111"/>
      <w:bookmarkStart w:id="3643" w:name="_Toc451499535"/>
      <w:bookmarkStart w:id="3644" w:name="_Toc451503326"/>
      <w:bookmarkStart w:id="3645" w:name="_Toc451503540"/>
      <w:bookmarkStart w:id="3646" w:name="_Toc451503754"/>
      <w:bookmarkStart w:id="3647" w:name="_Toc450302696"/>
      <w:bookmarkStart w:id="3648" w:name="_Toc450305420"/>
      <w:bookmarkStart w:id="3649" w:name="_Toc450307836"/>
      <w:bookmarkStart w:id="3650" w:name="_Toc450313556"/>
      <w:bookmarkStart w:id="3651" w:name="_Toc450315050"/>
      <w:bookmarkStart w:id="3652" w:name="_Toc450315395"/>
      <w:bookmarkStart w:id="3653" w:name="_Toc450315739"/>
      <w:bookmarkStart w:id="3654" w:name="_Toc450316083"/>
      <w:bookmarkStart w:id="3655" w:name="_Toc450316438"/>
      <w:bookmarkStart w:id="3656" w:name="_Toc450551683"/>
      <w:bookmarkStart w:id="3657" w:name="_Toc450552454"/>
      <w:bookmarkStart w:id="3658" w:name="_Toc450553342"/>
      <w:bookmarkStart w:id="3659" w:name="_Toc450553685"/>
      <w:bookmarkStart w:id="3660" w:name="_Toc450554028"/>
      <w:bookmarkStart w:id="3661" w:name="_Toc450554383"/>
      <w:bookmarkStart w:id="3662" w:name="_Toc450554724"/>
      <w:bookmarkStart w:id="3663" w:name="_Toc450555406"/>
      <w:bookmarkStart w:id="3664" w:name="_Toc450555749"/>
      <w:bookmarkStart w:id="3665" w:name="_Toc450556090"/>
      <w:bookmarkStart w:id="3666" w:name="_Toc450556433"/>
      <w:bookmarkStart w:id="3667" w:name="_Toc450556774"/>
      <w:bookmarkStart w:id="3668" w:name="_Toc450557115"/>
      <w:bookmarkStart w:id="3669" w:name="_Toc450557456"/>
      <w:bookmarkStart w:id="3670" w:name="_Toc450557797"/>
      <w:bookmarkStart w:id="3671" w:name="_Toc450558138"/>
      <w:bookmarkStart w:id="3672" w:name="_Toc450558479"/>
      <w:bookmarkStart w:id="3673" w:name="_Toc450558820"/>
      <w:bookmarkStart w:id="3674" w:name="_Toc450559161"/>
      <w:bookmarkStart w:id="3675" w:name="_Toc450559502"/>
      <w:bookmarkStart w:id="3676" w:name="_Toc450559843"/>
      <w:bookmarkStart w:id="3677" w:name="_Toc450560184"/>
      <w:bookmarkStart w:id="3678" w:name="_Toc450560525"/>
      <w:bookmarkStart w:id="3679" w:name="_Toc450560866"/>
      <w:bookmarkStart w:id="3680" w:name="_Toc450561207"/>
      <w:bookmarkStart w:id="3681" w:name="_Toc450561549"/>
      <w:bookmarkStart w:id="3682" w:name="_Toc450561890"/>
      <w:bookmarkStart w:id="3683" w:name="_Toc450562231"/>
      <w:bookmarkStart w:id="3684" w:name="_Toc450562572"/>
      <w:bookmarkStart w:id="3685" w:name="_Toc450562913"/>
      <w:bookmarkStart w:id="3686" w:name="_Toc450563254"/>
      <w:bookmarkStart w:id="3687" w:name="_Toc450563595"/>
      <w:bookmarkStart w:id="3688" w:name="_Toc450563936"/>
      <w:bookmarkStart w:id="3689" w:name="_Toc450564277"/>
      <w:bookmarkStart w:id="3690" w:name="_Toc450564622"/>
      <w:bookmarkStart w:id="3691" w:name="_Toc450564963"/>
      <w:bookmarkStart w:id="3692" w:name="_Toc450565304"/>
      <w:bookmarkStart w:id="3693" w:name="_Toc450565645"/>
      <w:bookmarkStart w:id="3694" w:name="_Toc450565986"/>
      <w:bookmarkStart w:id="3695" w:name="_Toc450566327"/>
      <w:bookmarkStart w:id="3696" w:name="_Toc450566668"/>
      <w:bookmarkStart w:id="3697" w:name="_Toc450820356"/>
      <w:bookmarkStart w:id="3698" w:name="_Toc450820696"/>
      <w:bookmarkStart w:id="3699" w:name="_Toc450891655"/>
      <w:bookmarkStart w:id="3700" w:name="_Toc450891997"/>
      <w:bookmarkStart w:id="3701" w:name="_Toc450892885"/>
      <w:bookmarkStart w:id="3702" w:name="_Toc450912914"/>
      <w:bookmarkStart w:id="3703" w:name="_Toc450913257"/>
      <w:bookmarkStart w:id="3704" w:name="_Toc450913599"/>
      <w:bookmarkStart w:id="3705" w:name="_Toc450913941"/>
      <w:bookmarkStart w:id="3706" w:name="_Toc450914283"/>
      <w:bookmarkStart w:id="3707" w:name="_Toc450914625"/>
      <w:bookmarkStart w:id="3708" w:name="_Toc450914967"/>
      <w:bookmarkStart w:id="3709" w:name="_Toc451258352"/>
      <w:bookmarkStart w:id="3710" w:name="_Toc451325777"/>
      <w:bookmarkStart w:id="3711" w:name="_Toc451331662"/>
      <w:bookmarkStart w:id="3712" w:name="_Toc451331887"/>
      <w:bookmarkStart w:id="3713" w:name="_Toc451332112"/>
      <w:bookmarkStart w:id="3714" w:name="_Toc451499536"/>
      <w:bookmarkStart w:id="3715" w:name="_Toc451503327"/>
      <w:bookmarkStart w:id="3716" w:name="_Toc451503541"/>
      <w:bookmarkStart w:id="3717" w:name="_Toc451503755"/>
      <w:bookmarkStart w:id="3718" w:name="_Toc450302697"/>
      <w:bookmarkStart w:id="3719" w:name="_Toc450305421"/>
      <w:bookmarkStart w:id="3720" w:name="_Toc450307837"/>
      <w:bookmarkStart w:id="3721" w:name="_Toc450313557"/>
      <w:bookmarkStart w:id="3722" w:name="_Toc450315051"/>
      <w:bookmarkStart w:id="3723" w:name="_Toc450315396"/>
      <w:bookmarkStart w:id="3724" w:name="_Toc450315740"/>
      <w:bookmarkStart w:id="3725" w:name="_Toc450316084"/>
      <w:bookmarkStart w:id="3726" w:name="_Toc450316439"/>
      <w:bookmarkStart w:id="3727" w:name="_Toc450551684"/>
      <w:bookmarkStart w:id="3728" w:name="_Toc450552455"/>
      <w:bookmarkStart w:id="3729" w:name="_Toc450553343"/>
      <w:bookmarkStart w:id="3730" w:name="_Toc450553686"/>
      <w:bookmarkStart w:id="3731" w:name="_Toc450554029"/>
      <w:bookmarkStart w:id="3732" w:name="_Toc450554384"/>
      <w:bookmarkStart w:id="3733" w:name="_Toc450554725"/>
      <w:bookmarkStart w:id="3734" w:name="_Toc450555407"/>
      <w:bookmarkStart w:id="3735" w:name="_Toc450555750"/>
      <w:bookmarkStart w:id="3736" w:name="_Toc450556091"/>
      <w:bookmarkStart w:id="3737" w:name="_Toc450556434"/>
      <w:bookmarkStart w:id="3738" w:name="_Toc450556775"/>
      <w:bookmarkStart w:id="3739" w:name="_Toc450557116"/>
      <w:bookmarkStart w:id="3740" w:name="_Toc450557457"/>
      <w:bookmarkStart w:id="3741" w:name="_Toc450557798"/>
      <w:bookmarkStart w:id="3742" w:name="_Toc450558139"/>
      <w:bookmarkStart w:id="3743" w:name="_Toc450558480"/>
      <w:bookmarkStart w:id="3744" w:name="_Toc450558821"/>
      <w:bookmarkStart w:id="3745" w:name="_Toc450559162"/>
      <w:bookmarkStart w:id="3746" w:name="_Toc450559503"/>
      <w:bookmarkStart w:id="3747" w:name="_Toc450559844"/>
      <w:bookmarkStart w:id="3748" w:name="_Toc450560185"/>
      <w:bookmarkStart w:id="3749" w:name="_Toc450560526"/>
      <w:bookmarkStart w:id="3750" w:name="_Toc450560867"/>
      <w:bookmarkStart w:id="3751" w:name="_Toc450561208"/>
      <w:bookmarkStart w:id="3752" w:name="_Toc450561550"/>
      <w:bookmarkStart w:id="3753" w:name="_Toc450561891"/>
      <w:bookmarkStart w:id="3754" w:name="_Toc450562232"/>
      <w:bookmarkStart w:id="3755" w:name="_Toc450562573"/>
      <w:bookmarkStart w:id="3756" w:name="_Toc450562914"/>
      <w:bookmarkStart w:id="3757" w:name="_Toc450563255"/>
      <w:bookmarkStart w:id="3758" w:name="_Toc450563596"/>
      <w:bookmarkStart w:id="3759" w:name="_Toc450563937"/>
      <w:bookmarkStart w:id="3760" w:name="_Toc450564278"/>
      <w:bookmarkStart w:id="3761" w:name="_Toc450564623"/>
      <w:bookmarkStart w:id="3762" w:name="_Toc450564964"/>
      <w:bookmarkStart w:id="3763" w:name="_Toc450565305"/>
      <w:bookmarkStart w:id="3764" w:name="_Toc450565646"/>
      <w:bookmarkStart w:id="3765" w:name="_Toc450565987"/>
      <w:bookmarkStart w:id="3766" w:name="_Toc450566328"/>
      <w:bookmarkStart w:id="3767" w:name="_Toc450566669"/>
      <w:bookmarkStart w:id="3768" w:name="_Toc450820357"/>
      <w:bookmarkStart w:id="3769" w:name="_Toc450820697"/>
      <w:bookmarkStart w:id="3770" w:name="_Toc450891656"/>
      <w:bookmarkStart w:id="3771" w:name="_Toc450891998"/>
      <w:bookmarkStart w:id="3772" w:name="_Toc450892886"/>
      <w:bookmarkStart w:id="3773" w:name="_Toc450912915"/>
      <w:bookmarkStart w:id="3774" w:name="_Toc450913258"/>
      <w:bookmarkStart w:id="3775" w:name="_Toc450913600"/>
      <w:bookmarkStart w:id="3776" w:name="_Toc450913942"/>
      <w:bookmarkStart w:id="3777" w:name="_Toc450914284"/>
      <w:bookmarkStart w:id="3778" w:name="_Toc450914626"/>
      <w:bookmarkStart w:id="3779" w:name="_Toc450914968"/>
      <w:bookmarkStart w:id="3780" w:name="_Toc451258353"/>
      <w:bookmarkStart w:id="3781" w:name="_Toc451325778"/>
      <w:bookmarkStart w:id="3782" w:name="_Toc451331663"/>
      <w:bookmarkStart w:id="3783" w:name="_Toc451331888"/>
      <w:bookmarkStart w:id="3784" w:name="_Toc451332113"/>
      <w:bookmarkStart w:id="3785" w:name="_Toc451499537"/>
      <w:bookmarkStart w:id="3786" w:name="_Toc451503328"/>
      <w:bookmarkStart w:id="3787" w:name="_Toc451503542"/>
      <w:bookmarkStart w:id="3788" w:name="_Toc451503756"/>
      <w:bookmarkStart w:id="3789" w:name="_Toc450302731"/>
      <w:bookmarkStart w:id="3790" w:name="_Toc450305455"/>
      <w:bookmarkStart w:id="3791" w:name="_Toc450307871"/>
      <w:bookmarkStart w:id="3792" w:name="_Toc450313591"/>
      <w:bookmarkStart w:id="3793" w:name="_Toc450315085"/>
      <w:bookmarkStart w:id="3794" w:name="_Toc450315430"/>
      <w:bookmarkStart w:id="3795" w:name="_Toc450315774"/>
      <w:bookmarkStart w:id="3796" w:name="_Toc450316118"/>
      <w:bookmarkStart w:id="3797" w:name="_Toc450316473"/>
      <w:bookmarkStart w:id="3798" w:name="_Toc450551718"/>
      <w:bookmarkStart w:id="3799" w:name="_Toc450552489"/>
      <w:bookmarkStart w:id="3800" w:name="_Toc450553377"/>
      <w:bookmarkStart w:id="3801" w:name="_Toc450553720"/>
      <w:bookmarkStart w:id="3802" w:name="_Toc450554063"/>
      <w:bookmarkStart w:id="3803" w:name="_Toc450554418"/>
      <w:bookmarkStart w:id="3804" w:name="_Toc450554759"/>
      <w:bookmarkStart w:id="3805" w:name="_Toc450555441"/>
      <w:bookmarkStart w:id="3806" w:name="_Toc450555784"/>
      <w:bookmarkStart w:id="3807" w:name="_Toc450556125"/>
      <w:bookmarkStart w:id="3808" w:name="_Toc450556468"/>
      <w:bookmarkStart w:id="3809" w:name="_Toc450556809"/>
      <w:bookmarkStart w:id="3810" w:name="_Toc450557150"/>
      <w:bookmarkStart w:id="3811" w:name="_Toc450557491"/>
      <w:bookmarkStart w:id="3812" w:name="_Toc450557832"/>
      <w:bookmarkStart w:id="3813" w:name="_Toc450558173"/>
      <w:bookmarkStart w:id="3814" w:name="_Toc450558514"/>
      <w:bookmarkStart w:id="3815" w:name="_Toc450558855"/>
      <w:bookmarkStart w:id="3816" w:name="_Toc450559196"/>
      <w:bookmarkStart w:id="3817" w:name="_Toc450559537"/>
      <w:bookmarkStart w:id="3818" w:name="_Toc450559878"/>
      <w:bookmarkStart w:id="3819" w:name="_Toc450560219"/>
      <w:bookmarkStart w:id="3820" w:name="_Toc450560560"/>
      <w:bookmarkStart w:id="3821" w:name="_Toc450560901"/>
      <w:bookmarkStart w:id="3822" w:name="_Toc450561242"/>
      <w:bookmarkStart w:id="3823" w:name="_Toc450561584"/>
      <w:bookmarkStart w:id="3824" w:name="_Toc450561925"/>
      <w:bookmarkStart w:id="3825" w:name="_Toc450562266"/>
      <w:bookmarkStart w:id="3826" w:name="_Toc450562607"/>
      <w:bookmarkStart w:id="3827" w:name="_Toc450562948"/>
      <w:bookmarkStart w:id="3828" w:name="_Toc450563289"/>
      <w:bookmarkStart w:id="3829" w:name="_Toc450563630"/>
      <w:bookmarkStart w:id="3830" w:name="_Toc450563971"/>
      <w:bookmarkStart w:id="3831" w:name="_Toc450564312"/>
      <w:bookmarkStart w:id="3832" w:name="_Toc450564657"/>
      <w:bookmarkStart w:id="3833" w:name="_Toc450564998"/>
      <w:bookmarkStart w:id="3834" w:name="_Toc450565339"/>
      <w:bookmarkStart w:id="3835" w:name="_Toc450565680"/>
      <w:bookmarkStart w:id="3836" w:name="_Toc450566021"/>
      <w:bookmarkStart w:id="3837" w:name="_Toc450566362"/>
      <w:bookmarkStart w:id="3838" w:name="_Toc450566703"/>
      <w:bookmarkStart w:id="3839" w:name="_Toc450820391"/>
      <w:bookmarkStart w:id="3840" w:name="_Toc450820731"/>
      <w:bookmarkStart w:id="3841" w:name="_Toc450891690"/>
      <w:bookmarkStart w:id="3842" w:name="_Toc450892032"/>
      <w:bookmarkStart w:id="3843" w:name="_Toc450892920"/>
      <w:bookmarkStart w:id="3844" w:name="_Toc450912949"/>
      <w:bookmarkStart w:id="3845" w:name="_Toc450913292"/>
      <w:bookmarkStart w:id="3846" w:name="_Toc450913634"/>
      <w:bookmarkStart w:id="3847" w:name="_Toc450913976"/>
      <w:bookmarkStart w:id="3848" w:name="_Toc450914318"/>
      <w:bookmarkStart w:id="3849" w:name="_Toc450914660"/>
      <w:bookmarkStart w:id="3850" w:name="_Toc450915002"/>
      <w:bookmarkStart w:id="3851" w:name="_Toc451258387"/>
      <w:bookmarkStart w:id="3852" w:name="_Toc451325812"/>
      <w:bookmarkStart w:id="3853" w:name="_Toc451331697"/>
      <w:bookmarkStart w:id="3854" w:name="_Toc451331922"/>
      <w:bookmarkStart w:id="3855" w:name="_Toc451332147"/>
      <w:bookmarkStart w:id="3856" w:name="_Toc451499571"/>
      <w:bookmarkStart w:id="3857" w:name="_Toc451503362"/>
      <w:bookmarkStart w:id="3858" w:name="_Toc451503576"/>
      <w:bookmarkStart w:id="3859" w:name="_Toc451503790"/>
      <w:bookmarkStart w:id="3860" w:name="_Toc450302732"/>
      <w:bookmarkStart w:id="3861" w:name="_Toc450305456"/>
      <w:bookmarkStart w:id="3862" w:name="_Toc450307872"/>
      <w:bookmarkStart w:id="3863" w:name="_Toc450313592"/>
      <w:bookmarkStart w:id="3864" w:name="_Toc450315086"/>
      <w:bookmarkStart w:id="3865" w:name="_Toc450315431"/>
      <w:bookmarkStart w:id="3866" w:name="_Toc450315775"/>
      <w:bookmarkStart w:id="3867" w:name="_Toc450316119"/>
      <w:bookmarkStart w:id="3868" w:name="_Toc450316474"/>
      <w:bookmarkStart w:id="3869" w:name="_Toc450551719"/>
      <w:bookmarkStart w:id="3870" w:name="_Toc450552490"/>
      <w:bookmarkStart w:id="3871" w:name="_Toc450553378"/>
      <w:bookmarkStart w:id="3872" w:name="_Toc450553721"/>
      <w:bookmarkStart w:id="3873" w:name="_Toc450554064"/>
      <w:bookmarkStart w:id="3874" w:name="_Toc450554419"/>
      <w:bookmarkStart w:id="3875" w:name="_Toc450554760"/>
      <w:bookmarkStart w:id="3876" w:name="_Toc450555442"/>
      <w:bookmarkStart w:id="3877" w:name="_Toc450555785"/>
      <w:bookmarkStart w:id="3878" w:name="_Toc450556126"/>
      <w:bookmarkStart w:id="3879" w:name="_Toc450556469"/>
      <w:bookmarkStart w:id="3880" w:name="_Toc450556810"/>
      <w:bookmarkStart w:id="3881" w:name="_Toc450557151"/>
      <w:bookmarkStart w:id="3882" w:name="_Toc450557492"/>
      <w:bookmarkStart w:id="3883" w:name="_Toc450557833"/>
      <w:bookmarkStart w:id="3884" w:name="_Toc450558174"/>
      <w:bookmarkStart w:id="3885" w:name="_Toc450558515"/>
      <w:bookmarkStart w:id="3886" w:name="_Toc450558856"/>
      <w:bookmarkStart w:id="3887" w:name="_Toc450559197"/>
      <w:bookmarkStart w:id="3888" w:name="_Toc450559538"/>
      <w:bookmarkStart w:id="3889" w:name="_Toc450559879"/>
      <w:bookmarkStart w:id="3890" w:name="_Toc450560220"/>
      <w:bookmarkStart w:id="3891" w:name="_Toc450560561"/>
      <w:bookmarkStart w:id="3892" w:name="_Toc450560902"/>
      <w:bookmarkStart w:id="3893" w:name="_Toc450561243"/>
      <w:bookmarkStart w:id="3894" w:name="_Toc450561585"/>
      <w:bookmarkStart w:id="3895" w:name="_Toc450561926"/>
      <w:bookmarkStart w:id="3896" w:name="_Toc450562267"/>
      <w:bookmarkStart w:id="3897" w:name="_Toc450562608"/>
      <w:bookmarkStart w:id="3898" w:name="_Toc450562949"/>
      <w:bookmarkStart w:id="3899" w:name="_Toc450563290"/>
      <w:bookmarkStart w:id="3900" w:name="_Toc450563631"/>
      <w:bookmarkStart w:id="3901" w:name="_Toc450563972"/>
      <w:bookmarkStart w:id="3902" w:name="_Toc450564313"/>
      <w:bookmarkStart w:id="3903" w:name="_Toc450564658"/>
      <w:bookmarkStart w:id="3904" w:name="_Toc450564999"/>
      <w:bookmarkStart w:id="3905" w:name="_Toc450565340"/>
      <w:bookmarkStart w:id="3906" w:name="_Toc450565681"/>
      <w:bookmarkStart w:id="3907" w:name="_Toc450566022"/>
      <w:bookmarkStart w:id="3908" w:name="_Toc450566363"/>
      <w:bookmarkStart w:id="3909" w:name="_Toc450566704"/>
      <w:bookmarkStart w:id="3910" w:name="_Toc450820392"/>
      <w:bookmarkStart w:id="3911" w:name="_Toc450820732"/>
      <w:bookmarkStart w:id="3912" w:name="_Toc450891691"/>
      <w:bookmarkStart w:id="3913" w:name="_Toc450892033"/>
      <w:bookmarkStart w:id="3914" w:name="_Toc450892921"/>
      <w:bookmarkStart w:id="3915" w:name="_Toc450912950"/>
      <w:bookmarkStart w:id="3916" w:name="_Toc450913293"/>
      <w:bookmarkStart w:id="3917" w:name="_Toc450913635"/>
      <w:bookmarkStart w:id="3918" w:name="_Toc450913977"/>
      <w:bookmarkStart w:id="3919" w:name="_Toc450914319"/>
      <w:bookmarkStart w:id="3920" w:name="_Toc450914661"/>
      <w:bookmarkStart w:id="3921" w:name="_Toc450915003"/>
      <w:bookmarkStart w:id="3922" w:name="_Toc451258388"/>
      <w:bookmarkStart w:id="3923" w:name="_Toc451325813"/>
      <w:bookmarkStart w:id="3924" w:name="_Toc451331698"/>
      <w:bookmarkStart w:id="3925" w:name="_Toc451331923"/>
      <w:bookmarkStart w:id="3926" w:name="_Toc451332148"/>
      <w:bookmarkStart w:id="3927" w:name="_Toc451499572"/>
      <w:bookmarkStart w:id="3928" w:name="_Toc451503363"/>
      <w:bookmarkStart w:id="3929" w:name="_Toc451503577"/>
      <w:bookmarkStart w:id="3930" w:name="_Toc451503791"/>
      <w:bookmarkStart w:id="3931" w:name="_Toc450302745"/>
      <w:bookmarkStart w:id="3932" w:name="_Toc450305469"/>
      <w:bookmarkStart w:id="3933" w:name="_Toc450307885"/>
      <w:bookmarkStart w:id="3934" w:name="_Toc450313605"/>
      <w:bookmarkStart w:id="3935" w:name="_Toc450315099"/>
      <w:bookmarkStart w:id="3936" w:name="_Toc450315444"/>
      <w:bookmarkStart w:id="3937" w:name="_Toc450315788"/>
      <w:bookmarkStart w:id="3938" w:name="_Toc450316132"/>
      <w:bookmarkStart w:id="3939" w:name="_Toc450316487"/>
      <w:bookmarkStart w:id="3940" w:name="_Toc450551732"/>
      <w:bookmarkStart w:id="3941" w:name="_Toc450552503"/>
      <w:bookmarkStart w:id="3942" w:name="_Toc450553391"/>
      <w:bookmarkStart w:id="3943" w:name="_Toc450553734"/>
      <w:bookmarkStart w:id="3944" w:name="_Toc450554077"/>
      <w:bookmarkStart w:id="3945" w:name="_Toc450554432"/>
      <w:bookmarkStart w:id="3946" w:name="_Toc450554773"/>
      <w:bookmarkStart w:id="3947" w:name="_Toc450555455"/>
      <w:bookmarkStart w:id="3948" w:name="_Toc450555798"/>
      <w:bookmarkStart w:id="3949" w:name="_Toc450556139"/>
      <w:bookmarkStart w:id="3950" w:name="_Toc450556482"/>
      <w:bookmarkStart w:id="3951" w:name="_Toc450556823"/>
      <w:bookmarkStart w:id="3952" w:name="_Toc450557164"/>
      <w:bookmarkStart w:id="3953" w:name="_Toc450557505"/>
      <w:bookmarkStart w:id="3954" w:name="_Toc450557846"/>
      <w:bookmarkStart w:id="3955" w:name="_Toc450558187"/>
      <w:bookmarkStart w:id="3956" w:name="_Toc450558528"/>
      <w:bookmarkStart w:id="3957" w:name="_Toc450558869"/>
      <w:bookmarkStart w:id="3958" w:name="_Toc450559210"/>
      <w:bookmarkStart w:id="3959" w:name="_Toc450559551"/>
      <w:bookmarkStart w:id="3960" w:name="_Toc450559892"/>
      <w:bookmarkStart w:id="3961" w:name="_Toc450560233"/>
      <w:bookmarkStart w:id="3962" w:name="_Toc450560574"/>
      <w:bookmarkStart w:id="3963" w:name="_Toc450560915"/>
      <w:bookmarkStart w:id="3964" w:name="_Toc450561256"/>
      <w:bookmarkStart w:id="3965" w:name="_Toc450561598"/>
      <w:bookmarkStart w:id="3966" w:name="_Toc450561939"/>
      <w:bookmarkStart w:id="3967" w:name="_Toc450562280"/>
      <w:bookmarkStart w:id="3968" w:name="_Toc450562621"/>
      <w:bookmarkStart w:id="3969" w:name="_Toc450562962"/>
      <w:bookmarkStart w:id="3970" w:name="_Toc450563303"/>
      <w:bookmarkStart w:id="3971" w:name="_Toc450563644"/>
      <w:bookmarkStart w:id="3972" w:name="_Toc450563985"/>
      <w:bookmarkStart w:id="3973" w:name="_Toc450564326"/>
      <w:bookmarkStart w:id="3974" w:name="_Toc450564671"/>
      <w:bookmarkStart w:id="3975" w:name="_Toc450565012"/>
      <w:bookmarkStart w:id="3976" w:name="_Toc450565353"/>
      <w:bookmarkStart w:id="3977" w:name="_Toc450565694"/>
      <w:bookmarkStart w:id="3978" w:name="_Toc450566035"/>
      <w:bookmarkStart w:id="3979" w:name="_Toc450566376"/>
      <w:bookmarkStart w:id="3980" w:name="_Toc450566717"/>
      <w:bookmarkStart w:id="3981" w:name="_Toc450820405"/>
      <w:bookmarkStart w:id="3982" w:name="_Toc450820745"/>
      <w:bookmarkStart w:id="3983" w:name="_Toc450891704"/>
      <w:bookmarkStart w:id="3984" w:name="_Toc450892046"/>
      <w:bookmarkStart w:id="3985" w:name="_Toc450892934"/>
      <w:bookmarkStart w:id="3986" w:name="_Toc450912963"/>
      <w:bookmarkStart w:id="3987" w:name="_Toc450913306"/>
      <w:bookmarkStart w:id="3988" w:name="_Toc450913648"/>
      <w:bookmarkStart w:id="3989" w:name="_Toc450913990"/>
      <w:bookmarkStart w:id="3990" w:name="_Toc450914332"/>
      <w:bookmarkStart w:id="3991" w:name="_Toc450914674"/>
      <w:bookmarkStart w:id="3992" w:name="_Toc450915016"/>
      <w:bookmarkStart w:id="3993" w:name="_Toc451258401"/>
      <w:bookmarkStart w:id="3994" w:name="_Toc451325826"/>
      <w:bookmarkStart w:id="3995" w:name="_Toc451331711"/>
      <w:bookmarkStart w:id="3996" w:name="_Toc451331936"/>
      <w:bookmarkStart w:id="3997" w:name="_Toc451332161"/>
      <w:bookmarkStart w:id="3998" w:name="_Toc451499585"/>
      <w:bookmarkStart w:id="3999" w:name="_Toc451503376"/>
      <w:bookmarkStart w:id="4000" w:name="_Toc451503590"/>
      <w:bookmarkStart w:id="4001" w:name="_Toc451503804"/>
      <w:bookmarkStart w:id="4002" w:name="_Toc359523609"/>
      <w:bookmarkStart w:id="4003" w:name="_Toc359523610"/>
      <w:bookmarkStart w:id="4004" w:name="_Toc359523611"/>
      <w:bookmarkStart w:id="4005" w:name="_Toc359523612"/>
      <w:bookmarkStart w:id="4006" w:name="_Toc359523613"/>
      <w:bookmarkStart w:id="4007" w:name="_Ref449099639"/>
      <w:bookmarkStart w:id="4008" w:name="_Ref449099650"/>
      <w:bookmarkStart w:id="4009" w:name="_Ref449690574"/>
      <w:bookmarkStart w:id="4010" w:name="_Ref449706505"/>
      <w:bookmarkStart w:id="4011" w:name="_Ref448844365"/>
      <w:bookmarkStart w:id="4012" w:name="_Ref448844367"/>
      <w:bookmarkStart w:id="4013" w:name="_Ref448319475"/>
      <w:bookmarkStart w:id="4014" w:name="_Toc77925002"/>
      <w:bookmarkStart w:id="4015" w:name="_Toc456691725"/>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r>
        <w:t>Composite luminaires</w:t>
      </w:r>
      <w:bookmarkEnd w:id="4014"/>
      <w:bookmarkEnd w:id="4015"/>
    </w:p>
    <w:p w14:paraId="2BC61728" w14:textId="71688D4A" w:rsidR="00574F7D" w:rsidRPr="00D5526B" w:rsidRDefault="00574F7D" w:rsidP="00574F7D">
      <w:pPr>
        <w:pStyle w:val="BodyText"/>
      </w:pPr>
      <w:r w:rsidRPr="00D5526B">
        <w:t>Composite luminaires that include more than one lamp type or different numbers of lamps shall be broken down into the lowest common module and scheduled as such. As an example, a luminaire may be built up of modules of 2</w:t>
      </w:r>
      <w:r>
        <w:t> </w:t>
      </w:r>
      <w:r w:rsidRPr="00D5526B">
        <w:t>x</w:t>
      </w:r>
      <w:r>
        <w:t> </w:t>
      </w:r>
      <w:r w:rsidRPr="00D5526B">
        <w:t xml:space="preserve">36W units that are joined together with a </w:t>
      </w:r>
      <w:r>
        <w:t>5</w:t>
      </w:r>
      <w:r w:rsidRPr="00D5526B">
        <w:t>0W low voltage halogen lamp in between. The 2</w:t>
      </w:r>
      <w:r>
        <w:t> </w:t>
      </w:r>
      <w:r w:rsidRPr="00D5526B">
        <w:t>x</w:t>
      </w:r>
      <w:r>
        <w:t> </w:t>
      </w:r>
      <w:r w:rsidRPr="00D5526B">
        <w:t>36W modules and the 1</w:t>
      </w:r>
      <w:r>
        <w:t> </w:t>
      </w:r>
      <w:r w:rsidRPr="00D5526B">
        <w:t>x</w:t>
      </w:r>
      <w:r>
        <w:t> </w:t>
      </w:r>
      <w:r w:rsidRPr="00D5526B">
        <w:t xml:space="preserve">50W modules </w:t>
      </w:r>
      <w:r>
        <w:t>should</w:t>
      </w:r>
      <w:r w:rsidRPr="00D5526B">
        <w:t xml:space="preserve"> be scheduled as separate luminaires.</w:t>
      </w:r>
      <w:ins w:id="4016" w:author="McLennan, Ross" w:date="2021-07-23T09:33:00Z">
        <w:r w:rsidR="000E4484">
          <w:t xml:space="preserve"> </w:t>
        </w:r>
      </w:ins>
    </w:p>
    <w:p w14:paraId="63F07C66" w14:textId="77777777" w:rsidR="003E350C" w:rsidRPr="005F32EC" w:rsidRDefault="003E350C" w:rsidP="003E350C">
      <w:pPr>
        <w:pStyle w:val="Heading3"/>
        <w:autoSpaceDE w:val="0"/>
        <w:ind w:left="851"/>
        <w:rPr>
          <w:moveFrom w:id="4017" w:author="McLennan, Ross" w:date="2021-07-23T09:33:00Z"/>
        </w:rPr>
      </w:pPr>
      <w:bookmarkStart w:id="4018" w:name="_Ref450316341"/>
      <w:bookmarkStart w:id="4019" w:name="_Ref450316342"/>
      <w:bookmarkStart w:id="4020" w:name="_Toc456691726"/>
      <w:moveFromRangeStart w:id="4021" w:author="McLennan, Ross" w:date="2021-07-23T09:33:00Z" w:name="move77925246"/>
      <w:moveFrom w:id="4022" w:author="McLennan, Ross" w:date="2021-07-23T09:33:00Z">
        <w:r w:rsidRPr="005F32EC">
          <w:t xml:space="preserve">“Other” </w:t>
        </w:r>
        <w:r>
          <w:t>l</w:t>
        </w:r>
        <w:r w:rsidRPr="005F32EC">
          <w:t xml:space="preserve">amp </w:t>
        </w:r>
        <w:r>
          <w:t>t</w:t>
        </w:r>
        <w:r w:rsidRPr="005F32EC">
          <w:t>ypes</w:t>
        </w:r>
        <w:bookmarkEnd w:id="4018"/>
        <w:bookmarkEnd w:id="4019"/>
        <w:bookmarkEnd w:id="4020"/>
      </w:moveFrom>
    </w:p>
    <w:p w14:paraId="1BE14EF7" w14:textId="77777777" w:rsidR="003E350C" w:rsidRPr="005F32EC" w:rsidRDefault="003E350C" w:rsidP="003E350C">
      <w:pPr>
        <w:pStyle w:val="BodyText"/>
        <w:rPr>
          <w:moveFrom w:id="4023" w:author="McLennan, Ross" w:date="2021-07-23T09:33:00Z"/>
        </w:rPr>
      </w:pPr>
      <w:moveFrom w:id="4024" w:author="McLennan, Ross" w:date="2021-07-23T09:33:00Z">
        <w:r w:rsidRPr="005F32EC">
          <w:t>If a lamp</w:t>
        </w:r>
        <w:r>
          <w:t>/ballast</w:t>
        </w:r>
        <w:r w:rsidRPr="005F32EC">
          <w:t xml:space="preserve"> type is discovered that does not appear in</w:t>
        </w:r>
        <w:r>
          <w:t xml:space="preserve"> </w:t>
        </w:r>
        <w:r w:rsidRPr="00D83884">
          <w:rPr>
            <w:i/>
          </w:rPr>
          <w:fldChar w:fldCharType="begin"/>
        </w:r>
        <w:r w:rsidRPr="00D83884">
          <w:rPr>
            <w:i/>
          </w:rPr>
          <w:instrText xml:space="preserve"> REF _Ref450564534 \h  \* MERGEFORMAT </w:instrText>
        </w:r>
        <w:r w:rsidRPr="00D83884">
          <w:rPr>
            <w:i/>
          </w:rPr>
        </w:r>
        <w:r w:rsidRPr="00D83884">
          <w:rPr>
            <w:i/>
          </w:rPr>
          <w:fldChar w:fldCharType="separate"/>
        </w:r>
        <w:r w:rsidR="007E546A" w:rsidRPr="00682F8E">
          <w:rPr>
            <w:i/>
          </w:rPr>
          <w:t>Table 1</w:t>
        </w:r>
        <w:r w:rsidRPr="00D83884">
          <w:rPr>
            <w:i/>
          </w:rPr>
          <w:fldChar w:fldCharType="end"/>
        </w:r>
        <w:r w:rsidRPr="005F32EC">
          <w:t>, the lamp type should be classed as “Other”.  In this case the following details will be required:</w:t>
        </w:r>
      </w:moveFrom>
    </w:p>
    <w:p w14:paraId="2D9F2183" w14:textId="77777777" w:rsidR="003E350C" w:rsidRPr="003337E7" w:rsidRDefault="003E350C" w:rsidP="003E350C">
      <w:pPr>
        <w:pStyle w:val="ListBullet"/>
        <w:numPr>
          <w:ilvl w:val="0"/>
          <w:numId w:val="10"/>
        </w:numPr>
        <w:rPr>
          <w:moveFrom w:id="4025" w:author="McLennan, Ross" w:date="2021-07-23T09:33:00Z"/>
        </w:rPr>
      </w:pPr>
      <w:moveFrom w:id="4026" w:author="McLennan, Ross" w:date="2021-07-23T09:33:00Z">
        <w:r w:rsidRPr="003337E7">
          <w:t xml:space="preserve">The type of lamp present, e.g. </w:t>
        </w:r>
        <w:r>
          <w:t>halogen.</w:t>
        </w:r>
      </w:moveFrom>
    </w:p>
    <w:p w14:paraId="4CD578E1" w14:textId="77777777" w:rsidR="003E350C" w:rsidRPr="003337E7" w:rsidRDefault="003E350C" w:rsidP="003E350C">
      <w:pPr>
        <w:pStyle w:val="ListBullet"/>
        <w:numPr>
          <w:ilvl w:val="0"/>
          <w:numId w:val="10"/>
        </w:numPr>
        <w:rPr>
          <w:moveFrom w:id="4027" w:author="McLennan, Ross" w:date="2021-07-23T09:33:00Z"/>
        </w:rPr>
      </w:pPr>
      <w:moveFrom w:id="4028" w:author="McLennan, Ross" w:date="2021-07-23T09:33:00Z">
        <w:r w:rsidRPr="003337E7">
          <w:t xml:space="preserve">The </w:t>
        </w:r>
        <w:r>
          <w:t>Total Luminaire Power</w:t>
        </w:r>
        <w:r w:rsidRPr="003337E7">
          <w:t xml:space="preserve"> (rather than </w:t>
        </w:r>
        <w:r>
          <w:t>the</w:t>
        </w:r>
        <w:r w:rsidRPr="003337E7">
          <w:t xml:space="preserve"> </w:t>
        </w:r>
        <w:r>
          <w:t>nominal lamp power</w:t>
        </w:r>
        <w:r w:rsidRPr="003337E7">
          <w:t>).</w:t>
        </w:r>
      </w:moveFrom>
    </w:p>
    <w:p w14:paraId="5911CC95" w14:textId="77777777" w:rsidR="00574F7D" w:rsidRDefault="003E350C" w:rsidP="00574F7D">
      <w:pPr>
        <w:pStyle w:val="BodyText"/>
        <w:rPr>
          <w:del w:id="4029" w:author="McLennan, Ross" w:date="2021-07-23T09:33:00Z"/>
        </w:rPr>
      </w:pPr>
      <w:moveFrom w:id="4030" w:author="McLennan, Ross" w:date="2021-07-23T09:33:00Z">
        <w:r w:rsidRPr="005F32EC">
          <w:t xml:space="preserve">For “Other” lamp types, the value for </w:t>
        </w:r>
        <w:r>
          <w:t>Total Luminaire Power</w:t>
        </w:r>
        <w:r w:rsidRPr="005F32EC">
          <w:t xml:space="preserve"> must include the power draw of the lamp plus the losses of any </w:t>
        </w:r>
        <w:r>
          <w:t>control gear</w:t>
        </w:r>
        <w:r w:rsidRPr="005F32EC">
          <w:t xml:space="preserve"> present (whether internal or external to the luminaire).  This should be determined from the </w:t>
        </w:r>
        <w:r>
          <w:t xml:space="preserve">product catalogue listing for the lamp or fitting </w:t>
        </w:r>
        <w:r w:rsidRPr="005F32EC">
          <w:t xml:space="preserve">or alternatively </w:t>
        </w:r>
        <w:r>
          <w:t>may</w:t>
        </w:r>
        <w:r w:rsidRPr="005F32EC">
          <w:t xml:space="preserve"> be </w:t>
        </w:r>
        <w:r>
          <w:t xml:space="preserve">directly measured </w:t>
        </w:r>
        <w:r w:rsidRPr="000C0E38">
          <w:t xml:space="preserve">as described in </w:t>
        </w:r>
        <w:r w:rsidRPr="00625D1C">
          <w:rPr>
            <w:i/>
          </w:rPr>
          <w:t>Section</w:t>
        </w:r>
        <w:r>
          <w:rPr>
            <w:i/>
          </w:rPr>
          <w:t xml:space="preserve"> </w:t>
        </w:r>
      </w:moveFrom>
      <w:moveFromRangeEnd w:id="4021"/>
      <w:del w:id="4031" w:author="McLennan, Ross" w:date="2021-07-23T09:33:00Z">
        <w:r w:rsidR="00E966AC">
          <w:rPr>
            <w:i/>
          </w:rPr>
          <w:fldChar w:fldCharType="begin"/>
        </w:r>
        <w:r w:rsidR="00E966AC">
          <w:rPr>
            <w:i/>
          </w:rPr>
          <w:delInstrText xml:space="preserve"> REF _Ref450316344 \r \h </w:delInstrText>
        </w:r>
        <w:r w:rsidR="00E966AC">
          <w:rPr>
            <w:i/>
          </w:rPr>
        </w:r>
        <w:r w:rsidR="00E966AC">
          <w:rPr>
            <w:i/>
          </w:rPr>
          <w:fldChar w:fldCharType="separate"/>
        </w:r>
        <w:r w:rsidR="00826BA6">
          <w:rPr>
            <w:i/>
          </w:rPr>
          <w:delText>5.4.10</w:delText>
        </w:r>
        <w:r w:rsidR="00E966AC">
          <w:rPr>
            <w:i/>
          </w:rPr>
          <w:fldChar w:fldCharType="end"/>
        </w:r>
        <w:r w:rsidR="00574F7D" w:rsidRPr="005F32EC">
          <w:delText>.</w:delText>
        </w:r>
        <w:r w:rsidR="00574F7D">
          <w:delText xml:space="preserve">  </w:delText>
        </w:r>
      </w:del>
    </w:p>
    <w:p w14:paraId="1AE266F8" w14:textId="77777777" w:rsidR="00A77834" w:rsidRDefault="00A77834" w:rsidP="00A77834">
      <w:pPr>
        <w:pStyle w:val="Heading3"/>
        <w:autoSpaceDE w:val="0"/>
        <w:ind w:left="851"/>
        <w:rPr>
          <w:moveFrom w:id="4032" w:author="McLennan, Ross" w:date="2021-07-23T09:33:00Z"/>
        </w:rPr>
      </w:pPr>
      <w:bookmarkStart w:id="4033" w:name="_Ref450316338"/>
      <w:bookmarkStart w:id="4034" w:name="_Ref450316344"/>
      <w:bookmarkStart w:id="4035" w:name="_Toc456691727"/>
      <w:moveFromRangeStart w:id="4036" w:author="McLennan, Ross" w:date="2021-07-23T09:33:00Z" w:name="move77925247"/>
      <w:moveFrom w:id="4037" w:author="McLennan, Ross" w:date="2021-07-23T09:33:00Z">
        <w:r>
          <w:t>Measurement of non-standard lamp wattage</w:t>
        </w:r>
        <w:bookmarkEnd w:id="4033"/>
        <w:bookmarkEnd w:id="4034"/>
        <w:bookmarkEnd w:id="4035"/>
      </w:moveFrom>
    </w:p>
    <w:p w14:paraId="7A94EEB7" w14:textId="77777777" w:rsidR="00A77834" w:rsidRDefault="00A77834" w:rsidP="00A77834">
      <w:pPr>
        <w:rPr>
          <w:moveFrom w:id="4038" w:author="McLennan, Ross" w:date="2021-07-23T09:33:00Z"/>
        </w:rPr>
      </w:pPr>
      <w:moveFrom w:id="4039" w:author="McLennan, Ross" w:date="2021-07-23T09:33:00Z">
        <w:r w:rsidRPr="00965AD9">
          <w:t>Where</w:t>
        </w:r>
        <w:r>
          <w:t xml:space="preserve"> a lamp type is not represented in</w:t>
        </w:r>
        <w:r>
          <w:rPr>
            <w:i/>
          </w:rPr>
          <w:t xml:space="preserve"> </w:t>
        </w:r>
        <w:r w:rsidRPr="00250FEB">
          <w:rPr>
            <w:i/>
          </w:rPr>
          <w:fldChar w:fldCharType="begin"/>
        </w:r>
        <w:r w:rsidRPr="00250FEB">
          <w:rPr>
            <w:i/>
          </w:rPr>
          <w:instrText xml:space="preserve"> REF _Ref290878360 \h  \* MERGEFORMAT </w:instrText>
        </w:r>
        <w:r w:rsidRPr="00250FEB">
          <w:rPr>
            <w:i/>
          </w:rPr>
        </w:r>
        <w:r w:rsidRPr="00250FEB">
          <w:rPr>
            <w:i/>
          </w:rPr>
          <w:fldChar w:fldCharType="separate"/>
        </w:r>
        <w:r w:rsidR="007E546A" w:rsidRPr="00682F8E">
          <w:rPr>
            <w:i/>
          </w:rPr>
          <w:t xml:space="preserve">Table </w:t>
        </w:r>
        <w:r w:rsidR="007E546A" w:rsidRPr="00682F8E">
          <w:rPr>
            <w:i/>
            <w:noProof/>
          </w:rPr>
          <w:t>1</w:t>
        </w:r>
        <w:r w:rsidRPr="00250FEB">
          <w:rPr>
            <w:i/>
          </w:rPr>
          <w:fldChar w:fldCharType="end"/>
        </w:r>
        <w:r>
          <w:t>, the following process may be used to measure the total circuit wattage for the lamp:</w:t>
        </w:r>
      </w:moveFrom>
    </w:p>
    <w:p w14:paraId="3E96CC48" w14:textId="77777777" w:rsidR="00A77834" w:rsidRDefault="00A77834" w:rsidP="00A77834">
      <w:pPr>
        <w:numPr>
          <w:ilvl w:val="0"/>
          <w:numId w:val="34"/>
        </w:numPr>
        <w:rPr>
          <w:moveFrom w:id="4040" w:author="McLennan, Ross" w:date="2021-07-23T09:33:00Z"/>
        </w:rPr>
      </w:pPr>
      <w:moveFrom w:id="4041" w:author="McLennan, Ross" w:date="2021-07-23T09:33:00Z">
        <w:r>
          <w:t>If the Assessor can obtain manufacturer’s data for the total circuit wattage for the lamp in combination with the associated control gear, then this figure should be used.  The Assessor must retain a copy of the supporting evidence for audit purposes.</w:t>
        </w:r>
      </w:moveFrom>
    </w:p>
    <w:p w14:paraId="3A27ABEA" w14:textId="77777777" w:rsidR="00A77834" w:rsidRDefault="00A77834" w:rsidP="00A77834">
      <w:pPr>
        <w:numPr>
          <w:ilvl w:val="0"/>
          <w:numId w:val="34"/>
        </w:numPr>
        <w:rPr>
          <w:moveFrom w:id="4042" w:author="McLennan, Ross" w:date="2021-07-23T09:33:00Z"/>
        </w:rPr>
      </w:pPr>
      <w:moveFrom w:id="4043" w:author="McLennan, Ross" w:date="2021-07-23T09:33:00Z">
        <w:r>
          <w:t>In other circumstances the Assessor may arrange for measurement of the total circuit wattage as follows:</w:t>
        </w:r>
      </w:moveFrom>
    </w:p>
    <w:p w14:paraId="1EFB0DF8" w14:textId="77777777" w:rsidR="00A77834" w:rsidRDefault="00A77834" w:rsidP="00A77834">
      <w:pPr>
        <w:numPr>
          <w:ilvl w:val="1"/>
          <w:numId w:val="34"/>
        </w:numPr>
        <w:rPr>
          <w:moveFrom w:id="4044" w:author="McLennan, Ross" w:date="2021-07-23T09:33:00Z"/>
        </w:rPr>
      </w:pPr>
      <w:moveFrom w:id="4045" w:author="McLennan, Ross" w:date="2021-07-23T09:33:00Z">
        <w:r>
          <w:t xml:space="preserve">A power factor correcting power meter of accuracy not less than </w:t>
        </w:r>
        <w:r>
          <w:rPr>
            <w:rFonts w:cs="Arial"/>
          </w:rPr>
          <w:t>±</w:t>
        </w:r>
        <w:r>
          <w:t>5% must be used.</w:t>
        </w:r>
      </w:moveFrom>
    </w:p>
    <w:p w14:paraId="2053B465" w14:textId="77777777" w:rsidR="00A77834" w:rsidRDefault="00A77834" w:rsidP="00A77834">
      <w:pPr>
        <w:numPr>
          <w:ilvl w:val="1"/>
          <w:numId w:val="34"/>
        </w:numPr>
        <w:rPr>
          <w:moveFrom w:id="4046" w:author="McLennan, Ross" w:date="2021-07-23T09:33:00Z"/>
        </w:rPr>
      </w:pPr>
      <w:moveFrom w:id="4047" w:author="McLennan, Ross" w:date="2021-07-23T09:33:00Z">
        <w:r>
          <w:t>The measurements must be undertaken when the mains voltage is in the range 230</w:t>
        </w:r>
        <w:r>
          <w:rPr>
            <w:rFonts w:cs="Arial"/>
          </w:rPr>
          <w:t>±</w:t>
        </w:r>
        <w:r>
          <w:t>10V for the duration of the measurement.</w:t>
        </w:r>
      </w:moveFrom>
    </w:p>
    <w:p w14:paraId="463C3D3D" w14:textId="77777777" w:rsidR="00A77834" w:rsidRDefault="00A77834" w:rsidP="00A77834">
      <w:pPr>
        <w:numPr>
          <w:ilvl w:val="1"/>
          <w:numId w:val="34"/>
        </w:numPr>
        <w:rPr>
          <w:moveFrom w:id="4048" w:author="McLennan, Ross" w:date="2021-07-23T09:33:00Z"/>
        </w:rPr>
      </w:pPr>
      <w:moveFrom w:id="4049" w:author="McLennan, Ross" w:date="2021-07-23T09:33:00Z">
        <w:r>
          <w:t>The lamp must be in situ in a luminaire substantially identical to that used in the assessed space, and must be mounted in an orientation (e.g. horizontal, facing downwards) similar to that used in the assessed space.</w:t>
        </w:r>
      </w:moveFrom>
    </w:p>
    <w:p w14:paraId="10062FFE" w14:textId="77777777" w:rsidR="00A77834" w:rsidRDefault="00A77834" w:rsidP="00A77834">
      <w:pPr>
        <w:numPr>
          <w:ilvl w:val="1"/>
          <w:numId w:val="34"/>
        </w:numPr>
        <w:rPr>
          <w:moveFrom w:id="4050" w:author="McLennan, Ross" w:date="2021-07-23T09:33:00Z"/>
        </w:rPr>
      </w:pPr>
      <w:moveFrom w:id="4051" w:author="McLennan, Ross" w:date="2021-07-23T09:33:00Z">
        <w:r>
          <w:t>The luminaire must be turned on and left to stabilise for at least 10 minutes before measurements commence.</w:t>
        </w:r>
      </w:moveFrom>
    </w:p>
    <w:p w14:paraId="586BED27" w14:textId="77777777" w:rsidR="00A77834" w:rsidRDefault="00A77834" w:rsidP="00A77834">
      <w:pPr>
        <w:numPr>
          <w:ilvl w:val="1"/>
          <w:numId w:val="34"/>
        </w:numPr>
        <w:rPr>
          <w:moveFrom w:id="4052" w:author="McLennan, Ross" w:date="2021-07-23T09:33:00Z"/>
        </w:rPr>
      </w:pPr>
      <w:moveFrom w:id="4053" w:author="McLennan, Ross" w:date="2021-07-23T09:33:00Z">
        <w:r>
          <w:t>Any dimming or voltage reduction functionality must be disabled for the duration of the test.</w:t>
        </w:r>
      </w:moveFrom>
    </w:p>
    <w:p w14:paraId="3F75CEC1" w14:textId="77777777" w:rsidR="00A77834" w:rsidRDefault="00A77834" w:rsidP="00A77834">
      <w:pPr>
        <w:numPr>
          <w:ilvl w:val="1"/>
          <w:numId w:val="34"/>
        </w:numPr>
        <w:rPr>
          <w:moveFrom w:id="4054" w:author="McLennan, Ross" w:date="2021-07-23T09:33:00Z"/>
        </w:rPr>
      </w:pPr>
      <w:moveFrom w:id="4055" w:author="McLennan, Ross" w:date="2021-07-23T09:33:00Z">
        <w:r>
          <w:t>The Assessor shall record instantaneous (power-factor-corrected) power and voltage readings at one minute intervals for a period of 5 minutes.</w:t>
        </w:r>
      </w:moveFrom>
    </w:p>
    <w:p w14:paraId="258996EF" w14:textId="77777777" w:rsidR="00A77834" w:rsidRDefault="00A77834" w:rsidP="00A77834">
      <w:pPr>
        <w:numPr>
          <w:ilvl w:val="1"/>
          <w:numId w:val="34"/>
        </w:numPr>
        <w:rPr>
          <w:moveFrom w:id="4056" w:author="McLennan, Ross" w:date="2021-07-23T09:33:00Z"/>
        </w:rPr>
      </w:pPr>
      <w:moveFrom w:id="4057" w:author="McLennan, Ross" w:date="2021-07-23T09:33:00Z">
        <w:r>
          <w:t>The measurements may only be used if the recorded voltage readings are all within the range 230</w:t>
        </w:r>
        <w:r>
          <w:rPr>
            <w:rFonts w:cs="Arial"/>
          </w:rPr>
          <w:t>±</w:t>
        </w:r>
        <w:r>
          <w:t xml:space="preserve">10V. </w:t>
        </w:r>
      </w:moveFrom>
    </w:p>
    <w:p w14:paraId="2A7019FB" w14:textId="77777777" w:rsidR="00A77834" w:rsidRDefault="00A77834" w:rsidP="00A77834">
      <w:pPr>
        <w:numPr>
          <w:ilvl w:val="1"/>
          <w:numId w:val="34"/>
        </w:numPr>
        <w:rPr>
          <w:moveFrom w:id="4058" w:author="McLennan, Ross" w:date="2021-07-23T09:33:00Z"/>
        </w:rPr>
      </w:pPr>
      <w:moveFrom w:id="4059" w:author="McLennan, Ross" w:date="2021-07-23T09:33:00Z">
        <w:r>
          <w:t>The total circuit power used for the purpose of the assessment shall be the average of the five measurements.</w:t>
        </w:r>
      </w:moveFrom>
    </w:p>
    <w:p w14:paraId="29A16CC7" w14:textId="77777777" w:rsidR="00A77834" w:rsidRDefault="00A77834" w:rsidP="00A77834">
      <w:pPr>
        <w:numPr>
          <w:ilvl w:val="1"/>
          <w:numId w:val="34"/>
        </w:numPr>
        <w:rPr>
          <w:moveFrom w:id="4060" w:author="McLennan, Ross" w:date="2021-07-23T09:33:00Z"/>
        </w:rPr>
      </w:pPr>
      <w:moveFrom w:id="4061" w:author="McLennan, Ross" w:date="2021-07-23T09:33:00Z">
        <w:r>
          <w:t>The Assessor must keep records of the voltage and power measurements for audit.</w:t>
        </w:r>
      </w:moveFrom>
    </w:p>
    <w:p w14:paraId="037C3180" w14:textId="348B24DC" w:rsidR="0060111D" w:rsidRPr="00D5526B" w:rsidRDefault="004F1230" w:rsidP="00E43F18">
      <w:pPr>
        <w:pStyle w:val="Heading2"/>
      </w:pPr>
      <w:bookmarkStart w:id="4062" w:name="_Toc77701477"/>
      <w:bookmarkStart w:id="4063" w:name="_Toc77783715"/>
      <w:bookmarkStart w:id="4064" w:name="_Toc77791320"/>
      <w:bookmarkStart w:id="4065" w:name="_Toc77791567"/>
      <w:bookmarkStart w:id="4066" w:name="_Toc77792531"/>
      <w:bookmarkStart w:id="4067" w:name="_Toc77794045"/>
      <w:bookmarkStart w:id="4068" w:name="_Toc77794293"/>
      <w:bookmarkStart w:id="4069" w:name="_Toc77795393"/>
      <w:bookmarkStart w:id="4070" w:name="_Toc77797492"/>
      <w:bookmarkStart w:id="4071" w:name="_Toc77798098"/>
      <w:bookmarkStart w:id="4072" w:name="_Toc77864211"/>
      <w:bookmarkStart w:id="4073" w:name="_Toc77864351"/>
      <w:bookmarkStart w:id="4074" w:name="_Toc77924281"/>
      <w:bookmarkStart w:id="4075" w:name="_Toc77924421"/>
      <w:bookmarkStart w:id="4076" w:name="_Toc77924566"/>
      <w:bookmarkStart w:id="4077" w:name="_Toc77924711"/>
      <w:bookmarkStart w:id="4078" w:name="_Toc77924858"/>
      <w:bookmarkStart w:id="4079" w:name="_Toc77925003"/>
      <w:bookmarkStart w:id="4080" w:name="_Toc77701478"/>
      <w:bookmarkStart w:id="4081" w:name="_Toc77783716"/>
      <w:bookmarkStart w:id="4082" w:name="_Toc77791321"/>
      <w:bookmarkStart w:id="4083" w:name="_Toc77791568"/>
      <w:bookmarkStart w:id="4084" w:name="_Toc77792532"/>
      <w:bookmarkStart w:id="4085" w:name="_Toc77794046"/>
      <w:bookmarkStart w:id="4086" w:name="_Toc77794294"/>
      <w:bookmarkStart w:id="4087" w:name="_Toc77795394"/>
      <w:bookmarkStart w:id="4088" w:name="_Toc77797493"/>
      <w:bookmarkStart w:id="4089" w:name="_Toc77798099"/>
      <w:bookmarkStart w:id="4090" w:name="_Toc77864212"/>
      <w:bookmarkStart w:id="4091" w:name="_Toc77864352"/>
      <w:bookmarkStart w:id="4092" w:name="_Toc77924282"/>
      <w:bookmarkStart w:id="4093" w:name="_Toc77924422"/>
      <w:bookmarkStart w:id="4094" w:name="_Toc77924567"/>
      <w:bookmarkStart w:id="4095" w:name="_Toc77924712"/>
      <w:bookmarkStart w:id="4096" w:name="_Toc77924859"/>
      <w:bookmarkStart w:id="4097" w:name="_Toc77925004"/>
      <w:bookmarkStart w:id="4098" w:name="_Toc77701479"/>
      <w:bookmarkStart w:id="4099" w:name="_Toc77783717"/>
      <w:bookmarkStart w:id="4100" w:name="_Toc77791322"/>
      <w:bookmarkStart w:id="4101" w:name="_Toc77791569"/>
      <w:bookmarkStart w:id="4102" w:name="_Toc77792533"/>
      <w:bookmarkStart w:id="4103" w:name="_Toc77794047"/>
      <w:bookmarkStart w:id="4104" w:name="_Toc77794295"/>
      <w:bookmarkStart w:id="4105" w:name="_Toc77795395"/>
      <w:bookmarkStart w:id="4106" w:name="_Toc77797494"/>
      <w:bookmarkStart w:id="4107" w:name="_Toc77798100"/>
      <w:bookmarkStart w:id="4108" w:name="_Toc77864213"/>
      <w:bookmarkStart w:id="4109" w:name="_Toc77864353"/>
      <w:bookmarkStart w:id="4110" w:name="_Toc77924283"/>
      <w:bookmarkStart w:id="4111" w:name="_Toc77924423"/>
      <w:bookmarkStart w:id="4112" w:name="_Toc77924568"/>
      <w:bookmarkStart w:id="4113" w:name="_Toc77924713"/>
      <w:bookmarkStart w:id="4114" w:name="_Toc77924860"/>
      <w:bookmarkStart w:id="4115" w:name="_Toc77925005"/>
      <w:bookmarkStart w:id="4116" w:name="_Toc77701480"/>
      <w:bookmarkStart w:id="4117" w:name="_Toc77783718"/>
      <w:bookmarkStart w:id="4118" w:name="_Toc77791323"/>
      <w:bookmarkStart w:id="4119" w:name="_Toc77791570"/>
      <w:bookmarkStart w:id="4120" w:name="_Toc77792534"/>
      <w:bookmarkStart w:id="4121" w:name="_Toc77794048"/>
      <w:bookmarkStart w:id="4122" w:name="_Toc77794296"/>
      <w:bookmarkStart w:id="4123" w:name="_Toc77795396"/>
      <w:bookmarkStart w:id="4124" w:name="_Toc77797495"/>
      <w:bookmarkStart w:id="4125" w:name="_Toc77798101"/>
      <w:bookmarkStart w:id="4126" w:name="_Toc77864214"/>
      <w:bookmarkStart w:id="4127" w:name="_Toc77864354"/>
      <w:bookmarkStart w:id="4128" w:name="_Toc77924284"/>
      <w:bookmarkStart w:id="4129" w:name="_Toc77924424"/>
      <w:bookmarkStart w:id="4130" w:name="_Toc77924569"/>
      <w:bookmarkStart w:id="4131" w:name="_Toc77924714"/>
      <w:bookmarkStart w:id="4132" w:name="_Toc77924861"/>
      <w:bookmarkStart w:id="4133" w:name="_Toc77925006"/>
      <w:bookmarkStart w:id="4134" w:name="_Toc77701481"/>
      <w:bookmarkStart w:id="4135" w:name="_Toc77783719"/>
      <w:bookmarkStart w:id="4136" w:name="_Toc77791324"/>
      <w:bookmarkStart w:id="4137" w:name="_Toc77791571"/>
      <w:bookmarkStart w:id="4138" w:name="_Toc77792535"/>
      <w:bookmarkStart w:id="4139" w:name="_Toc77794049"/>
      <w:bookmarkStart w:id="4140" w:name="_Toc77794297"/>
      <w:bookmarkStart w:id="4141" w:name="_Toc77795397"/>
      <w:bookmarkStart w:id="4142" w:name="_Toc77797496"/>
      <w:bookmarkStart w:id="4143" w:name="_Toc77798102"/>
      <w:bookmarkStart w:id="4144" w:name="_Toc77864215"/>
      <w:bookmarkStart w:id="4145" w:name="_Toc77864355"/>
      <w:bookmarkStart w:id="4146" w:name="_Toc77924285"/>
      <w:bookmarkStart w:id="4147" w:name="_Toc77924425"/>
      <w:bookmarkStart w:id="4148" w:name="_Toc77924570"/>
      <w:bookmarkStart w:id="4149" w:name="_Toc77924715"/>
      <w:bookmarkStart w:id="4150" w:name="_Toc77924862"/>
      <w:bookmarkStart w:id="4151" w:name="_Toc77925007"/>
      <w:bookmarkStart w:id="4152" w:name="_Toc77701482"/>
      <w:bookmarkStart w:id="4153" w:name="_Toc77783720"/>
      <w:bookmarkStart w:id="4154" w:name="_Toc77791325"/>
      <w:bookmarkStart w:id="4155" w:name="_Toc77791572"/>
      <w:bookmarkStart w:id="4156" w:name="_Toc77792536"/>
      <w:bookmarkStart w:id="4157" w:name="_Toc77794050"/>
      <w:bookmarkStart w:id="4158" w:name="_Toc77794298"/>
      <w:bookmarkStart w:id="4159" w:name="_Toc77795398"/>
      <w:bookmarkStart w:id="4160" w:name="_Toc77797497"/>
      <w:bookmarkStart w:id="4161" w:name="_Toc77798103"/>
      <w:bookmarkStart w:id="4162" w:name="_Toc77864216"/>
      <w:bookmarkStart w:id="4163" w:name="_Toc77864356"/>
      <w:bookmarkStart w:id="4164" w:name="_Toc77924286"/>
      <w:bookmarkStart w:id="4165" w:name="_Toc77924426"/>
      <w:bookmarkStart w:id="4166" w:name="_Toc77924571"/>
      <w:bookmarkStart w:id="4167" w:name="_Toc77924716"/>
      <w:bookmarkStart w:id="4168" w:name="_Toc77924863"/>
      <w:bookmarkStart w:id="4169" w:name="_Toc77925008"/>
      <w:bookmarkStart w:id="4170" w:name="_Toc77701483"/>
      <w:bookmarkStart w:id="4171" w:name="_Toc77783721"/>
      <w:bookmarkStart w:id="4172" w:name="_Toc77791326"/>
      <w:bookmarkStart w:id="4173" w:name="_Toc77791573"/>
      <w:bookmarkStart w:id="4174" w:name="_Toc77792537"/>
      <w:bookmarkStart w:id="4175" w:name="_Toc77794051"/>
      <w:bookmarkStart w:id="4176" w:name="_Toc77794299"/>
      <w:bookmarkStart w:id="4177" w:name="_Toc77795399"/>
      <w:bookmarkStart w:id="4178" w:name="_Toc77797498"/>
      <w:bookmarkStart w:id="4179" w:name="_Toc77798104"/>
      <w:bookmarkStart w:id="4180" w:name="_Toc77864217"/>
      <w:bookmarkStart w:id="4181" w:name="_Toc77864357"/>
      <w:bookmarkStart w:id="4182" w:name="_Toc77924287"/>
      <w:bookmarkStart w:id="4183" w:name="_Toc77924427"/>
      <w:bookmarkStart w:id="4184" w:name="_Toc77924572"/>
      <w:bookmarkStart w:id="4185" w:name="_Toc77924717"/>
      <w:bookmarkStart w:id="4186" w:name="_Toc77924864"/>
      <w:bookmarkStart w:id="4187" w:name="_Toc77925009"/>
      <w:bookmarkStart w:id="4188" w:name="_Toc77701484"/>
      <w:bookmarkStart w:id="4189" w:name="_Toc77783722"/>
      <w:bookmarkStart w:id="4190" w:name="_Toc77791327"/>
      <w:bookmarkStart w:id="4191" w:name="_Toc77791574"/>
      <w:bookmarkStart w:id="4192" w:name="_Toc77792538"/>
      <w:bookmarkStart w:id="4193" w:name="_Toc77794052"/>
      <w:bookmarkStart w:id="4194" w:name="_Toc77794300"/>
      <w:bookmarkStart w:id="4195" w:name="_Toc77795400"/>
      <w:bookmarkStart w:id="4196" w:name="_Toc77797499"/>
      <w:bookmarkStart w:id="4197" w:name="_Toc77798105"/>
      <w:bookmarkStart w:id="4198" w:name="_Toc77864218"/>
      <w:bookmarkStart w:id="4199" w:name="_Toc77864358"/>
      <w:bookmarkStart w:id="4200" w:name="_Toc77924288"/>
      <w:bookmarkStart w:id="4201" w:name="_Toc77924428"/>
      <w:bookmarkStart w:id="4202" w:name="_Toc77924573"/>
      <w:bookmarkStart w:id="4203" w:name="_Toc77924718"/>
      <w:bookmarkStart w:id="4204" w:name="_Toc77924865"/>
      <w:bookmarkStart w:id="4205" w:name="_Toc77925010"/>
      <w:bookmarkStart w:id="4206" w:name="_Toc77701485"/>
      <w:bookmarkStart w:id="4207" w:name="_Toc77783723"/>
      <w:bookmarkStart w:id="4208" w:name="_Toc77791328"/>
      <w:bookmarkStart w:id="4209" w:name="_Toc77791575"/>
      <w:bookmarkStart w:id="4210" w:name="_Toc77792539"/>
      <w:bookmarkStart w:id="4211" w:name="_Toc77794053"/>
      <w:bookmarkStart w:id="4212" w:name="_Toc77794301"/>
      <w:bookmarkStart w:id="4213" w:name="_Toc77795401"/>
      <w:bookmarkStart w:id="4214" w:name="_Toc77797500"/>
      <w:bookmarkStart w:id="4215" w:name="_Toc77798106"/>
      <w:bookmarkStart w:id="4216" w:name="_Toc77864219"/>
      <w:bookmarkStart w:id="4217" w:name="_Toc77864359"/>
      <w:bookmarkStart w:id="4218" w:name="_Toc77924289"/>
      <w:bookmarkStart w:id="4219" w:name="_Toc77924429"/>
      <w:bookmarkStart w:id="4220" w:name="_Toc77924574"/>
      <w:bookmarkStart w:id="4221" w:name="_Toc77924719"/>
      <w:bookmarkStart w:id="4222" w:name="_Toc77924866"/>
      <w:bookmarkStart w:id="4223" w:name="_Toc77925011"/>
      <w:bookmarkStart w:id="4224" w:name="_Toc77701486"/>
      <w:bookmarkStart w:id="4225" w:name="_Toc77783724"/>
      <w:bookmarkStart w:id="4226" w:name="_Toc77791329"/>
      <w:bookmarkStart w:id="4227" w:name="_Toc77791576"/>
      <w:bookmarkStart w:id="4228" w:name="_Toc77792540"/>
      <w:bookmarkStart w:id="4229" w:name="_Toc77794054"/>
      <w:bookmarkStart w:id="4230" w:name="_Toc77794302"/>
      <w:bookmarkStart w:id="4231" w:name="_Toc77795402"/>
      <w:bookmarkStart w:id="4232" w:name="_Toc77797501"/>
      <w:bookmarkStart w:id="4233" w:name="_Toc77798107"/>
      <w:bookmarkStart w:id="4234" w:name="_Toc77864220"/>
      <w:bookmarkStart w:id="4235" w:name="_Toc77864360"/>
      <w:bookmarkStart w:id="4236" w:name="_Toc77924290"/>
      <w:bookmarkStart w:id="4237" w:name="_Toc77924430"/>
      <w:bookmarkStart w:id="4238" w:name="_Toc77924575"/>
      <w:bookmarkStart w:id="4239" w:name="_Toc77924720"/>
      <w:bookmarkStart w:id="4240" w:name="_Toc77924867"/>
      <w:bookmarkStart w:id="4241" w:name="_Toc77925012"/>
      <w:bookmarkStart w:id="4242" w:name="_Toc77701487"/>
      <w:bookmarkStart w:id="4243" w:name="_Toc77783725"/>
      <w:bookmarkStart w:id="4244" w:name="_Toc77791330"/>
      <w:bookmarkStart w:id="4245" w:name="_Toc77791577"/>
      <w:bookmarkStart w:id="4246" w:name="_Toc77792541"/>
      <w:bookmarkStart w:id="4247" w:name="_Toc77794055"/>
      <w:bookmarkStart w:id="4248" w:name="_Toc77794303"/>
      <w:bookmarkStart w:id="4249" w:name="_Toc77795403"/>
      <w:bookmarkStart w:id="4250" w:name="_Toc77797502"/>
      <w:bookmarkStart w:id="4251" w:name="_Toc77798108"/>
      <w:bookmarkStart w:id="4252" w:name="_Toc77864221"/>
      <w:bookmarkStart w:id="4253" w:name="_Toc77864361"/>
      <w:bookmarkStart w:id="4254" w:name="_Toc77924291"/>
      <w:bookmarkStart w:id="4255" w:name="_Toc77924431"/>
      <w:bookmarkStart w:id="4256" w:name="_Toc77924576"/>
      <w:bookmarkStart w:id="4257" w:name="_Toc77924721"/>
      <w:bookmarkStart w:id="4258" w:name="_Toc77924868"/>
      <w:bookmarkStart w:id="4259" w:name="_Toc77925013"/>
      <w:bookmarkStart w:id="4260" w:name="_Toc77701488"/>
      <w:bookmarkStart w:id="4261" w:name="_Toc77783726"/>
      <w:bookmarkStart w:id="4262" w:name="_Toc77791331"/>
      <w:bookmarkStart w:id="4263" w:name="_Toc77791578"/>
      <w:bookmarkStart w:id="4264" w:name="_Toc77792542"/>
      <w:bookmarkStart w:id="4265" w:name="_Toc77794056"/>
      <w:bookmarkStart w:id="4266" w:name="_Toc77794304"/>
      <w:bookmarkStart w:id="4267" w:name="_Toc77795404"/>
      <w:bookmarkStart w:id="4268" w:name="_Toc77797503"/>
      <w:bookmarkStart w:id="4269" w:name="_Toc77798109"/>
      <w:bookmarkStart w:id="4270" w:name="_Toc77864222"/>
      <w:bookmarkStart w:id="4271" w:name="_Toc77864362"/>
      <w:bookmarkStart w:id="4272" w:name="_Toc77924292"/>
      <w:bookmarkStart w:id="4273" w:name="_Toc77924432"/>
      <w:bookmarkStart w:id="4274" w:name="_Toc77924577"/>
      <w:bookmarkStart w:id="4275" w:name="_Toc77924722"/>
      <w:bookmarkStart w:id="4276" w:name="_Toc77924869"/>
      <w:bookmarkStart w:id="4277" w:name="_Toc77925014"/>
      <w:bookmarkStart w:id="4278" w:name="_Toc77701489"/>
      <w:bookmarkStart w:id="4279" w:name="_Toc77783727"/>
      <w:bookmarkStart w:id="4280" w:name="_Toc77791332"/>
      <w:bookmarkStart w:id="4281" w:name="_Toc77791579"/>
      <w:bookmarkStart w:id="4282" w:name="_Toc77792543"/>
      <w:bookmarkStart w:id="4283" w:name="_Toc77794057"/>
      <w:bookmarkStart w:id="4284" w:name="_Toc77794305"/>
      <w:bookmarkStart w:id="4285" w:name="_Toc77795405"/>
      <w:bookmarkStart w:id="4286" w:name="_Toc77797504"/>
      <w:bookmarkStart w:id="4287" w:name="_Toc77798110"/>
      <w:bookmarkStart w:id="4288" w:name="_Toc77864223"/>
      <w:bookmarkStart w:id="4289" w:name="_Toc77864363"/>
      <w:bookmarkStart w:id="4290" w:name="_Toc77924293"/>
      <w:bookmarkStart w:id="4291" w:name="_Toc77924433"/>
      <w:bookmarkStart w:id="4292" w:name="_Toc77924578"/>
      <w:bookmarkStart w:id="4293" w:name="_Toc77924723"/>
      <w:bookmarkStart w:id="4294" w:name="_Toc77924870"/>
      <w:bookmarkStart w:id="4295" w:name="_Toc77925015"/>
      <w:bookmarkStart w:id="4296" w:name="_Toc77701490"/>
      <w:bookmarkStart w:id="4297" w:name="_Toc77783728"/>
      <w:bookmarkStart w:id="4298" w:name="_Toc77791333"/>
      <w:bookmarkStart w:id="4299" w:name="_Toc77791580"/>
      <w:bookmarkStart w:id="4300" w:name="_Toc77792544"/>
      <w:bookmarkStart w:id="4301" w:name="_Toc77794058"/>
      <w:bookmarkStart w:id="4302" w:name="_Toc77794306"/>
      <w:bookmarkStart w:id="4303" w:name="_Toc77795406"/>
      <w:bookmarkStart w:id="4304" w:name="_Toc77797505"/>
      <w:bookmarkStart w:id="4305" w:name="_Toc77798111"/>
      <w:bookmarkStart w:id="4306" w:name="_Toc77864224"/>
      <w:bookmarkStart w:id="4307" w:name="_Toc77864364"/>
      <w:bookmarkStart w:id="4308" w:name="_Toc77924294"/>
      <w:bookmarkStart w:id="4309" w:name="_Toc77924434"/>
      <w:bookmarkStart w:id="4310" w:name="_Toc77924579"/>
      <w:bookmarkStart w:id="4311" w:name="_Toc77924724"/>
      <w:bookmarkStart w:id="4312" w:name="_Toc77924871"/>
      <w:bookmarkStart w:id="4313" w:name="_Toc77925016"/>
      <w:bookmarkStart w:id="4314" w:name="_Toc77701491"/>
      <w:bookmarkStart w:id="4315" w:name="_Toc77783729"/>
      <w:bookmarkStart w:id="4316" w:name="_Toc77791334"/>
      <w:bookmarkStart w:id="4317" w:name="_Toc77791581"/>
      <w:bookmarkStart w:id="4318" w:name="_Toc77792545"/>
      <w:bookmarkStart w:id="4319" w:name="_Toc77794059"/>
      <w:bookmarkStart w:id="4320" w:name="_Toc77794307"/>
      <w:bookmarkStart w:id="4321" w:name="_Toc77795407"/>
      <w:bookmarkStart w:id="4322" w:name="_Toc77797506"/>
      <w:bookmarkStart w:id="4323" w:name="_Toc77798112"/>
      <w:bookmarkStart w:id="4324" w:name="_Toc77864225"/>
      <w:bookmarkStart w:id="4325" w:name="_Toc77864365"/>
      <w:bookmarkStart w:id="4326" w:name="_Toc77924295"/>
      <w:bookmarkStart w:id="4327" w:name="_Toc77924435"/>
      <w:bookmarkStart w:id="4328" w:name="_Toc77924580"/>
      <w:bookmarkStart w:id="4329" w:name="_Toc77924725"/>
      <w:bookmarkStart w:id="4330" w:name="_Toc77924872"/>
      <w:bookmarkStart w:id="4331" w:name="_Toc77925017"/>
      <w:bookmarkStart w:id="4332" w:name="_Toc77701492"/>
      <w:bookmarkStart w:id="4333" w:name="_Toc77783730"/>
      <w:bookmarkStart w:id="4334" w:name="_Toc77791335"/>
      <w:bookmarkStart w:id="4335" w:name="_Toc77791582"/>
      <w:bookmarkStart w:id="4336" w:name="_Toc77792546"/>
      <w:bookmarkStart w:id="4337" w:name="_Toc77794060"/>
      <w:bookmarkStart w:id="4338" w:name="_Toc77794308"/>
      <w:bookmarkStart w:id="4339" w:name="_Toc77795408"/>
      <w:bookmarkStart w:id="4340" w:name="_Toc77797507"/>
      <w:bookmarkStart w:id="4341" w:name="_Toc77798113"/>
      <w:bookmarkStart w:id="4342" w:name="_Toc77864226"/>
      <w:bookmarkStart w:id="4343" w:name="_Toc77864366"/>
      <w:bookmarkStart w:id="4344" w:name="_Toc77924296"/>
      <w:bookmarkStart w:id="4345" w:name="_Toc77924436"/>
      <w:bookmarkStart w:id="4346" w:name="_Toc77924581"/>
      <w:bookmarkStart w:id="4347" w:name="_Toc77924726"/>
      <w:bookmarkStart w:id="4348" w:name="_Toc77924873"/>
      <w:bookmarkStart w:id="4349" w:name="_Toc77925018"/>
      <w:bookmarkStart w:id="4350" w:name="_Toc77701493"/>
      <w:bookmarkStart w:id="4351" w:name="_Toc77783731"/>
      <w:bookmarkStart w:id="4352" w:name="_Toc77791336"/>
      <w:bookmarkStart w:id="4353" w:name="_Toc77791583"/>
      <w:bookmarkStart w:id="4354" w:name="_Toc77792547"/>
      <w:bookmarkStart w:id="4355" w:name="_Toc77794061"/>
      <w:bookmarkStart w:id="4356" w:name="_Toc77794309"/>
      <w:bookmarkStart w:id="4357" w:name="_Toc77795409"/>
      <w:bookmarkStart w:id="4358" w:name="_Toc77797508"/>
      <w:bookmarkStart w:id="4359" w:name="_Toc77798114"/>
      <w:bookmarkStart w:id="4360" w:name="_Toc77864227"/>
      <w:bookmarkStart w:id="4361" w:name="_Toc77864367"/>
      <w:bookmarkStart w:id="4362" w:name="_Toc77924297"/>
      <w:bookmarkStart w:id="4363" w:name="_Toc77924437"/>
      <w:bookmarkStart w:id="4364" w:name="_Toc77924582"/>
      <w:bookmarkStart w:id="4365" w:name="_Toc77924727"/>
      <w:bookmarkStart w:id="4366" w:name="_Toc77924874"/>
      <w:bookmarkStart w:id="4367" w:name="_Toc77925019"/>
      <w:bookmarkStart w:id="4368" w:name="_Toc77701494"/>
      <w:bookmarkStart w:id="4369" w:name="_Toc77783732"/>
      <w:bookmarkStart w:id="4370" w:name="_Toc77791337"/>
      <w:bookmarkStart w:id="4371" w:name="_Toc77791584"/>
      <w:bookmarkStart w:id="4372" w:name="_Toc77792548"/>
      <w:bookmarkStart w:id="4373" w:name="_Toc77794062"/>
      <w:bookmarkStart w:id="4374" w:name="_Toc77794310"/>
      <w:bookmarkStart w:id="4375" w:name="_Toc77795410"/>
      <w:bookmarkStart w:id="4376" w:name="_Toc77797509"/>
      <w:bookmarkStart w:id="4377" w:name="_Toc77798115"/>
      <w:bookmarkStart w:id="4378" w:name="_Toc77864228"/>
      <w:bookmarkStart w:id="4379" w:name="_Toc77864368"/>
      <w:bookmarkStart w:id="4380" w:name="_Toc77924298"/>
      <w:bookmarkStart w:id="4381" w:name="_Toc77924438"/>
      <w:bookmarkStart w:id="4382" w:name="_Toc77924583"/>
      <w:bookmarkStart w:id="4383" w:name="_Toc77924728"/>
      <w:bookmarkStart w:id="4384" w:name="_Toc77924875"/>
      <w:bookmarkStart w:id="4385" w:name="_Toc77925020"/>
      <w:bookmarkStart w:id="4386" w:name="_Toc450313615"/>
      <w:bookmarkStart w:id="4387" w:name="_Toc450315109"/>
      <w:bookmarkStart w:id="4388" w:name="_Toc450315454"/>
      <w:bookmarkStart w:id="4389" w:name="_Toc450315798"/>
      <w:bookmarkStart w:id="4390" w:name="_Toc450316142"/>
      <w:bookmarkStart w:id="4391" w:name="_Toc450316497"/>
      <w:bookmarkStart w:id="4392" w:name="_Toc450551742"/>
      <w:bookmarkStart w:id="4393" w:name="_Toc450552513"/>
      <w:bookmarkStart w:id="4394" w:name="_Toc450553401"/>
      <w:bookmarkStart w:id="4395" w:name="_Toc450553744"/>
      <w:bookmarkStart w:id="4396" w:name="_Toc450554087"/>
      <w:bookmarkStart w:id="4397" w:name="_Toc450554442"/>
      <w:bookmarkStart w:id="4398" w:name="_Toc450554783"/>
      <w:bookmarkStart w:id="4399" w:name="_Toc450555465"/>
      <w:bookmarkStart w:id="4400" w:name="_Toc450555808"/>
      <w:bookmarkStart w:id="4401" w:name="_Toc450556149"/>
      <w:bookmarkStart w:id="4402" w:name="_Toc450556492"/>
      <w:bookmarkStart w:id="4403" w:name="_Toc450556833"/>
      <w:bookmarkStart w:id="4404" w:name="_Toc450557174"/>
      <w:bookmarkStart w:id="4405" w:name="_Toc450557515"/>
      <w:bookmarkStart w:id="4406" w:name="_Toc450557856"/>
      <w:bookmarkStart w:id="4407" w:name="_Toc450558197"/>
      <w:bookmarkStart w:id="4408" w:name="_Toc450558538"/>
      <w:bookmarkStart w:id="4409" w:name="_Toc450558879"/>
      <w:bookmarkStart w:id="4410" w:name="_Toc450559220"/>
      <w:bookmarkStart w:id="4411" w:name="_Toc450559561"/>
      <w:bookmarkStart w:id="4412" w:name="_Toc450559902"/>
      <w:bookmarkStart w:id="4413" w:name="_Toc450560243"/>
      <w:bookmarkStart w:id="4414" w:name="_Toc450560584"/>
      <w:bookmarkStart w:id="4415" w:name="_Toc450560925"/>
      <w:bookmarkStart w:id="4416" w:name="_Toc450561266"/>
      <w:bookmarkStart w:id="4417" w:name="_Toc450561608"/>
      <w:bookmarkStart w:id="4418" w:name="_Toc450561949"/>
      <w:bookmarkStart w:id="4419" w:name="_Toc450562290"/>
      <w:bookmarkStart w:id="4420" w:name="_Toc450562631"/>
      <w:bookmarkStart w:id="4421" w:name="_Toc450562972"/>
      <w:bookmarkStart w:id="4422" w:name="_Toc450563313"/>
      <w:bookmarkStart w:id="4423" w:name="_Toc450563654"/>
      <w:bookmarkStart w:id="4424" w:name="_Toc450563995"/>
      <w:bookmarkStart w:id="4425" w:name="_Toc450564336"/>
      <w:bookmarkStart w:id="4426" w:name="_Toc450564681"/>
      <w:bookmarkStart w:id="4427" w:name="_Toc450565022"/>
      <w:bookmarkStart w:id="4428" w:name="_Toc450565363"/>
      <w:bookmarkStart w:id="4429" w:name="_Toc450565704"/>
      <w:bookmarkStart w:id="4430" w:name="_Toc450566045"/>
      <w:bookmarkStart w:id="4431" w:name="_Toc450566386"/>
      <w:bookmarkStart w:id="4432" w:name="_Toc450566727"/>
      <w:bookmarkStart w:id="4433" w:name="_Toc450820415"/>
      <w:bookmarkStart w:id="4434" w:name="_Toc450820755"/>
      <w:bookmarkStart w:id="4435" w:name="_Toc450891714"/>
      <w:bookmarkStart w:id="4436" w:name="_Toc450892056"/>
      <w:bookmarkStart w:id="4437" w:name="_Toc450892944"/>
      <w:bookmarkStart w:id="4438" w:name="_Toc450912973"/>
      <w:bookmarkStart w:id="4439" w:name="_Toc450913316"/>
      <w:bookmarkStart w:id="4440" w:name="_Toc450913658"/>
      <w:bookmarkStart w:id="4441" w:name="_Toc450914000"/>
      <w:bookmarkStart w:id="4442" w:name="_Toc450914342"/>
      <w:bookmarkStart w:id="4443" w:name="_Toc450914684"/>
      <w:bookmarkStart w:id="4444" w:name="_Toc450915026"/>
      <w:bookmarkStart w:id="4445" w:name="_Toc451258411"/>
      <w:bookmarkStart w:id="4446" w:name="_Toc451325836"/>
      <w:bookmarkStart w:id="4447" w:name="_Toc451331721"/>
      <w:bookmarkStart w:id="4448" w:name="_Toc451331946"/>
      <w:bookmarkStart w:id="4449" w:name="_Toc451332171"/>
      <w:bookmarkStart w:id="4450" w:name="_Toc451499595"/>
      <w:bookmarkStart w:id="4451" w:name="_Toc451503386"/>
      <w:bookmarkStart w:id="4452" w:name="_Toc451503600"/>
      <w:bookmarkStart w:id="4453" w:name="_Toc451503814"/>
      <w:bookmarkStart w:id="4454" w:name="_Toc450313616"/>
      <w:bookmarkStart w:id="4455" w:name="_Toc450315110"/>
      <w:bookmarkStart w:id="4456" w:name="_Toc450315455"/>
      <w:bookmarkStart w:id="4457" w:name="_Toc450315799"/>
      <w:bookmarkStart w:id="4458" w:name="_Toc450316143"/>
      <w:bookmarkStart w:id="4459" w:name="_Toc450316498"/>
      <w:bookmarkStart w:id="4460" w:name="_Toc450551743"/>
      <w:bookmarkStart w:id="4461" w:name="_Toc450552514"/>
      <w:bookmarkStart w:id="4462" w:name="_Toc450553402"/>
      <w:bookmarkStart w:id="4463" w:name="_Toc450553745"/>
      <w:bookmarkStart w:id="4464" w:name="_Toc450554088"/>
      <w:bookmarkStart w:id="4465" w:name="_Toc450554443"/>
      <w:bookmarkStart w:id="4466" w:name="_Toc450554784"/>
      <w:bookmarkStart w:id="4467" w:name="_Toc450555466"/>
      <w:bookmarkStart w:id="4468" w:name="_Toc450555809"/>
      <w:bookmarkStart w:id="4469" w:name="_Toc450556150"/>
      <w:bookmarkStart w:id="4470" w:name="_Toc450556493"/>
      <w:bookmarkStart w:id="4471" w:name="_Toc450556834"/>
      <w:bookmarkStart w:id="4472" w:name="_Toc450557175"/>
      <w:bookmarkStart w:id="4473" w:name="_Toc450557516"/>
      <w:bookmarkStart w:id="4474" w:name="_Toc450557857"/>
      <w:bookmarkStart w:id="4475" w:name="_Toc450558198"/>
      <w:bookmarkStart w:id="4476" w:name="_Toc450558539"/>
      <w:bookmarkStart w:id="4477" w:name="_Toc450558880"/>
      <w:bookmarkStart w:id="4478" w:name="_Toc450559221"/>
      <w:bookmarkStart w:id="4479" w:name="_Toc450559562"/>
      <w:bookmarkStart w:id="4480" w:name="_Toc450559903"/>
      <w:bookmarkStart w:id="4481" w:name="_Toc450560244"/>
      <w:bookmarkStart w:id="4482" w:name="_Toc450560585"/>
      <w:bookmarkStart w:id="4483" w:name="_Toc450560926"/>
      <w:bookmarkStart w:id="4484" w:name="_Toc450561267"/>
      <w:bookmarkStart w:id="4485" w:name="_Toc450561609"/>
      <w:bookmarkStart w:id="4486" w:name="_Toc450561950"/>
      <w:bookmarkStart w:id="4487" w:name="_Toc450562291"/>
      <w:bookmarkStart w:id="4488" w:name="_Toc450562632"/>
      <w:bookmarkStart w:id="4489" w:name="_Toc450562973"/>
      <w:bookmarkStart w:id="4490" w:name="_Toc450563314"/>
      <w:bookmarkStart w:id="4491" w:name="_Toc450563655"/>
      <w:bookmarkStart w:id="4492" w:name="_Toc450563996"/>
      <w:bookmarkStart w:id="4493" w:name="_Toc450564337"/>
      <w:bookmarkStart w:id="4494" w:name="_Toc450564682"/>
      <w:bookmarkStart w:id="4495" w:name="_Toc450565023"/>
      <w:bookmarkStart w:id="4496" w:name="_Toc450565364"/>
      <w:bookmarkStart w:id="4497" w:name="_Toc450565705"/>
      <w:bookmarkStart w:id="4498" w:name="_Toc450566046"/>
      <w:bookmarkStart w:id="4499" w:name="_Toc450566387"/>
      <w:bookmarkStart w:id="4500" w:name="_Toc450566728"/>
      <w:bookmarkStart w:id="4501" w:name="_Toc450820416"/>
      <w:bookmarkStart w:id="4502" w:name="_Toc450820756"/>
      <w:bookmarkStart w:id="4503" w:name="_Toc450891715"/>
      <w:bookmarkStart w:id="4504" w:name="_Toc450892057"/>
      <w:bookmarkStart w:id="4505" w:name="_Toc450892945"/>
      <w:bookmarkStart w:id="4506" w:name="_Toc450912974"/>
      <w:bookmarkStart w:id="4507" w:name="_Toc450913317"/>
      <w:bookmarkStart w:id="4508" w:name="_Toc450913659"/>
      <w:bookmarkStart w:id="4509" w:name="_Toc450914001"/>
      <w:bookmarkStart w:id="4510" w:name="_Toc450914343"/>
      <w:bookmarkStart w:id="4511" w:name="_Toc450914685"/>
      <w:bookmarkStart w:id="4512" w:name="_Toc450915027"/>
      <w:bookmarkStart w:id="4513" w:name="_Toc451258412"/>
      <w:bookmarkStart w:id="4514" w:name="_Toc451325837"/>
      <w:bookmarkStart w:id="4515" w:name="_Toc451331722"/>
      <w:bookmarkStart w:id="4516" w:name="_Toc451331947"/>
      <w:bookmarkStart w:id="4517" w:name="_Toc451332172"/>
      <w:bookmarkStart w:id="4518" w:name="_Toc451499596"/>
      <w:bookmarkStart w:id="4519" w:name="_Toc451503387"/>
      <w:bookmarkStart w:id="4520" w:name="_Toc451503601"/>
      <w:bookmarkStart w:id="4521" w:name="_Toc451503815"/>
      <w:bookmarkStart w:id="4522" w:name="_Toc450313617"/>
      <w:bookmarkStart w:id="4523" w:name="_Toc450315111"/>
      <w:bookmarkStart w:id="4524" w:name="_Toc450315456"/>
      <w:bookmarkStart w:id="4525" w:name="_Toc450315800"/>
      <w:bookmarkStart w:id="4526" w:name="_Toc450316144"/>
      <w:bookmarkStart w:id="4527" w:name="_Toc450316499"/>
      <w:bookmarkStart w:id="4528" w:name="_Toc450551744"/>
      <w:bookmarkStart w:id="4529" w:name="_Toc450552515"/>
      <w:bookmarkStart w:id="4530" w:name="_Toc450553403"/>
      <w:bookmarkStart w:id="4531" w:name="_Toc450553746"/>
      <w:bookmarkStart w:id="4532" w:name="_Toc450554089"/>
      <w:bookmarkStart w:id="4533" w:name="_Toc450554444"/>
      <w:bookmarkStart w:id="4534" w:name="_Toc450554785"/>
      <w:bookmarkStart w:id="4535" w:name="_Toc450555467"/>
      <w:bookmarkStart w:id="4536" w:name="_Toc450555810"/>
      <w:bookmarkStart w:id="4537" w:name="_Toc450556151"/>
      <w:bookmarkStart w:id="4538" w:name="_Toc450556494"/>
      <w:bookmarkStart w:id="4539" w:name="_Toc450556835"/>
      <w:bookmarkStart w:id="4540" w:name="_Toc450557176"/>
      <w:bookmarkStart w:id="4541" w:name="_Toc450557517"/>
      <w:bookmarkStart w:id="4542" w:name="_Toc450557858"/>
      <w:bookmarkStart w:id="4543" w:name="_Toc450558199"/>
      <w:bookmarkStart w:id="4544" w:name="_Toc450558540"/>
      <w:bookmarkStart w:id="4545" w:name="_Toc450558881"/>
      <w:bookmarkStart w:id="4546" w:name="_Toc450559222"/>
      <w:bookmarkStart w:id="4547" w:name="_Toc450559563"/>
      <w:bookmarkStart w:id="4548" w:name="_Toc450559904"/>
      <w:bookmarkStart w:id="4549" w:name="_Toc450560245"/>
      <w:bookmarkStart w:id="4550" w:name="_Toc450560586"/>
      <w:bookmarkStart w:id="4551" w:name="_Toc450560927"/>
      <w:bookmarkStart w:id="4552" w:name="_Toc450561268"/>
      <w:bookmarkStart w:id="4553" w:name="_Toc450561610"/>
      <w:bookmarkStart w:id="4554" w:name="_Toc450561951"/>
      <w:bookmarkStart w:id="4555" w:name="_Toc450562292"/>
      <w:bookmarkStart w:id="4556" w:name="_Toc450562633"/>
      <w:bookmarkStart w:id="4557" w:name="_Toc450562974"/>
      <w:bookmarkStart w:id="4558" w:name="_Toc450563315"/>
      <w:bookmarkStart w:id="4559" w:name="_Toc450563656"/>
      <w:bookmarkStart w:id="4560" w:name="_Toc450563997"/>
      <w:bookmarkStart w:id="4561" w:name="_Toc450564338"/>
      <w:bookmarkStart w:id="4562" w:name="_Toc450564683"/>
      <w:bookmarkStart w:id="4563" w:name="_Toc450565024"/>
      <w:bookmarkStart w:id="4564" w:name="_Toc450565365"/>
      <w:bookmarkStart w:id="4565" w:name="_Toc450565706"/>
      <w:bookmarkStart w:id="4566" w:name="_Toc450566047"/>
      <w:bookmarkStart w:id="4567" w:name="_Toc450566388"/>
      <w:bookmarkStart w:id="4568" w:name="_Toc450566729"/>
      <w:bookmarkStart w:id="4569" w:name="_Toc450820417"/>
      <w:bookmarkStart w:id="4570" w:name="_Toc450820757"/>
      <w:bookmarkStart w:id="4571" w:name="_Toc450891716"/>
      <w:bookmarkStart w:id="4572" w:name="_Toc450892058"/>
      <w:bookmarkStart w:id="4573" w:name="_Toc450892946"/>
      <w:bookmarkStart w:id="4574" w:name="_Toc450912975"/>
      <w:bookmarkStart w:id="4575" w:name="_Toc450913318"/>
      <w:bookmarkStart w:id="4576" w:name="_Toc450913660"/>
      <w:bookmarkStart w:id="4577" w:name="_Toc450914002"/>
      <w:bookmarkStart w:id="4578" w:name="_Toc450914344"/>
      <w:bookmarkStart w:id="4579" w:name="_Toc450914686"/>
      <w:bookmarkStart w:id="4580" w:name="_Toc450915028"/>
      <w:bookmarkStart w:id="4581" w:name="_Toc451258413"/>
      <w:bookmarkStart w:id="4582" w:name="_Toc451325838"/>
      <w:bookmarkStart w:id="4583" w:name="_Toc451331723"/>
      <w:bookmarkStart w:id="4584" w:name="_Toc451331948"/>
      <w:bookmarkStart w:id="4585" w:name="_Toc451332173"/>
      <w:bookmarkStart w:id="4586" w:name="_Toc451499597"/>
      <w:bookmarkStart w:id="4587" w:name="_Toc451503388"/>
      <w:bookmarkStart w:id="4588" w:name="_Toc451503602"/>
      <w:bookmarkStart w:id="4589" w:name="_Toc451503816"/>
      <w:bookmarkStart w:id="4590" w:name="_Toc450313618"/>
      <w:bookmarkStart w:id="4591" w:name="_Toc450315112"/>
      <w:bookmarkStart w:id="4592" w:name="_Toc450315457"/>
      <w:bookmarkStart w:id="4593" w:name="_Toc450315801"/>
      <w:bookmarkStart w:id="4594" w:name="_Toc450316145"/>
      <w:bookmarkStart w:id="4595" w:name="_Toc450316500"/>
      <w:bookmarkStart w:id="4596" w:name="_Toc450551745"/>
      <w:bookmarkStart w:id="4597" w:name="_Toc450552516"/>
      <w:bookmarkStart w:id="4598" w:name="_Toc450553404"/>
      <w:bookmarkStart w:id="4599" w:name="_Toc450553747"/>
      <w:bookmarkStart w:id="4600" w:name="_Toc450554090"/>
      <w:bookmarkStart w:id="4601" w:name="_Toc450554445"/>
      <w:bookmarkStart w:id="4602" w:name="_Toc450554786"/>
      <w:bookmarkStart w:id="4603" w:name="_Toc450555468"/>
      <w:bookmarkStart w:id="4604" w:name="_Toc450555811"/>
      <w:bookmarkStart w:id="4605" w:name="_Toc450556152"/>
      <w:bookmarkStart w:id="4606" w:name="_Toc450556495"/>
      <w:bookmarkStart w:id="4607" w:name="_Toc450556836"/>
      <w:bookmarkStart w:id="4608" w:name="_Toc450557177"/>
      <w:bookmarkStart w:id="4609" w:name="_Toc450557518"/>
      <w:bookmarkStart w:id="4610" w:name="_Toc450557859"/>
      <w:bookmarkStart w:id="4611" w:name="_Toc450558200"/>
      <w:bookmarkStart w:id="4612" w:name="_Toc450558541"/>
      <w:bookmarkStart w:id="4613" w:name="_Toc450558882"/>
      <w:bookmarkStart w:id="4614" w:name="_Toc450559223"/>
      <w:bookmarkStart w:id="4615" w:name="_Toc450559564"/>
      <w:bookmarkStart w:id="4616" w:name="_Toc450559905"/>
      <w:bookmarkStart w:id="4617" w:name="_Toc450560246"/>
      <w:bookmarkStart w:id="4618" w:name="_Toc450560587"/>
      <w:bookmarkStart w:id="4619" w:name="_Toc450560928"/>
      <w:bookmarkStart w:id="4620" w:name="_Toc450561269"/>
      <w:bookmarkStart w:id="4621" w:name="_Toc450561611"/>
      <w:bookmarkStart w:id="4622" w:name="_Toc450561952"/>
      <w:bookmarkStart w:id="4623" w:name="_Toc450562293"/>
      <w:bookmarkStart w:id="4624" w:name="_Toc450562634"/>
      <w:bookmarkStart w:id="4625" w:name="_Toc450562975"/>
      <w:bookmarkStart w:id="4626" w:name="_Toc450563316"/>
      <w:bookmarkStart w:id="4627" w:name="_Toc450563657"/>
      <w:bookmarkStart w:id="4628" w:name="_Toc450563998"/>
      <w:bookmarkStart w:id="4629" w:name="_Toc450564339"/>
      <w:bookmarkStart w:id="4630" w:name="_Toc450564684"/>
      <w:bookmarkStart w:id="4631" w:name="_Toc450565025"/>
      <w:bookmarkStart w:id="4632" w:name="_Toc450565366"/>
      <w:bookmarkStart w:id="4633" w:name="_Toc450565707"/>
      <w:bookmarkStart w:id="4634" w:name="_Toc450566048"/>
      <w:bookmarkStart w:id="4635" w:name="_Toc450566389"/>
      <w:bookmarkStart w:id="4636" w:name="_Toc450566730"/>
      <w:bookmarkStart w:id="4637" w:name="_Toc450820418"/>
      <w:bookmarkStart w:id="4638" w:name="_Toc450820758"/>
      <w:bookmarkStart w:id="4639" w:name="_Toc450891717"/>
      <w:bookmarkStart w:id="4640" w:name="_Toc450892059"/>
      <w:bookmarkStart w:id="4641" w:name="_Toc450892947"/>
      <w:bookmarkStart w:id="4642" w:name="_Toc450912976"/>
      <w:bookmarkStart w:id="4643" w:name="_Toc450913319"/>
      <w:bookmarkStart w:id="4644" w:name="_Toc450913661"/>
      <w:bookmarkStart w:id="4645" w:name="_Toc450914003"/>
      <w:bookmarkStart w:id="4646" w:name="_Toc450914345"/>
      <w:bookmarkStart w:id="4647" w:name="_Toc450914687"/>
      <w:bookmarkStart w:id="4648" w:name="_Toc450915029"/>
      <w:bookmarkStart w:id="4649" w:name="_Toc451258414"/>
      <w:bookmarkStart w:id="4650" w:name="_Toc451325839"/>
      <w:bookmarkStart w:id="4651" w:name="_Toc451331724"/>
      <w:bookmarkStart w:id="4652" w:name="_Toc451331949"/>
      <w:bookmarkStart w:id="4653" w:name="_Toc451332174"/>
      <w:bookmarkStart w:id="4654" w:name="_Toc451499598"/>
      <w:bookmarkStart w:id="4655" w:name="_Toc451503389"/>
      <w:bookmarkStart w:id="4656" w:name="_Toc451503603"/>
      <w:bookmarkStart w:id="4657" w:name="_Toc451503817"/>
      <w:bookmarkStart w:id="4658" w:name="_Toc450313619"/>
      <w:bookmarkStart w:id="4659" w:name="_Toc450315113"/>
      <w:bookmarkStart w:id="4660" w:name="_Toc450315458"/>
      <w:bookmarkStart w:id="4661" w:name="_Toc450315802"/>
      <w:bookmarkStart w:id="4662" w:name="_Toc450316146"/>
      <w:bookmarkStart w:id="4663" w:name="_Toc450316501"/>
      <w:bookmarkStart w:id="4664" w:name="_Toc450551746"/>
      <w:bookmarkStart w:id="4665" w:name="_Toc450552517"/>
      <w:bookmarkStart w:id="4666" w:name="_Toc450553405"/>
      <w:bookmarkStart w:id="4667" w:name="_Toc450553748"/>
      <w:bookmarkStart w:id="4668" w:name="_Toc450554091"/>
      <w:bookmarkStart w:id="4669" w:name="_Toc450554446"/>
      <w:bookmarkStart w:id="4670" w:name="_Toc450554787"/>
      <w:bookmarkStart w:id="4671" w:name="_Toc450555469"/>
      <w:bookmarkStart w:id="4672" w:name="_Toc450555812"/>
      <w:bookmarkStart w:id="4673" w:name="_Toc450556153"/>
      <w:bookmarkStart w:id="4674" w:name="_Toc450556496"/>
      <w:bookmarkStart w:id="4675" w:name="_Toc450556837"/>
      <w:bookmarkStart w:id="4676" w:name="_Toc450557178"/>
      <w:bookmarkStart w:id="4677" w:name="_Toc450557519"/>
      <w:bookmarkStart w:id="4678" w:name="_Toc450557860"/>
      <w:bookmarkStart w:id="4679" w:name="_Toc450558201"/>
      <w:bookmarkStart w:id="4680" w:name="_Toc450558542"/>
      <w:bookmarkStart w:id="4681" w:name="_Toc450558883"/>
      <w:bookmarkStart w:id="4682" w:name="_Toc450559224"/>
      <w:bookmarkStart w:id="4683" w:name="_Toc450559565"/>
      <w:bookmarkStart w:id="4684" w:name="_Toc450559906"/>
      <w:bookmarkStart w:id="4685" w:name="_Toc450560247"/>
      <w:bookmarkStart w:id="4686" w:name="_Toc450560588"/>
      <w:bookmarkStart w:id="4687" w:name="_Toc450560929"/>
      <w:bookmarkStart w:id="4688" w:name="_Toc450561270"/>
      <w:bookmarkStart w:id="4689" w:name="_Toc450561612"/>
      <w:bookmarkStart w:id="4690" w:name="_Toc450561953"/>
      <w:bookmarkStart w:id="4691" w:name="_Toc450562294"/>
      <w:bookmarkStart w:id="4692" w:name="_Toc450562635"/>
      <w:bookmarkStart w:id="4693" w:name="_Toc450562976"/>
      <w:bookmarkStart w:id="4694" w:name="_Toc450563317"/>
      <w:bookmarkStart w:id="4695" w:name="_Toc450563658"/>
      <w:bookmarkStart w:id="4696" w:name="_Toc450563999"/>
      <w:bookmarkStart w:id="4697" w:name="_Toc450564340"/>
      <w:bookmarkStart w:id="4698" w:name="_Toc450564685"/>
      <w:bookmarkStart w:id="4699" w:name="_Toc450565026"/>
      <w:bookmarkStart w:id="4700" w:name="_Toc450565367"/>
      <w:bookmarkStart w:id="4701" w:name="_Toc450565708"/>
      <w:bookmarkStart w:id="4702" w:name="_Toc450566049"/>
      <w:bookmarkStart w:id="4703" w:name="_Toc450566390"/>
      <w:bookmarkStart w:id="4704" w:name="_Toc450566731"/>
      <w:bookmarkStart w:id="4705" w:name="_Toc450820419"/>
      <w:bookmarkStart w:id="4706" w:name="_Toc450820759"/>
      <w:bookmarkStart w:id="4707" w:name="_Toc450891718"/>
      <w:bookmarkStart w:id="4708" w:name="_Toc450892060"/>
      <w:bookmarkStart w:id="4709" w:name="_Toc450892948"/>
      <w:bookmarkStart w:id="4710" w:name="_Toc450912977"/>
      <w:bookmarkStart w:id="4711" w:name="_Toc450913320"/>
      <w:bookmarkStart w:id="4712" w:name="_Toc450913662"/>
      <w:bookmarkStart w:id="4713" w:name="_Toc450914004"/>
      <w:bookmarkStart w:id="4714" w:name="_Toc450914346"/>
      <w:bookmarkStart w:id="4715" w:name="_Toc450914688"/>
      <w:bookmarkStart w:id="4716" w:name="_Toc450915030"/>
      <w:bookmarkStart w:id="4717" w:name="_Toc451258415"/>
      <w:bookmarkStart w:id="4718" w:name="_Toc451325840"/>
      <w:bookmarkStart w:id="4719" w:name="_Toc451331725"/>
      <w:bookmarkStart w:id="4720" w:name="_Toc451331950"/>
      <w:bookmarkStart w:id="4721" w:name="_Toc451332175"/>
      <w:bookmarkStart w:id="4722" w:name="_Toc451499599"/>
      <w:bookmarkStart w:id="4723" w:name="_Toc451503390"/>
      <w:bookmarkStart w:id="4724" w:name="_Toc451503604"/>
      <w:bookmarkStart w:id="4725" w:name="_Toc451503818"/>
      <w:bookmarkStart w:id="4726" w:name="_Toc450313620"/>
      <w:bookmarkStart w:id="4727" w:name="_Toc450315114"/>
      <w:bookmarkStart w:id="4728" w:name="_Toc450315459"/>
      <w:bookmarkStart w:id="4729" w:name="_Toc450315803"/>
      <w:bookmarkStart w:id="4730" w:name="_Toc450316147"/>
      <w:bookmarkStart w:id="4731" w:name="_Toc450316502"/>
      <w:bookmarkStart w:id="4732" w:name="_Toc450551747"/>
      <w:bookmarkStart w:id="4733" w:name="_Toc450552518"/>
      <w:bookmarkStart w:id="4734" w:name="_Toc450553406"/>
      <w:bookmarkStart w:id="4735" w:name="_Toc450553749"/>
      <w:bookmarkStart w:id="4736" w:name="_Toc450554092"/>
      <w:bookmarkStart w:id="4737" w:name="_Toc450554447"/>
      <w:bookmarkStart w:id="4738" w:name="_Toc450554788"/>
      <w:bookmarkStart w:id="4739" w:name="_Toc450555470"/>
      <w:bookmarkStart w:id="4740" w:name="_Toc450555813"/>
      <w:bookmarkStart w:id="4741" w:name="_Toc450556154"/>
      <w:bookmarkStart w:id="4742" w:name="_Toc450556497"/>
      <w:bookmarkStart w:id="4743" w:name="_Toc450556838"/>
      <w:bookmarkStart w:id="4744" w:name="_Toc450557179"/>
      <w:bookmarkStart w:id="4745" w:name="_Toc450557520"/>
      <w:bookmarkStart w:id="4746" w:name="_Toc450557861"/>
      <w:bookmarkStart w:id="4747" w:name="_Toc450558202"/>
      <w:bookmarkStart w:id="4748" w:name="_Toc450558543"/>
      <w:bookmarkStart w:id="4749" w:name="_Toc450558884"/>
      <w:bookmarkStart w:id="4750" w:name="_Toc450559225"/>
      <w:bookmarkStart w:id="4751" w:name="_Toc450559566"/>
      <w:bookmarkStart w:id="4752" w:name="_Toc450559907"/>
      <w:bookmarkStart w:id="4753" w:name="_Toc450560248"/>
      <w:bookmarkStart w:id="4754" w:name="_Toc450560589"/>
      <w:bookmarkStart w:id="4755" w:name="_Toc450560930"/>
      <w:bookmarkStart w:id="4756" w:name="_Toc450561271"/>
      <w:bookmarkStart w:id="4757" w:name="_Toc450561613"/>
      <w:bookmarkStart w:id="4758" w:name="_Toc450561954"/>
      <w:bookmarkStart w:id="4759" w:name="_Toc450562295"/>
      <w:bookmarkStart w:id="4760" w:name="_Toc450562636"/>
      <w:bookmarkStart w:id="4761" w:name="_Toc450562977"/>
      <w:bookmarkStart w:id="4762" w:name="_Toc450563318"/>
      <w:bookmarkStart w:id="4763" w:name="_Toc450563659"/>
      <w:bookmarkStart w:id="4764" w:name="_Toc450564000"/>
      <w:bookmarkStart w:id="4765" w:name="_Toc450564341"/>
      <w:bookmarkStart w:id="4766" w:name="_Toc450564686"/>
      <w:bookmarkStart w:id="4767" w:name="_Toc450565027"/>
      <w:bookmarkStart w:id="4768" w:name="_Toc450565368"/>
      <w:bookmarkStart w:id="4769" w:name="_Toc450565709"/>
      <w:bookmarkStart w:id="4770" w:name="_Toc450566050"/>
      <w:bookmarkStart w:id="4771" w:name="_Toc450566391"/>
      <w:bookmarkStart w:id="4772" w:name="_Toc450566732"/>
      <w:bookmarkStart w:id="4773" w:name="_Toc450820420"/>
      <w:bookmarkStart w:id="4774" w:name="_Toc450820760"/>
      <w:bookmarkStart w:id="4775" w:name="_Toc450891719"/>
      <w:bookmarkStart w:id="4776" w:name="_Toc450892061"/>
      <w:bookmarkStart w:id="4777" w:name="_Toc450892949"/>
      <w:bookmarkStart w:id="4778" w:name="_Toc450912978"/>
      <w:bookmarkStart w:id="4779" w:name="_Toc450913321"/>
      <w:bookmarkStart w:id="4780" w:name="_Toc450913663"/>
      <w:bookmarkStart w:id="4781" w:name="_Toc450914005"/>
      <w:bookmarkStart w:id="4782" w:name="_Toc450914347"/>
      <w:bookmarkStart w:id="4783" w:name="_Toc450914689"/>
      <w:bookmarkStart w:id="4784" w:name="_Toc450915031"/>
      <w:bookmarkStart w:id="4785" w:name="_Toc451258416"/>
      <w:bookmarkStart w:id="4786" w:name="_Toc451325841"/>
      <w:bookmarkStart w:id="4787" w:name="_Toc451331726"/>
      <w:bookmarkStart w:id="4788" w:name="_Toc451331951"/>
      <w:bookmarkStart w:id="4789" w:name="_Toc451332176"/>
      <w:bookmarkStart w:id="4790" w:name="_Toc451499600"/>
      <w:bookmarkStart w:id="4791" w:name="_Toc451503391"/>
      <w:bookmarkStart w:id="4792" w:name="_Toc451503605"/>
      <w:bookmarkStart w:id="4793" w:name="_Toc451503819"/>
      <w:bookmarkStart w:id="4794" w:name="_Toc359523615"/>
      <w:bookmarkStart w:id="4795" w:name="_Toc292276030"/>
      <w:bookmarkStart w:id="4796" w:name="_Ref448844307"/>
      <w:bookmarkStart w:id="4797" w:name="_Ref448844309"/>
      <w:bookmarkStart w:id="4798" w:name="_Toc77925021"/>
      <w:bookmarkStart w:id="4799" w:name="_Toc456691728"/>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007"/>
      <w:bookmarkEnd w:id="4008"/>
      <w:bookmarkEnd w:id="4009"/>
      <w:bookmarkEnd w:id="4010"/>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2789"/>
      <w:bookmarkEnd w:id="2790"/>
      <w:bookmarkEnd w:id="2791"/>
      <w:bookmarkEnd w:id="2792"/>
      <w:bookmarkEnd w:id="2793"/>
      <w:bookmarkEnd w:id="2794"/>
      <w:bookmarkEnd w:id="2795"/>
      <w:bookmarkEnd w:id="2796"/>
      <w:bookmarkEnd w:id="4011"/>
      <w:bookmarkEnd w:id="4012"/>
      <w:bookmarkEnd w:id="4013"/>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moveFromRangeEnd w:id="4036"/>
      <w:r>
        <w:t>Identifying the b</w:t>
      </w:r>
      <w:r w:rsidR="0060111D" w:rsidRPr="00D5526B">
        <w:t>allast</w:t>
      </w:r>
      <w:bookmarkEnd w:id="4795"/>
      <w:bookmarkEnd w:id="4796"/>
      <w:bookmarkEnd w:id="4797"/>
      <w:r w:rsidR="00FA3E38">
        <w:t xml:space="preserve"> or control gear</w:t>
      </w:r>
      <w:bookmarkEnd w:id="4798"/>
      <w:bookmarkEnd w:id="4799"/>
    </w:p>
    <w:p w14:paraId="4E83A250" w14:textId="7864A692" w:rsidR="0016089D" w:rsidRPr="005F32EC" w:rsidRDefault="0016089D" w:rsidP="0016089D">
      <w:pPr>
        <w:pStyle w:val="BodyText"/>
      </w:pPr>
      <w:bookmarkStart w:id="4800" w:name="_Ref129745772"/>
      <w:bookmarkStart w:id="4801" w:name="_Ref129834312"/>
      <w:bookmarkStart w:id="4802" w:name="_Toc134592215"/>
      <w:r w:rsidRPr="005F32EC">
        <w:t xml:space="preserve">The ballast type will </w:t>
      </w:r>
      <w:r w:rsidR="00AF4ACC">
        <w:t>affect</w:t>
      </w:r>
      <w:r w:rsidR="00AF4ACC" w:rsidRPr="005F32EC">
        <w:t xml:space="preserve"> </w:t>
      </w:r>
      <w:r w:rsidRPr="005F32EC">
        <w:t xml:space="preserve">the total power drawn by the luminaire. Ballasts which are not integral to the lamp will draw power in addition to the lamp’s nominal power rating.  Note that the nominal power rating of a </w:t>
      </w:r>
      <w:r>
        <w:t>compact fluorescent lamp with integral ballast (</w:t>
      </w:r>
      <w:r w:rsidRPr="005F32EC">
        <w:t>CFLi</w:t>
      </w:r>
      <w:r>
        <w:t>)</w:t>
      </w:r>
      <w:r w:rsidRPr="005F32EC">
        <w:t xml:space="preserve"> includes the power losses of its integral ballast.</w:t>
      </w:r>
    </w:p>
    <w:p w14:paraId="2AF6B45A" w14:textId="77777777" w:rsidR="00462DD8" w:rsidRPr="005F32EC" w:rsidRDefault="00462DD8" w:rsidP="00A63E21">
      <w:pPr>
        <w:pStyle w:val="Heading3"/>
        <w:autoSpaceDE w:val="0"/>
        <w:ind w:left="851"/>
      </w:pPr>
      <w:bookmarkStart w:id="4803" w:name="_Toc292276031"/>
      <w:bookmarkStart w:id="4804" w:name="_Ref77680758"/>
      <w:bookmarkStart w:id="4805" w:name="_Ref77680767"/>
      <w:bookmarkStart w:id="4806" w:name="_Toc77925022"/>
      <w:bookmarkStart w:id="4807" w:name="_Toc456691729"/>
      <w:r w:rsidRPr="005F32EC">
        <w:t>Ballast</w:t>
      </w:r>
      <w:r w:rsidR="007814B7">
        <w:t>s</w:t>
      </w:r>
      <w:r w:rsidRPr="005F32EC">
        <w:t xml:space="preserve"> for </w:t>
      </w:r>
      <w:r w:rsidR="007814B7">
        <w:t>f</w:t>
      </w:r>
      <w:r w:rsidRPr="005F32EC">
        <w:t xml:space="preserve">luorescent </w:t>
      </w:r>
      <w:r w:rsidR="007814B7">
        <w:t>l</w:t>
      </w:r>
      <w:r w:rsidRPr="005F32EC">
        <w:t>amps</w:t>
      </w:r>
      <w:bookmarkEnd w:id="4800"/>
      <w:bookmarkEnd w:id="4801"/>
      <w:bookmarkEnd w:id="4802"/>
      <w:bookmarkEnd w:id="4803"/>
      <w:bookmarkEnd w:id="4804"/>
      <w:bookmarkEnd w:id="4805"/>
      <w:bookmarkEnd w:id="4806"/>
      <w:bookmarkEnd w:id="4807"/>
    </w:p>
    <w:p w14:paraId="557199A4" w14:textId="48572C05" w:rsidR="004E144F" w:rsidRPr="00D5526B" w:rsidRDefault="000E0283" w:rsidP="004E144F">
      <w:pPr>
        <w:pStyle w:val="BodyText"/>
      </w:pPr>
      <w:r>
        <w:t xml:space="preserve">There </w:t>
      </w:r>
      <w:r w:rsidR="004E144F" w:rsidRPr="00D5526B">
        <w:t xml:space="preserve">is a significant difference in the circuit power of fluorescent luminaires between those using </w:t>
      </w:r>
      <w:r w:rsidR="00AF4ACC">
        <w:t>(</w:t>
      </w:r>
      <w:r w:rsidR="004E144F" w:rsidRPr="00D5526B">
        <w:t>wire wound</w:t>
      </w:r>
      <w:r w:rsidR="00AF4ACC">
        <w:t>)</w:t>
      </w:r>
      <w:r w:rsidR="004E144F" w:rsidRPr="00D5526B">
        <w:t xml:space="preserve"> magnetic ballasts and those using electronic ballasts.</w:t>
      </w:r>
    </w:p>
    <w:p w14:paraId="02200438" w14:textId="77777777" w:rsidR="004E144F" w:rsidRPr="005F32EC" w:rsidRDefault="004E144F" w:rsidP="004E144F">
      <w:pPr>
        <w:pStyle w:val="BodyText"/>
      </w:pPr>
      <w:r w:rsidRPr="005F32EC">
        <w:t xml:space="preserve">For fluorescent lamps with </w:t>
      </w:r>
      <w:r w:rsidR="00BF76D4">
        <w:t>separate</w:t>
      </w:r>
      <w:r w:rsidRPr="005F32EC">
        <w:t xml:space="preserve"> ballast, the ballast type shall be determined as follows:</w:t>
      </w:r>
    </w:p>
    <w:p w14:paraId="214E9171" w14:textId="77777777" w:rsidR="0060111D" w:rsidRPr="00D5526B" w:rsidRDefault="007814B7" w:rsidP="008326D7">
      <w:pPr>
        <w:pStyle w:val="ListBullet"/>
        <w:numPr>
          <w:ilvl w:val="0"/>
          <w:numId w:val="10"/>
        </w:numPr>
      </w:pPr>
      <w:r>
        <w:t>B</w:t>
      </w:r>
      <w:r w:rsidR="0060111D" w:rsidRPr="00D5526B">
        <w:t>y us</w:t>
      </w:r>
      <w:r>
        <w:t>ing</w:t>
      </w:r>
      <w:r w:rsidR="0060111D" w:rsidRPr="00D5526B">
        <w:t xml:space="preserve"> a frequency meter (in its </w:t>
      </w:r>
      <w:r w:rsidR="00250FEB">
        <w:t>simplest form, obtainable as a ‘</w:t>
      </w:r>
      <w:r w:rsidR="0060111D" w:rsidRPr="00D5526B">
        <w:t>ballast discriminator</w:t>
      </w:r>
      <w:r w:rsidR="00250FEB">
        <w:t>’</w:t>
      </w:r>
      <w:r w:rsidR="0060111D" w:rsidRPr="00D5526B">
        <w:t>) aimed a</w:t>
      </w:r>
      <w:r>
        <w:t xml:space="preserve">t the luminaire by the </w:t>
      </w:r>
      <w:r w:rsidR="009E78A1">
        <w:t>A</w:t>
      </w:r>
      <w:r>
        <w:t>ssessor (the preferred method)</w:t>
      </w:r>
      <w:r w:rsidR="00E1631B">
        <w:t>.</w:t>
      </w:r>
    </w:p>
    <w:p w14:paraId="5E2E5F43" w14:textId="26316A58" w:rsidR="0060111D" w:rsidRPr="00D5526B" w:rsidRDefault="007814B7" w:rsidP="008326D7">
      <w:pPr>
        <w:pStyle w:val="ListBullet"/>
        <w:numPr>
          <w:ilvl w:val="0"/>
          <w:numId w:val="10"/>
        </w:numPr>
      </w:pPr>
      <w:r>
        <w:t xml:space="preserve">By physical evidence such as sighting a lamp starter </w:t>
      </w:r>
      <w:r w:rsidR="00AF4ACC">
        <w:t>(</w:t>
      </w:r>
      <w:r>
        <w:t>magnetic ballasts</w:t>
      </w:r>
      <w:r w:rsidR="00AF4ACC">
        <w:t xml:space="preserve"> need a lamp starter)</w:t>
      </w:r>
      <w:r>
        <w:t xml:space="preserve"> or </w:t>
      </w:r>
      <w:r w:rsidR="00AF4ACC">
        <w:t xml:space="preserve">by sighting </w:t>
      </w:r>
      <w:r>
        <w:t>T5 lamps</w:t>
      </w:r>
      <w:r w:rsidR="005100F7">
        <w:t xml:space="preserve"> </w:t>
      </w:r>
      <w:ins w:id="4808" w:author="McLennan, Ross" w:date="2021-07-23T09:33:00Z">
        <w:r w:rsidR="005100F7">
          <w:t>(any of the available HE, HE Eco, HO and HO Eco types)</w:t>
        </w:r>
        <w:r>
          <w:t xml:space="preserve"> </w:t>
        </w:r>
      </w:ins>
      <w:r w:rsidR="00AF4ACC">
        <w:t>which are only capable of operating on an electronic ballast</w:t>
      </w:r>
      <w:r w:rsidR="00E1631B">
        <w:t>.</w:t>
      </w:r>
    </w:p>
    <w:p w14:paraId="34097B8F" w14:textId="77777777" w:rsidR="007814B7" w:rsidRDefault="007814B7" w:rsidP="008326D7">
      <w:pPr>
        <w:pStyle w:val="ListBullet"/>
        <w:numPr>
          <w:ilvl w:val="0"/>
          <w:numId w:val="10"/>
        </w:numPr>
      </w:pPr>
      <w:r>
        <w:t>By documented evidence such as as-installed equipment lists</w:t>
      </w:r>
      <w:r w:rsidR="00AF4ACC">
        <w:t>.</w:t>
      </w:r>
    </w:p>
    <w:p w14:paraId="6AD5FE34" w14:textId="77777777" w:rsidR="0060111D" w:rsidRPr="00462DD8" w:rsidRDefault="0060111D" w:rsidP="007814B7">
      <w:pPr>
        <w:pStyle w:val="BodyText"/>
      </w:pPr>
      <w:r w:rsidRPr="00462DD8">
        <w:t xml:space="preserve">If </w:t>
      </w:r>
      <w:r w:rsidR="00762F0B">
        <w:t xml:space="preserve">neither </w:t>
      </w:r>
      <w:r w:rsidRPr="00462DD8">
        <w:t xml:space="preserve">observation </w:t>
      </w:r>
      <w:r w:rsidR="00762F0B">
        <w:t>no</w:t>
      </w:r>
      <w:r w:rsidR="00732B7F">
        <w:t>r</w:t>
      </w:r>
      <w:r w:rsidR="00762F0B">
        <w:t xml:space="preserve"> </w:t>
      </w:r>
      <w:r w:rsidRPr="00462DD8">
        <w:t xml:space="preserve">documented evidence </w:t>
      </w:r>
      <w:r w:rsidR="00732B7F">
        <w:t>is</w:t>
      </w:r>
      <w:r w:rsidR="00732B7F" w:rsidRPr="00462DD8">
        <w:t xml:space="preserve"> </w:t>
      </w:r>
      <w:r w:rsidRPr="00462DD8">
        <w:t>available for the existing lighting system, a default evaluation of ‘magnetic ballast</w:t>
      </w:r>
      <w:r w:rsidR="00630D0B">
        <w:t>’</w:t>
      </w:r>
      <w:r w:rsidRPr="00462DD8">
        <w:t xml:space="preserve"> must be recorded with reasons for using the default.</w:t>
      </w:r>
    </w:p>
    <w:p w14:paraId="2E860841" w14:textId="77777777" w:rsidR="008419AD" w:rsidRDefault="00462DD8" w:rsidP="00462DD8">
      <w:pPr>
        <w:pStyle w:val="BodyText"/>
      </w:pPr>
      <w:r w:rsidRPr="005F32EC">
        <w:t xml:space="preserve">Note that some ballasts will drive more than one lamp in the luminaire and some luminaires will contain more than one ballast.  This is not relevant to the </w:t>
      </w:r>
      <w:r w:rsidR="00650A6B">
        <w:t>Assessment</w:t>
      </w:r>
      <w:r w:rsidRPr="005F32EC">
        <w:t>.  It is not necessary to identify how many ballasts are present in the luminaire, just what type of ballast is present and how many lamps are present.</w:t>
      </w:r>
    </w:p>
    <w:p w14:paraId="66F766B9" w14:textId="51B70151" w:rsidR="00677A0C" w:rsidRDefault="008419AD" w:rsidP="004D531A">
      <w:pPr>
        <w:pStyle w:val="Caption"/>
      </w:pPr>
      <w:r>
        <w:t xml:space="preserve">Figure </w:t>
      </w:r>
      <w:r w:rsidR="004634CA">
        <w:fldChar w:fldCharType="begin"/>
      </w:r>
      <w:r>
        <w:instrText xml:space="preserve"> SEQ Figure \* ARABIC </w:instrText>
      </w:r>
      <w:r w:rsidR="004634CA">
        <w:fldChar w:fldCharType="separate"/>
      </w:r>
      <w:r w:rsidR="007E546A">
        <w:rPr>
          <w:noProof/>
        </w:rPr>
        <w:t>3</w:t>
      </w:r>
      <w:r w:rsidR="004634CA">
        <w:fldChar w:fldCharType="end"/>
      </w:r>
      <w:r w:rsidR="005633B7">
        <w:t>:</w:t>
      </w:r>
      <w:r>
        <w:t xml:space="preserve"> Fluorescent lamp starter.  Presence of these indicates that a magnetic ballast is in use.</w:t>
      </w:r>
    </w:p>
    <w:p w14:paraId="3C2CC17E" w14:textId="77777777" w:rsidR="0032428C" w:rsidRDefault="009034A5" w:rsidP="008326D7">
      <w:pPr>
        <w:pStyle w:val="BodyText"/>
        <w:jc w:val="center"/>
      </w:pPr>
      <w:r>
        <w:rPr>
          <w:noProof/>
          <w:lang w:eastAsia="en-AU"/>
        </w:rPr>
        <mc:AlternateContent>
          <mc:Choice Requires="wpc">
            <w:drawing>
              <wp:inline distT="0" distB="0" distL="0" distR="0" wp14:anchorId="58D7FE69" wp14:editId="7147DD2E">
                <wp:extent cx="3619500" cy="2733675"/>
                <wp:effectExtent l="0" t="0" r="0" b="0"/>
                <wp:docPr id="112" name="Canvas 88" descr="Graphic text box" title="Graphic text box"/>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92" name="Writing not facing 2.JPG" descr="Figure 1: Fluroscent lamp starter&#10;This image highlights the location of the magnetic ballast" title="Figure 1: Fluroscent lamp starter"/>
                          <pic:cNvPicPr/>
                        </pic:nvPicPr>
                        <pic:blipFill>
                          <a:blip r:embed="rId31">
                            <a:extLst>
                              <a:ext uri="{28A0092B-C50C-407E-A947-70E740481C1C}">
                                <a14:useLocalDpi xmlns:a14="http://schemas.microsoft.com/office/drawing/2010/main" val="0"/>
                              </a:ext>
                            </a:extLst>
                          </a:blip>
                          <a:stretch>
                            <a:fillRect/>
                          </a:stretch>
                        </pic:blipFill>
                        <pic:spPr>
                          <a:xfrm>
                            <a:off x="180000" y="180000"/>
                            <a:ext cx="3251200" cy="2438400"/>
                          </a:xfrm>
                          <a:prstGeom prst="rect">
                            <a:avLst/>
                          </a:prstGeom>
                        </pic:spPr>
                      </pic:pic>
                      <wps:wsp>
                        <wps:cNvPr id="90" name="Oval 90" descr="Purple Circle&#10;The purpose of this circle is to draw attention to the area that the magnetic ballast is located" title="Purple Circle"/>
                        <wps:cNvSpPr/>
                        <wps:spPr>
                          <a:xfrm>
                            <a:off x="885824" y="876300"/>
                            <a:ext cx="1133475" cy="1047750"/>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B645F4F" id="Canvas 88" o:spid="_x0000_s1026" editas="canvas" alt="Title: Graphic text box - Description: Graphic text box" style="width:285pt;height:215.25pt;mso-position-horizontal-relative:char;mso-position-vertical-relative:line" coordsize="36195,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KYVQZimFUAAAAAAAAAAAAQEAAADCEENIxwAAAIQQQwAA&#10;AAAAhBBDAD4AAACEEEMAAAAAAAAAAAAAAAAAAAAAAAAAAAAAAAAAAAAAAIQQQwB87wAAAAAAAAAA&#10;AAAAAAAbAAAADQAAAIl9ep9iAAQACQAJAIAC4AFkAGQAEgASABIAEgASABIAEgASABIAEgASABIA&#10;EgASABIAEgASABIA7v8AABIA7v8AABIA7v8AABIA7v/u/+7/AAAAAAAAEgASABIAAg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QAAAAIAAgACAAIAAAAAAAAA&#10;AAAAAAAAAAAAAAAAigABAAAABAAIAAAAAAAAAAAAAAAAAAAAAAAAAAAAAAAAAAAAAAAAAAAAAAAA&#10;AAAAAAAAAAAAAAAAAAAAAAAAAAAAAAAAAAAAAAAAAAAAAAAAAAAAAAAAAAAAAAAAAAAAAAAAAAAA&#10;AAAAAAAAAAAAAAAAAAAAAAAAAAAAAAAAAAAAAAAAAAAAAAAAoAEAAAAAEAAIAAEAAQCAAuABAAAA&#10;AAAAAAAAAAgAg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oAAQD//wAAEAASAAEBYAAAAHqsuXwc67w13LwQqsMYeDIKAP9//3//////IgABAAAAAADw&#10;AAAA/wCYAAAAAAAAAAAAAAAAAAsAAAAIAAwAAQAAAAAAAAAAAAIAAACAAgAA4AEAAAAAAAAAAAAA&#10;SUkqAOo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EAAgAEAAAAUjk4&#10;AAIABwAEAAAAMDEwMAEQAwABAAAAgAIAAAIQAwABAAAA4AEAAAAAAAAAxAkA9AAAAABTBwC3AAAA&#10;oA8AAKAPAAAGAAMBAwABAAAABgAAABoBBQABAAAATg8AABsBBQABAAAAVg8AACgBAwABAAAAAgAA&#10;AAECBAABAAAA9BMAAAICBAABAAAAGg0AAAAAAAC0AAAAAQAAALQAAAABAAAA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K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i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oqqqqqqqqqqqqqqqqqK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v/Y/9sAhAAJBgYIBgUJCAcICgkJCw0WDw0MDA0cExUQFiEd&#10;IyIhHCAfJCk0LCQnMSceHy09LTE2Nzo6OiIqP0Q+OEIzNzk2AQkJCQwKDBQMDBQPCgoKDxoaCgoa&#10;Gk8aGhoaGk9PT09PT09PT09PT09PT09PT09PT09PT09PT09PT09PT09PT0//wAARCAB4AKADASEA&#10;AhEBAxEB/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K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K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o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o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8P3hwYWNrZXQgZW5kPSd3&#10;Jz8+/9sAhAABAQECAQECAgICAwICAwMGBAMDAwMHBQgEBggICgkIBwsICg4NCwoKDAoICAsQDAwN&#10;Dw8PDwkLEBEPDhENDg4OAQQEBAUEBQkFBQkPCggKDxoTCQkTGhoaGg0aGhoaGhoaGhoaGhoaGhoa&#10;GhoaGhoaGhoaGhoaGhoaGhoaGhoaGhr/wAARCAHgAoADASEAAhEBAxEB/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Graphic text box" style="position:absolute;width:36195;height:27336;visibility:visible;mso-wrap-style:square">
                  <v:fill o:detectmouseclick="t"/>
                  <v:path o:connecttype="none"/>
                </v:shape>
                <v:shape id="Writing not facing 2.JPG" o:spid="_x0000_s1028" type="#_x0000_t75" alt="Figure 1: Fluroscent lamp starter&#10;This image highlights the location of the magnetic ballast" style="position:absolute;left:1800;top:1800;width:32512;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6i3AAAAA3AAAAA8AAABkcnMvZG93bnJldi54bWxET0uLwjAQvi/4H8II3tZUhUWrUXwgCHuy&#10;iuehGdtiM6lNWrP/frOw4G0+vuesNsHUoqfWVZYVTMYJCOLc6ooLBdfL8XMOwnlkjbVlUvBDDjbr&#10;wccKU21ffKY+84WIIexSVFB636RSurwkg25sG+LI3W1r0EfYFlK3+IrhppbTJPmSBiuODSU2tC8p&#10;f2SdUUC3++470eHJsz7rDqduHvrGKTUahu0ShKfg3+J/90nH+Ysp/D0TL5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gLqLcAAAADcAAAADwAAAAAAAAAAAAAAAACfAgAA&#10;ZHJzL2Rvd25yZXYueG1sUEsFBgAAAAAEAAQA9wAAAIwDAAAAAA==&#10;">
                  <v:imagedata r:id="rId32" o:title=" Fluroscent lamp starter&#10;This image highlights the location of the magnetic ballast"/>
                </v:shape>
                <v:oval id="Oval 90" o:spid="_x0000_s1029" alt="Purple Circle&#10;The purpose of this circle is to draw attention to the area that the magnetic ballast is located" style="position:absolute;left:8858;top:8763;width:11334;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bT8AA&#10;AADbAAAADwAAAGRycy9kb3ducmV2LnhtbERPTWvCQBC9F/wPywje6kaFVqOriCAoPZRGL96G7JgE&#10;s7MhOybx33cPhR4f73uzG1ytOmpD5dnAbJqAIs69rbgwcL0c35eggiBbrD2TgRcF2G1HbxtMre/5&#10;h7pMChVDOKRooBRpUq1DXpLDMPUNceTuvnUoEbaFti32MdzVep4kH9phxbGhxIYOJeWP7OkM2K+9&#10;nBe917PP4pbNpf5enI6dMZPxsF+DEhrkX/znPlkDq7g+fok/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bbT8AAAADbAAAADwAAAAAAAAAAAAAAAACYAgAAZHJzL2Rvd25y&#10;ZXYueG1sUEsFBgAAAAAEAAQA9QAAAIUDAAAAAA==&#10;" filled="f" strokecolor="#8064a2 [3207]" strokeweight="2pt"/>
                <w10:anchorlock/>
              </v:group>
            </w:pict>
          </mc:Fallback>
        </mc:AlternateContent>
      </w:r>
    </w:p>
    <w:p w14:paraId="1C07C309" w14:textId="77777777" w:rsidR="00765F29" w:rsidRDefault="00765F29">
      <w:pPr>
        <w:keepLines w:val="0"/>
        <w:tabs>
          <w:tab w:val="clear" w:pos="284"/>
          <w:tab w:val="clear" w:pos="567"/>
          <w:tab w:val="clear" w:pos="851"/>
          <w:tab w:val="clear" w:pos="1134"/>
        </w:tabs>
        <w:spacing w:before="0"/>
        <w:ind w:left="0"/>
        <w:rPr>
          <w:b/>
          <w:color w:val="245850"/>
          <w:sz w:val="24"/>
          <w:szCs w:val="20"/>
        </w:rPr>
      </w:pPr>
      <w:bookmarkStart w:id="4809" w:name="_Toc448481705"/>
      <w:bookmarkStart w:id="4810" w:name="_Toc448492575"/>
      <w:bookmarkStart w:id="4811" w:name="_Toc448492747"/>
      <w:bookmarkStart w:id="4812" w:name="_Toc448494822"/>
      <w:bookmarkStart w:id="4813" w:name="_Toc448498947"/>
      <w:bookmarkStart w:id="4814" w:name="_Toc448499375"/>
      <w:bookmarkStart w:id="4815" w:name="_Toc448821654"/>
      <w:bookmarkStart w:id="4816" w:name="_Toc448821880"/>
      <w:bookmarkStart w:id="4817" w:name="_Toc448842758"/>
      <w:bookmarkStart w:id="4818" w:name="_Toc449084831"/>
      <w:bookmarkStart w:id="4819" w:name="_Toc450295920"/>
      <w:bookmarkStart w:id="4820" w:name="_Toc450302757"/>
      <w:bookmarkStart w:id="4821" w:name="_Toc450305481"/>
      <w:bookmarkStart w:id="4822" w:name="_Toc450307897"/>
      <w:bookmarkStart w:id="4823" w:name="_Toc450313623"/>
      <w:bookmarkStart w:id="4824" w:name="_Toc450315117"/>
      <w:bookmarkStart w:id="4825" w:name="_Toc450315462"/>
      <w:bookmarkStart w:id="4826" w:name="_Toc450315806"/>
      <w:bookmarkStart w:id="4827" w:name="_Toc450316150"/>
      <w:bookmarkStart w:id="4828" w:name="_Toc450316505"/>
      <w:bookmarkStart w:id="4829" w:name="_Toc450551750"/>
      <w:bookmarkStart w:id="4830" w:name="_Toc450552521"/>
      <w:bookmarkStart w:id="4831" w:name="_Toc450553409"/>
      <w:bookmarkStart w:id="4832" w:name="_Toc450553752"/>
      <w:bookmarkStart w:id="4833" w:name="_Toc450554095"/>
      <w:bookmarkStart w:id="4834" w:name="_Toc450554450"/>
      <w:bookmarkStart w:id="4835" w:name="_Toc450554791"/>
      <w:bookmarkStart w:id="4836" w:name="_Toc450555473"/>
      <w:bookmarkStart w:id="4837" w:name="_Toc450555816"/>
      <w:bookmarkStart w:id="4838" w:name="_Toc450556157"/>
      <w:bookmarkStart w:id="4839" w:name="_Toc450556500"/>
      <w:bookmarkStart w:id="4840" w:name="_Toc450556841"/>
      <w:bookmarkStart w:id="4841" w:name="_Toc450557182"/>
      <w:bookmarkStart w:id="4842" w:name="_Toc450557523"/>
      <w:bookmarkStart w:id="4843" w:name="_Toc450557864"/>
      <w:bookmarkStart w:id="4844" w:name="_Toc450558205"/>
      <w:bookmarkStart w:id="4845" w:name="_Toc450558546"/>
      <w:bookmarkStart w:id="4846" w:name="_Toc450558887"/>
      <w:bookmarkStart w:id="4847" w:name="_Toc450559228"/>
      <w:bookmarkStart w:id="4848" w:name="_Toc450559569"/>
      <w:bookmarkStart w:id="4849" w:name="_Toc450559910"/>
      <w:bookmarkStart w:id="4850" w:name="_Toc450560251"/>
      <w:bookmarkStart w:id="4851" w:name="_Toc450560592"/>
      <w:bookmarkStart w:id="4852" w:name="_Toc450560933"/>
      <w:bookmarkStart w:id="4853" w:name="_Toc450561274"/>
      <w:bookmarkStart w:id="4854" w:name="_Toc450561616"/>
      <w:bookmarkStart w:id="4855" w:name="_Toc450561957"/>
      <w:bookmarkStart w:id="4856" w:name="_Toc450562298"/>
      <w:bookmarkStart w:id="4857" w:name="_Toc450562639"/>
      <w:bookmarkStart w:id="4858" w:name="_Toc450562980"/>
      <w:bookmarkStart w:id="4859" w:name="_Toc450563321"/>
      <w:bookmarkStart w:id="4860" w:name="_Toc450563662"/>
      <w:bookmarkStart w:id="4861" w:name="_Toc450564003"/>
      <w:bookmarkStart w:id="4862" w:name="_Toc450564344"/>
      <w:bookmarkStart w:id="4863" w:name="_Toc450564689"/>
      <w:bookmarkStart w:id="4864" w:name="_Toc450565030"/>
      <w:bookmarkStart w:id="4865" w:name="_Toc450565371"/>
      <w:bookmarkStart w:id="4866" w:name="_Toc450565712"/>
      <w:bookmarkStart w:id="4867" w:name="_Toc450566053"/>
      <w:bookmarkStart w:id="4868" w:name="_Toc450566394"/>
      <w:bookmarkStart w:id="4869" w:name="_Toc450566735"/>
      <w:bookmarkStart w:id="4870" w:name="_Toc450820423"/>
      <w:bookmarkStart w:id="4871" w:name="_Toc450820763"/>
      <w:bookmarkStart w:id="4872" w:name="_Toc450891722"/>
      <w:bookmarkStart w:id="4873" w:name="_Toc450892064"/>
      <w:bookmarkStart w:id="4874" w:name="_Toc450892952"/>
      <w:bookmarkStart w:id="4875" w:name="_Toc450912981"/>
      <w:bookmarkStart w:id="4876" w:name="_Toc450913324"/>
      <w:bookmarkStart w:id="4877" w:name="_Toc450913666"/>
      <w:bookmarkStart w:id="4878" w:name="_Toc450914008"/>
      <w:bookmarkStart w:id="4879" w:name="_Toc450914350"/>
      <w:bookmarkStart w:id="4880" w:name="_Toc450914692"/>
      <w:bookmarkStart w:id="4881" w:name="_Toc450915034"/>
      <w:bookmarkStart w:id="4882" w:name="_Toc451258419"/>
      <w:bookmarkStart w:id="4883" w:name="_Toc451325844"/>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br w:type="page"/>
      </w:r>
    </w:p>
    <w:p w14:paraId="70D1F5F3" w14:textId="77777777" w:rsidR="00462DD8" w:rsidRDefault="00462DD8" w:rsidP="00A63E21">
      <w:pPr>
        <w:pStyle w:val="Heading3"/>
        <w:autoSpaceDE w:val="0"/>
        <w:ind w:left="851"/>
      </w:pPr>
      <w:bookmarkStart w:id="4884" w:name="_Toc451331729"/>
      <w:bookmarkStart w:id="4885" w:name="_Toc451331954"/>
      <w:bookmarkStart w:id="4886" w:name="_Toc451332179"/>
      <w:bookmarkStart w:id="4887" w:name="_Toc451499603"/>
      <w:bookmarkStart w:id="4888" w:name="_Toc451503394"/>
      <w:bookmarkStart w:id="4889" w:name="_Toc451503608"/>
      <w:bookmarkStart w:id="4890" w:name="_Toc451503822"/>
      <w:bookmarkStart w:id="4891" w:name="_Toc359523618"/>
      <w:bookmarkStart w:id="4892" w:name="_Ref129773133"/>
      <w:bookmarkStart w:id="4893" w:name="_Toc134592216"/>
      <w:bookmarkStart w:id="4894" w:name="_Toc292276032"/>
      <w:bookmarkStart w:id="4895" w:name="_Toc77925023"/>
      <w:bookmarkStart w:id="4896" w:name="_Toc456691730"/>
      <w:bookmarkEnd w:id="4884"/>
      <w:bookmarkEnd w:id="4885"/>
      <w:bookmarkEnd w:id="4886"/>
      <w:bookmarkEnd w:id="4887"/>
      <w:bookmarkEnd w:id="4888"/>
      <w:bookmarkEnd w:id="4889"/>
      <w:bookmarkEnd w:id="4890"/>
      <w:bookmarkEnd w:id="4891"/>
      <w:r w:rsidRPr="00462DD8">
        <w:t>Ballast</w:t>
      </w:r>
      <w:r w:rsidR="007814B7">
        <w:t>s for m</w:t>
      </w:r>
      <w:r w:rsidRPr="00462DD8">
        <w:t xml:space="preserve">etal </w:t>
      </w:r>
      <w:r w:rsidR="007814B7">
        <w:t>halide and m</w:t>
      </w:r>
      <w:r w:rsidRPr="00462DD8">
        <w:t>ercur</w:t>
      </w:r>
      <w:r w:rsidR="007814B7">
        <w:t>y vapour l</w:t>
      </w:r>
      <w:r w:rsidRPr="00462DD8">
        <w:t>amps</w:t>
      </w:r>
      <w:bookmarkEnd w:id="4892"/>
      <w:bookmarkEnd w:id="4893"/>
      <w:bookmarkEnd w:id="4894"/>
      <w:bookmarkEnd w:id="4895"/>
      <w:bookmarkEnd w:id="4896"/>
    </w:p>
    <w:p w14:paraId="41D568A2" w14:textId="2D3F67B4" w:rsidR="007814B7" w:rsidRDefault="0016089D" w:rsidP="007814B7">
      <w:r>
        <w:t>Mercury vapour lamps</w:t>
      </w:r>
      <w:r w:rsidR="00562799">
        <w:t xml:space="preserve"> (see </w:t>
      </w:r>
      <w:r w:rsidR="00562799" w:rsidRPr="008326D7">
        <w:rPr>
          <w:i/>
        </w:rPr>
        <w:fldChar w:fldCharType="begin"/>
      </w:r>
      <w:r w:rsidR="00562799" w:rsidRPr="008326D7">
        <w:rPr>
          <w:i/>
        </w:rPr>
        <w:instrText xml:space="preserve"> REF _Ref292163978 \h </w:instrText>
      </w:r>
      <w:r w:rsidR="00562799">
        <w:rPr>
          <w:i/>
        </w:rPr>
        <w:instrText xml:space="preserve"> \* MERGEFORMAT </w:instrText>
      </w:r>
      <w:r w:rsidR="00562799" w:rsidRPr="008326D7">
        <w:rPr>
          <w:i/>
        </w:rPr>
      </w:r>
      <w:r w:rsidR="00562799" w:rsidRPr="008326D7">
        <w:rPr>
          <w:i/>
        </w:rPr>
        <w:fldChar w:fldCharType="separate"/>
      </w:r>
      <w:r w:rsidR="007E546A" w:rsidRPr="00682F8E">
        <w:rPr>
          <w:i/>
        </w:rPr>
        <w:t>Appendix B: Common lamp types</w:t>
      </w:r>
      <w:r w:rsidR="00562799" w:rsidRPr="008326D7">
        <w:rPr>
          <w:i/>
        </w:rPr>
        <w:fldChar w:fldCharType="end"/>
      </w:r>
      <w:r w:rsidR="00562799">
        <w:t xml:space="preserve">) </w:t>
      </w:r>
      <w:r>
        <w:t>will normally operate with magnetic ballasts</w:t>
      </w:r>
      <w:r w:rsidR="005C3104">
        <w:t xml:space="preserve"> (the default assumption)</w:t>
      </w:r>
      <w:r>
        <w:t>.</w:t>
      </w:r>
    </w:p>
    <w:p w14:paraId="331BE459" w14:textId="77777777" w:rsidR="0016089D" w:rsidRDefault="0016089D" w:rsidP="007814B7">
      <w:r>
        <w:t>Metal halide lamps can use either magnetic o</w:t>
      </w:r>
      <w:r w:rsidR="005C3104">
        <w:t>r</w:t>
      </w:r>
      <w:r>
        <w:t xml:space="preserve"> electronic ballasts and the difference in power consumption is significant.</w:t>
      </w:r>
    </w:p>
    <w:p w14:paraId="5013E779" w14:textId="77777777" w:rsidR="0016089D" w:rsidRPr="005F32EC" w:rsidRDefault="0016089D" w:rsidP="0016089D">
      <w:pPr>
        <w:pStyle w:val="BodyText"/>
      </w:pPr>
      <w:r w:rsidRPr="005F32EC">
        <w:t xml:space="preserve">For </w:t>
      </w:r>
      <w:r>
        <w:t xml:space="preserve">metal halide </w:t>
      </w:r>
      <w:r w:rsidRPr="005F32EC">
        <w:t>lamps with separate ballast, the ballast type shall be determined as follows:</w:t>
      </w:r>
    </w:p>
    <w:p w14:paraId="26A3EF31" w14:textId="77777777" w:rsidR="0016089D" w:rsidRPr="00D5526B" w:rsidRDefault="0016089D" w:rsidP="008326D7">
      <w:pPr>
        <w:pStyle w:val="ListBullet"/>
        <w:numPr>
          <w:ilvl w:val="0"/>
          <w:numId w:val="10"/>
        </w:numPr>
      </w:pPr>
      <w:r>
        <w:t xml:space="preserve">By physical evidence such as sighting the ballast </w:t>
      </w:r>
      <w:r w:rsidR="004E2BE8">
        <w:t>(preferred method)</w:t>
      </w:r>
      <w:r w:rsidR="00E1631B">
        <w:t>.</w:t>
      </w:r>
    </w:p>
    <w:p w14:paraId="7A1BE34B" w14:textId="77777777" w:rsidR="0016089D" w:rsidRDefault="0016089D" w:rsidP="008326D7">
      <w:pPr>
        <w:pStyle w:val="ListBullet"/>
        <w:numPr>
          <w:ilvl w:val="0"/>
          <w:numId w:val="10"/>
        </w:numPr>
      </w:pPr>
      <w:r>
        <w:t>By documented evidence such as as-installed equipment lists</w:t>
      </w:r>
      <w:r w:rsidR="00E1631B">
        <w:t>.</w:t>
      </w:r>
    </w:p>
    <w:p w14:paraId="1AEBB2CD" w14:textId="77777777" w:rsidR="0016089D" w:rsidRDefault="0016089D" w:rsidP="0016089D">
      <w:pPr>
        <w:pStyle w:val="BodyText"/>
      </w:pPr>
      <w:r w:rsidRPr="00462DD8">
        <w:t xml:space="preserve">If </w:t>
      </w:r>
      <w:r w:rsidR="00762F0B">
        <w:t xml:space="preserve">neither </w:t>
      </w:r>
      <w:r w:rsidRPr="00462DD8">
        <w:t xml:space="preserve">observation </w:t>
      </w:r>
      <w:r w:rsidR="00762F0B">
        <w:t>nor</w:t>
      </w:r>
      <w:r w:rsidRPr="00462DD8">
        <w:t xml:space="preserve"> documented evidence </w:t>
      </w:r>
      <w:r w:rsidR="00771B68">
        <w:t>is</w:t>
      </w:r>
      <w:r w:rsidRPr="00462DD8">
        <w:t xml:space="preserve"> available for the existing lighting system, a default evaluation of ‘magnetic ballast</w:t>
      </w:r>
      <w:r w:rsidR="00630D0B">
        <w:t>’</w:t>
      </w:r>
      <w:r w:rsidRPr="00462DD8">
        <w:t xml:space="preserve"> must be recorded with reasons for using the default.</w:t>
      </w:r>
    </w:p>
    <w:p w14:paraId="5F37345E" w14:textId="77777777" w:rsidR="004E2BE8" w:rsidRPr="00462DD8" w:rsidRDefault="004E2BE8" w:rsidP="0016089D">
      <w:pPr>
        <w:pStyle w:val="BodyText"/>
      </w:pPr>
      <w:r>
        <w:t xml:space="preserve">Use of a ballast discriminator is not permitted </w:t>
      </w:r>
      <w:r w:rsidR="007D6A53">
        <w:t>for the identification of metal halide and mercury lamp control gear</w:t>
      </w:r>
      <w:r w:rsidR="00F05A4B">
        <w:t xml:space="preserve"> as it is not sufficiently reliable</w:t>
      </w:r>
      <w:r w:rsidR="007D6A53">
        <w:t>.</w:t>
      </w:r>
    </w:p>
    <w:p w14:paraId="63E0E871" w14:textId="77777777" w:rsidR="0016089D" w:rsidRDefault="0016089D" w:rsidP="00A63E21">
      <w:pPr>
        <w:pStyle w:val="Heading3"/>
        <w:autoSpaceDE w:val="0"/>
        <w:ind w:left="851"/>
      </w:pPr>
      <w:bookmarkStart w:id="4897" w:name="_Toc292276033"/>
      <w:bookmarkStart w:id="4898" w:name="_Toc77925024"/>
      <w:bookmarkStart w:id="4899" w:name="_Toc456691731"/>
      <w:r>
        <w:t xml:space="preserve">Transformers for </w:t>
      </w:r>
      <w:r w:rsidR="005C3104">
        <w:t>ELV halogen</w:t>
      </w:r>
      <w:r>
        <w:t xml:space="preserve"> l</w:t>
      </w:r>
      <w:r w:rsidRPr="00462DD8">
        <w:t>amps</w:t>
      </w:r>
      <w:bookmarkEnd w:id="4897"/>
      <w:bookmarkEnd w:id="4898"/>
      <w:bookmarkEnd w:id="4899"/>
    </w:p>
    <w:p w14:paraId="46421F47" w14:textId="534094C1" w:rsidR="00462DD8" w:rsidRPr="005F32EC" w:rsidRDefault="0016089D" w:rsidP="00462DD8">
      <w:pPr>
        <w:pStyle w:val="BodyText"/>
      </w:pPr>
      <w:r>
        <w:t>Extra l</w:t>
      </w:r>
      <w:r w:rsidR="00462DD8" w:rsidRPr="005F32EC">
        <w:t>ow voltage</w:t>
      </w:r>
      <w:r w:rsidR="005C3104">
        <w:t xml:space="preserve"> (ELV)</w:t>
      </w:r>
      <w:r w:rsidR="00462DD8" w:rsidRPr="005F32EC">
        <w:t xml:space="preserve"> halogen lamps will be supplied by a magnetic or electronic transformer.</w:t>
      </w:r>
    </w:p>
    <w:p w14:paraId="71B6B3AB" w14:textId="1D8ED288" w:rsidR="00462DD8" w:rsidRPr="005F32EC" w:rsidRDefault="0016089D" w:rsidP="00462DD8">
      <w:pPr>
        <w:pStyle w:val="BodyText"/>
      </w:pPr>
      <w:r>
        <w:t>M</w:t>
      </w:r>
      <w:r w:rsidR="00462DD8" w:rsidRPr="005F32EC">
        <w:t xml:space="preserve">agnetic transformers are significantly heavier and bulkier than electronic units (see </w:t>
      </w:r>
      <w:r w:rsidR="004634CA" w:rsidRPr="000D249E">
        <w:rPr>
          <w:i/>
        </w:rPr>
        <w:fldChar w:fldCharType="begin"/>
      </w:r>
      <w:r w:rsidR="00462DD8" w:rsidRPr="000D249E">
        <w:rPr>
          <w:i/>
        </w:rPr>
        <w:instrText xml:space="preserve"> REF _Ref124918928 \h </w:instrText>
      </w:r>
      <w:r w:rsidR="000D249E">
        <w:rPr>
          <w:i/>
        </w:rPr>
        <w:instrText xml:space="preserve"> \* MERGEFORMAT </w:instrText>
      </w:r>
      <w:r w:rsidR="004634CA" w:rsidRPr="000D249E">
        <w:rPr>
          <w:i/>
        </w:rPr>
      </w:r>
      <w:r w:rsidR="004634CA" w:rsidRPr="000D249E">
        <w:rPr>
          <w:i/>
        </w:rPr>
        <w:fldChar w:fldCharType="separate"/>
      </w:r>
      <w:r w:rsidR="007E546A" w:rsidRPr="00682F8E">
        <w:rPr>
          <w:i/>
        </w:rPr>
        <w:t xml:space="preserve">Figure </w:t>
      </w:r>
      <w:r w:rsidR="007E546A" w:rsidRPr="00682F8E">
        <w:rPr>
          <w:i/>
          <w:noProof/>
        </w:rPr>
        <w:t>4</w:t>
      </w:r>
      <w:r w:rsidR="004634CA" w:rsidRPr="000D249E">
        <w:rPr>
          <w:i/>
        </w:rPr>
        <w:fldChar w:fldCharType="end"/>
      </w:r>
      <w:r w:rsidR="00462DD8" w:rsidRPr="005F32EC">
        <w:t xml:space="preserve"> </w:t>
      </w:r>
      <w:r>
        <w:t xml:space="preserve">and </w:t>
      </w:r>
      <w:r w:rsidR="004634CA" w:rsidRPr="000D249E">
        <w:rPr>
          <w:i/>
        </w:rPr>
        <w:fldChar w:fldCharType="begin"/>
      </w:r>
      <w:r w:rsidRPr="000D249E">
        <w:rPr>
          <w:i/>
        </w:rPr>
        <w:instrText xml:space="preserve"> REF _Ref129773008 \h </w:instrText>
      </w:r>
      <w:r w:rsidR="000D249E">
        <w:rPr>
          <w:i/>
        </w:rPr>
        <w:instrText xml:space="preserve"> \* MERGEFORMAT </w:instrText>
      </w:r>
      <w:r w:rsidR="004634CA" w:rsidRPr="000D249E">
        <w:rPr>
          <w:i/>
        </w:rPr>
      </w:r>
      <w:r w:rsidR="004634CA" w:rsidRPr="000D249E">
        <w:rPr>
          <w:i/>
        </w:rPr>
        <w:fldChar w:fldCharType="separate"/>
      </w:r>
      <w:r w:rsidR="007E546A" w:rsidRPr="00682F8E">
        <w:rPr>
          <w:i/>
        </w:rPr>
        <w:t xml:space="preserve">Figure </w:t>
      </w:r>
      <w:r w:rsidR="007E546A" w:rsidRPr="00682F8E">
        <w:rPr>
          <w:i/>
          <w:noProof/>
        </w:rPr>
        <w:t>5</w:t>
      </w:r>
      <w:r w:rsidR="004634CA" w:rsidRPr="000D249E">
        <w:rPr>
          <w:i/>
        </w:rPr>
        <w:fldChar w:fldCharType="end"/>
      </w:r>
      <w:r>
        <w:t xml:space="preserve"> </w:t>
      </w:r>
      <w:r w:rsidR="00462DD8" w:rsidRPr="005F32EC">
        <w:t>below).</w:t>
      </w:r>
    </w:p>
    <w:p w14:paraId="09178EE7" w14:textId="0B2F7BCF" w:rsidR="00462DD8" w:rsidRPr="005F32EC" w:rsidRDefault="00462DD8" w:rsidP="00462DD8">
      <w:pPr>
        <w:pStyle w:val="Caption"/>
      </w:pPr>
      <w:bookmarkStart w:id="4900" w:name="_Ref124918928"/>
      <w:r w:rsidRPr="005F32EC">
        <w:t xml:space="preserve">Figure </w:t>
      </w:r>
      <w:r w:rsidR="004634CA">
        <w:fldChar w:fldCharType="begin"/>
      </w:r>
      <w:r w:rsidR="000F0B99">
        <w:instrText xml:space="preserve"> SEQ Figure \* ARABIC </w:instrText>
      </w:r>
      <w:r w:rsidR="004634CA">
        <w:fldChar w:fldCharType="separate"/>
      </w:r>
      <w:r w:rsidR="007E546A">
        <w:rPr>
          <w:noProof/>
        </w:rPr>
        <w:t>4</w:t>
      </w:r>
      <w:r w:rsidR="004634CA">
        <w:fldChar w:fldCharType="end"/>
      </w:r>
      <w:bookmarkEnd w:id="4900"/>
      <w:r w:rsidR="00EF7603">
        <w:t>:</w:t>
      </w:r>
      <w:r w:rsidR="0016089D">
        <w:t xml:space="preserve"> E</w:t>
      </w:r>
      <w:r w:rsidRPr="005F32EC">
        <w:t>lectronic transformer (top) and magnetic transformer (bottom)</w:t>
      </w:r>
    </w:p>
    <w:p w14:paraId="67D1D70F" w14:textId="77777777" w:rsidR="00462DD8" w:rsidRPr="005F32EC" w:rsidRDefault="00B2633F" w:rsidP="002D60B3">
      <w:pPr>
        <w:pStyle w:val="BodyText"/>
        <w:ind w:left="1134"/>
        <w:jc w:val="center"/>
      </w:pPr>
      <w:r>
        <w:rPr>
          <w:noProof/>
          <w:lang w:eastAsia="en-AU"/>
        </w:rPr>
        <w:drawing>
          <wp:inline distT="0" distB="0" distL="0" distR="0" wp14:anchorId="6CFD2226" wp14:editId="4613F022">
            <wp:extent cx="4295775" cy="3162300"/>
            <wp:effectExtent l="0" t="0" r="9525" b="0"/>
            <wp:docPr id="31" name="Picture 4" descr="Figure 2:&#10;This picture shows two items:&#10;1) The top item is an example of an electronic transformer&#10;2) The bottom item is an example of the a magnetic transformer"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s:PICT0003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5775" cy="3162300"/>
                    </a:xfrm>
                    <a:prstGeom prst="rect">
                      <a:avLst/>
                    </a:prstGeom>
                    <a:noFill/>
                    <a:ln>
                      <a:noFill/>
                    </a:ln>
                  </pic:spPr>
                </pic:pic>
              </a:graphicData>
            </a:graphic>
          </wp:inline>
        </w:drawing>
      </w:r>
    </w:p>
    <w:p w14:paraId="78343B8E" w14:textId="77777777" w:rsidR="00462DD8" w:rsidRPr="005F32EC" w:rsidRDefault="00462DD8" w:rsidP="00462DD8">
      <w:pPr>
        <w:pStyle w:val="BodyText"/>
      </w:pPr>
      <w:bookmarkStart w:id="4901" w:name="_Ref124845750"/>
    </w:p>
    <w:p w14:paraId="06DDA004" w14:textId="37AD63DB" w:rsidR="00462DD8" w:rsidRPr="005F32EC" w:rsidRDefault="00462DD8" w:rsidP="00462DD8">
      <w:pPr>
        <w:pStyle w:val="Caption"/>
      </w:pPr>
      <w:bookmarkStart w:id="4902" w:name="_Ref129773008"/>
      <w:r w:rsidRPr="005F32EC">
        <w:t xml:space="preserve">Figure </w:t>
      </w:r>
      <w:r w:rsidR="004634CA">
        <w:fldChar w:fldCharType="begin"/>
      </w:r>
      <w:r w:rsidR="000F0B99">
        <w:instrText xml:space="preserve"> SEQ Figure \* ARABIC </w:instrText>
      </w:r>
      <w:r w:rsidR="004634CA">
        <w:fldChar w:fldCharType="separate"/>
      </w:r>
      <w:r w:rsidR="007E546A">
        <w:rPr>
          <w:noProof/>
        </w:rPr>
        <w:t>5</w:t>
      </w:r>
      <w:r w:rsidR="004634CA">
        <w:fldChar w:fldCharType="end"/>
      </w:r>
      <w:bookmarkEnd w:id="4901"/>
      <w:bookmarkEnd w:id="4902"/>
      <w:r w:rsidR="00EF7603">
        <w:t>:</w:t>
      </w:r>
      <w:r w:rsidR="0016089D">
        <w:t xml:space="preserve"> M</w:t>
      </w:r>
      <w:r w:rsidR="004E144F">
        <w:t>agnetic transformer</w:t>
      </w:r>
      <w:r w:rsidRPr="005F32EC">
        <w:t xml:space="preserve"> in ceiling space</w:t>
      </w:r>
    </w:p>
    <w:p w14:paraId="7F505C71" w14:textId="77777777" w:rsidR="00462DD8" w:rsidRPr="005F32EC" w:rsidRDefault="00B2633F" w:rsidP="00462DD8">
      <w:pPr>
        <w:pStyle w:val="BodyText"/>
        <w:jc w:val="center"/>
      </w:pPr>
      <w:r>
        <w:rPr>
          <w:noProof/>
          <w:lang w:eastAsia="en-AU"/>
        </w:rPr>
        <w:drawing>
          <wp:inline distT="0" distB="0" distL="0" distR="0" wp14:anchorId="05F02A96" wp14:editId="699E74FC">
            <wp:extent cx="4210050" cy="2162175"/>
            <wp:effectExtent l="0" t="0" r="0" b="9525"/>
            <wp:docPr id="30" name="Picture 5" descr="Figure 3:&#10;This picture shows an example of a magnetic transofrmer in a ceiling spa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0050" cy="2162175"/>
                    </a:xfrm>
                    <a:prstGeom prst="rect">
                      <a:avLst/>
                    </a:prstGeom>
                    <a:noFill/>
                    <a:ln>
                      <a:noFill/>
                    </a:ln>
                  </pic:spPr>
                </pic:pic>
              </a:graphicData>
            </a:graphic>
          </wp:inline>
        </w:drawing>
      </w:r>
    </w:p>
    <w:p w14:paraId="48F75496" w14:textId="77777777" w:rsidR="0016089D" w:rsidRDefault="0016089D" w:rsidP="0016089D">
      <w:pPr>
        <w:pStyle w:val="BodyText"/>
      </w:pPr>
    </w:p>
    <w:p w14:paraId="5374C9F2" w14:textId="77777777" w:rsidR="0016089D" w:rsidRPr="005F32EC" w:rsidRDefault="0016089D" w:rsidP="0016089D">
      <w:pPr>
        <w:pStyle w:val="BodyText"/>
      </w:pPr>
      <w:r w:rsidRPr="005F32EC">
        <w:t xml:space="preserve">For </w:t>
      </w:r>
      <w:r w:rsidR="000E0283">
        <w:t>ELV</w:t>
      </w:r>
      <w:r>
        <w:t xml:space="preserve"> lamps</w:t>
      </w:r>
      <w:r w:rsidRPr="005F32EC">
        <w:t xml:space="preserve">, the </w:t>
      </w:r>
      <w:r>
        <w:t>transformer</w:t>
      </w:r>
      <w:r w:rsidRPr="005F32EC">
        <w:t xml:space="preserve"> type shall be determined as follows:</w:t>
      </w:r>
    </w:p>
    <w:p w14:paraId="42741F62" w14:textId="77777777" w:rsidR="0016089D" w:rsidRPr="00D5526B" w:rsidRDefault="0016089D" w:rsidP="008326D7">
      <w:pPr>
        <w:pStyle w:val="ListBullet"/>
        <w:numPr>
          <w:ilvl w:val="0"/>
          <w:numId w:val="10"/>
        </w:numPr>
      </w:pPr>
      <w:r>
        <w:t>By physical evidence such as sighting the transformer</w:t>
      </w:r>
      <w:r w:rsidR="004E2BE8">
        <w:t xml:space="preserve"> (preferred method)</w:t>
      </w:r>
      <w:r w:rsidR="00E1631B">
        <w:t>.</w:t>
      </w:r>
    </w:p>
    <w:p w14:paraId="7BE4BD9A" w14:textId="77777777" w:rsidR="004E2BE8" w:rsidRPr="00D5526B" w:rsidRDefault="0016089D" w:rsidP="008326D7">
      <w:pPr>
        <w:pStyle w:val="ListBullet"/>
        <w:numPr>
          <w:ilvl w:val="0"/>
          <w:numId w:val="10"/>
        </w:numPr>
      </w:pPr>
      <w:r>
        <w:t>By documented evidence such as as-installed equipment lists</w:t>
      </w:r>
      <w:r w:rsidR="00E1631B">
        <w:t>.</w:t>
      </w:r>
    </w:p>
    <w:p w14:paraId="114AB655" w14:textId="77777777" w:rsidR="001E4F9B" w:rsidRDefault="001E4F9B" w:rsidP="001E4F9B">
      <w:pPr>
        <w:pStyle w:val="ListBullet"/>
        <w:numPr>
          <w:ilvl w:val="0"/>
          <w:numId w:val="0"/>
        </w:numPr>
        <w:ind w:left="851"/>
      </w:pPr>
      <w:r>
        <w:t xml:space="preserve">If </w:t>
      </w:r>
      <w:r w:rsidR="00762F0B">
        <w:t xml:space="preserve">neither </w:t>
      </w:r>
      <w:r>
        <w:t xml:space="preserve">observation </w:t>
      </w:r>
      <w:r w:rsidR="00762F0B">
        <w:t xml:space="preserve">nor </w:t>
      </w:r>
      <w:r>
        <w:t xml:space="preserve">documented evidence </w:t>
      </w:r>
      <w:r w:rsidR="00BF76D4">
        <w:t>is</w:t>
      </w:r>
      <w:r>
        <w:t xml:space="preserve"> available for the existing lighting system, a default evaluation of ‘magnetic transformer’ must be recorded with reasons for using the default. </w:t>
      </w:r>
    </w:p>
    <w:p w14:paraId="7A41983E" w14:textId="77777777" w:rsidR="007D6A53" w:rsidRDefault="007D6A53" w:rsidP="007D6A53">
      <w:pPr>
        <w:pStyle w:val="BodyText"/>
      </w:pPr>
      <w:r>
        <w:t xml:space="preserve">Use of a ballast discriminator is not permitted for the identification of ELV halogen </w:t>
      </w:r>
      <w:r w:rsidR="00D16722">
        <w:t>l</w:t>
      </w:r>
      <w:r>
        <w:t>amp transformers</w:t>
      </w:r>
      <w:r w:rsidR="00732B7F">
        <w:t xml:space="preserve"> as it is not sufficiently reliable.</w:t>
      </w:r>
    </w:p>
    <w:p w14:paraId="417A79A9" w14:textId="77777777" w:rsidR="00B12E99" w:rsidRDefault="00B12E99" w:rsidP="00B12E99">
      <w:pPr>
        <w:pStyle w:val="Heading3"/>
        <w:autoSpaceDE w:val="0"/>
        <w:ind w:left="851"/>
      </w:pPr>
      <w:bookmarkStart w:id="4903" w:name="_Ref450299202"/>
      <w:bookmarkStart w:id="4904" w:name="_Ref359089838"/>
      <w:bookmarkStart w:id="4905" w:name="_Ref359089858"/>
      <w:bookmarkStart w:id="4906" w:name="_Toc77925025"/>
      <w:bookmarkStart w:id="4907" w:name="_Toc456691732"/>
      <w:r>
        <w:t>LED Control Gear</w:t>
      </w:r>
      <w:bookmarkEnd w:id="4903"/>
      <w:bookmarkEnd w:id="4906"/>
      <w:bookmarkEnd w:id="4907"/>
    </w:p>
    <w:p w14:paraId="129A1B0B" w14:textId="6F97A141" w:rsidR="00B12E99" w:rsidRDefault="00B12E99" w:rsidP="008326D7">
      <w:pPr>
        <w:pStyle w:val="BodyText"/>
      </w:pPr>
      <w:r>
        <w:t xml:space="preserve">An LED driver is typically an electronic power supply that controls the power and voltage supplied to an LED lamp. </w:t>
      </w:r>
    </w:p>
    <w:p w14:paraId="3D0C35E2" w14:textId="77777777" w:rsidR="00B12E99" w:rsidRPr="008B7B31" w:rsidRDefault="00016600" w:rsidP="008326D7">
      <w:pPr>
        <w:pStyle w:val="BodyText"/>
      </w:pPr>
      <w:r>
        <w:t>Total Luminaire Power</w:t>
      </w:r>
      <w:r w:rsidR="00B12E99">
        <w:t xml:space="preserve"> </w:t>
      </w:r>
      <w:r w:rsidR="000E0283">
        <w:t xml:space="preserve">for LED luminaires </w:t>
      </w:r>
      <w:r w:rsidR="00B12E99">
        <w:t>is the input power of the LED lamp(s) plus the LED driver(s).</w:t>
      </w:r>
    </w:p>
    <w:p w14:paraId="187C047B" w14:textId="77777777" w:rsidR="0047094E" w:rsidRDefault="0047094E">
      <w:pPr>
        <w:keepLines w:val="0"/>
        <w:tabs>
          <w:tab w:val="clear" w:pos="284"/>
          <w:tab w:val="clear" w:pos="567"/>
          <w:tab w:val="clear" w:pos="851"/>
          <w:tab w:val="clear" w:pos="1134"/>
        </w:tabs>
        <w:spacing w:before="0"/>
        <w:ind w:left="0"/>
        <w:rPr>
          <w:b/>
          <w:color w:val="FFFFFF"/>
          <w:sz w:val="28"/>
          <w:szCs w:val="20"/>
        </w:rPr>
      </w:pPr>
    </w:p>
    <w:p w14:paraId="68C4B34E" w14:textId="77777777" w:rsidR="009A199A" w:rsidRDefault="009A199A">
      <w:pPr>
        <w:keepLines w:val="0"/>
        <w:tabs>
          <w:tab w:val="clear" w:pos="284"/>
          <w:tab w:val="clear" w:pos="567"/>
          <w:tab w:val="clear" w:pos="851"/>
          <w:tab w:val="clear" w:pos="1134"/>
        </w:tabs>
        <w:spacing w:before="0"/>
        <w:ind w:left="0"/>
        <w:rPr>
          <w:b/>
          <w:color w:val="FFFFFF"/>
          <w:sz w:val="28"/>
          <w:szCs w:val="20"/>
        </w:rPr>
      </w:pPr>
      <w:bookmarkStart w:id="4908" w:name="_Ref450303771"/>
      <w:bookmarkStart w:id="4909" w:name="_Ref450303776"/>
      <w:r>
        <w:br w:type="page"/>
      </w:r>
    </w:p>
    <w:p w14:paraId="5D1FA242" w14:textId="77777777" w:rsidR="00C37155" w:rsidRDefault="00140E08" w:rsidP="00E43F18">
      <w:pPr>
        <w:pStyle w:val="Heading2"/>
      </w:pPr>
      <w:bookmarkStart w:id="4910" w:name="_Ref450915221"/>
      <w:bookmarkStart w:id="4911" w:name="_Ref450915222"/>
      <w:bookmarkStart w:id="4912" w:name="_Ref455747967"/>
      <w:bookmarkStart w:id="4913" w:name="_Ref455747990"/>
      <w:bookmarkStart w:id="4914" w:name="_Toc77925026"/>
      <w:bookmarkStart w:id="4915" w:name="_Toc456691733"/>
      <w:r>
        <w:t xml:space="preserve">Documentation </w:t>
      </w:r>
      <w:r w:rsidR="008419AD">
        <w:t>r</w:t>
      </w:r>
      <w:r>
        <w:t>equirements</w:t>
      </w:r>
      <w:bookmarkEnd w:id="4904"/>
      <w:bookmarkEnd w:id="4905"/>
      <w:bookmarkEnd w:id="4908"/>
      <w:bookmarkEnd w:id="4909"/>
      <w:bookmarkEnd w:id="4910"/>
      <w:bookmarkEnd w:id="4911"/>
      <w:r w:rsidR="00471214">
        <w:t xml:space="preserve"> – Luminaires</w:t>
      </w:r>
      <w:bookmarkEnd w:id="4912"/>
      <w:bookmarkEnd w:id="4913"/>
      <w:bookmarkEnd w:id="4914"/>
      <w:bookmarkEnd w:id="4915"/>
      <w:r w:rsidR="00471214">
        <w:t xml:space="preserve"> </w:t>
      </w:r>
    </w:p>
    <w:p w14:paraId="19C5192D" w14:textId="11E65207" w:rsidR="007D33DF" w:rsidRDefault="007D33DF" w:rsidP="007D33DF">
      <w:pPr>
        <w:pStyle w:val="ListBullet"/>
        <w:numPr>
          <w:ilvl w:val="0"/>
          <w:numId w:val="0"/>
        </w:numPr>
        <w:ind w:left="845"/>
      </w:pPr>
      <w:r w:rsidRPr="005E0275">
        <w:t xml:space="preserve">The Assessor must </w:t>
      </w:r>
      <w:r>
        <w:t>retain</w:t>
      </w:r>
      <w:r w:rsidRPr="005E0275">
        <w:t xml:space="preserve"> the following documentation, complying with </w:t>
      </w:r>
      <w:r w:rsidRPr="00D95353">
        <w:rPr>
          <w:i/>
        </w:rPr>
        <w:t xml:space="preserve">Section </w:t>
      </w:r>
      <w:r w:rsidRPr="008326D7">
        <w:rPr>
          <w:i/>
        </w:rPr>
        <w:fldChar w:fldCharType="begin"/>
      </w:r>
      <w:r w:rsidRPr="00332AC9">
        <w:rPr>
          <w:i/>
        </w:rPr>
        <w:instrText xml:space="preserve"> REF _Ref449089293 \r \h </w:instrText>
      </w:r>
      <w:r w:rsidRPr="008326D7">
        <w:rPr>
          <w:i/>
        </w:rPr>
        <w:instrText xml:space="preserve"> \* MERGEFORMAT </w:instrText>
      </w:r>
      <w:r w:rsidRPr="008326D7">
        <w:rPr>
          <w:i/>
        </w:rPr>
      </w:r>
      <w:r w:rsidRPr="008326D7">
        <w:rPr>
          <w:i/>
        </w:rPr>
        <w:fldChar w:fldCharType="separate"/>
      </w:r>
      <w:r w:rsidR="007E546A">
        <w:rPr>
          <w:i/>
        </w:rPr>
        <w:t>3.1</w:t>
      </w:r>
      <w:r w:rsidRPr="008326D7">
        <w:rPr>
          <w:i/>
        </w:rPr>
        <w:fldChar w:fldCharType="end"/>
      </w:r>
      <w:r>
        <w:rPr>
          <w:i/>
        </w:rPr>
        <w:t xml:space="preserve"> </w:t>
      </w:r>
      <w:r w:rsidRPr="008326D7">
        <w:rPr>
          <w:i/>
        </w:rPr>
        <w:fldChar w:fldCharType="begin"/>
      </w:r>
      <w:r w:rsidRPr="008326D7">
        <w:rPr>
          <w:i/>
        </w:rPr>
        <w:instrText xml:space="preserve"> REF _Ref449089295 \h  \* MERGEFORMAT </w:instrText>
      </w:r>
      <w:r w:rsidRPr="008326D7">
        <w:rPr>
          <w:i/>
        </w:rPr>
      </w:r>
      <w:r w:rsidRPr="008326D7">
        <w:rPr>
          <w:i/>
        </w:rPr>
        <w:fldChar w:fldCharType="separate"/>
      </w:r>
      <w:r w:rsidR="007E546A" w:rsidRPr="00682F8E">
        <w:rPr>
          <w:i/>
        </w:rPr>
        <w:t>Acceptable Data</w:t>
      </w:r>
      <w:r w:rsidRPr="008326D7">
        <w:rPr>
          <w:i/>
        </w:rPr>
        <w:fldChar w:fldCharType="end"/>
      </w:r>
      <w:r w:rsidRPr="005E0275">
        <w:t xml:space="preserve">, to validate </w:t>
      </w:r>
      <w:r>
        <w:t xml:space="preserve">information for each </w:t>
      </w:r>
      <w:ins w:id="4916" w:author="McLennan, Ross" w:date="2021-07-23T09:33:00Z">
        <w:r w:rsidR="007A01D2">
          <w:t xml:space="preserve">type of </w:t>
        </w:r>
      </w:ins>
      <w:r>
        <w:t xml:space="preserve">luminaire used in the assessment i.e. for each luminaire included in the luminaire schedule. </w:t>
      </w:r>
    </w:p>
    <w:p w14:paraId="39638BD8" w14:textId="30D6E9C8" w:rsidR="007D33DF" w:rsidRDefault="007D33DF" w:rsidP="007D33DF">
      <w:pPr>
        <w:pStyle w:val="ListBullet"/>
        <w:numPr>
          <w:ilvl w:val="0"/>
          <w:numId w:val="0"/>
        </w:numPr>
        <w:ind w:left="845"/>
      </w:pPr>
      <w:r>
        <w:t xml:space="preserve">All luminaire documentation must be organised or labelled in a manner that enables direct identification of the luminaire against the </w:t>
      </w:r>
      <w:r w:rsidR="008D264B">
        <w:t>Assessor Portal</w:t>
      </w:r>
      <w:r>
        <w:t xml:space="preserve"> </w:t>
      </w:r>
      <w:del w:id="4917" w:author="McLennan, Ross" w:date="2021-07-23T09:33:00Z">
        <w:r w:rsidR="0030280D">
          <w:delText>Online Form</w:delText>
        </w:r>
        <w:r w:rsidR="003B7E47">
          <w:delText xml:space="preserve"> </w:delText>
        </w:r>
      </w:del>
      <w:r>
        <w:t>luminaire schedule.</w:t>
      </w:r>
    </w:p>
    <w:p w14:paraId="0544A7B7" w14:textId="3FD36F2E" w:rsidR="00140E08" w:rsidRPr="005E0275" w:rsidRDefault="00453C68" w:rsidP="00941244">
      <w:pPr>
        <w:pStyle w:val="ListBullet"/>
        <w:numPr>
          <w:ilvl w:val="0"/>
          <w:numId w:val="0"/>
        </w:numPr>
      </w:pPr>
      <w:del w:id="4918" w:author="McLennan, Ross" w:date="2021-07-23T09:33:00Z">
        <w:r>
          <w:tab/>
        </w:r>
      </w:del>
      <w:r>
        <w:tab/>
      </w:r>
    </w:p>
    <w:p w14:paraId="35E2BF91" w14:textId="77777777" w:rsidR="000E0283" w:rsidRDefault="000E0283" w:rsidP="008326D7">
      <w:pPr>
        <w:pStyle w:val="ListBullet"/>
        <w:numPr>
          <w:ilvl w:val="0"/>
          <w:numId w:val="10"/>
        </w:numPr>
      </w:pPr>
      <w:r>
        <w:t xml:space="preserve">Lamp </w:t>
      </w:r>
      <w:r w:rsidR="00A82C1B">
        <w:t xml:space="preserve">type and lamp </w:t>
      </w:r>
      <w:r>
        <w:t>power</w:t>
      </w:r>
      <w:r w:rsidR="00A82C1B">
        <w:t xml:space="preserve"> evidence</w:t>
      </w:r>
      <w:r w:rsidR="00765F29">
        <w:t xml:space="preserve"> </w:t>
      </w:r>
      <w:r w:rsidR="00A82C1B">
        <w:t>(</w:t>
      </w:r>
      <w:r>
        <w:t>listed in order</w:t>
      </w:r>
      <w:r w:rsidR="00A36AB7">
        <w:t xml:space="preserve"> of precedence</w:t>
      </w:r>
      <w:r w:rsidR="00A82C1B">
        <w:t>)</w:t>
      </w:r>
      <w:r>
        <w:t>:</w:t>
      </w:r>
    </w:p>
    <w:p w14:paraId="56DBFE55" w14:textId="77777777" w:rsidR="000E0283" w:rsidRDefault="000E0283" w:rsidP="008326D7">
      <w:pPr>
        <w:pStyle w:val="ListBullet"/>
        <w:numPr>
          <w:ilvl w:val="1"/>
          <w:numId w:val="10"/>
        </w:numPr>
        <w:tabs>
          <w:tab w:val="clear" w:pos="1361"/>
          <w:tab w:val="num" w:pos="1418"/>
        </w:tabs>
        <w:ind w:left="1418" w:hanging="284"/>
      </w:pPr>
      <w:r>
        <w:t>Zoomed-in photograph clearly showing lamp power markings or labels.</w:t>
      </w:r>
    </w:p>
    <w:p w14:paraId="50B8E8DB" w14:textId="77777777" w:rsidR="00A82C1B" w:rsidRPr="008326D7" w:rsidRDefault="00A82C1B" w:rsidP="008326D7">
      <w:pPr>
        <w:pStyle w:val="ListBullet"/>
        <w:numPr>
          <w:ilvl w:val="0"/>
          <w:numId w:val="0"/>
        </w:numPr>
        <w:tabs>
          <w:tab w:val="clear" w:pos="1134"/>
        </w:tabs>
        <w:ind w:left="1418"/>
        <w:rPr>
          <w:b/>
        </w:rPr>
      </w:pPr>
      <w:r w:rsidRPr="00DC6BE3">
        <w:rPr>
          <w:b/>
        </w:rPr>
        <w:t>OR</w:t>
      </w:r>
    </w:p>
    <w:p w14:paraId="60C9FB90" w14:textId="77777777" w:rsidR="005C2678" w:rsidRDefault="000E0283" w:rsidP="008326D7">
      <w:pPr>
        <w:pStyle w:val="ListBullet"/>
        <w:numPr>
          <w:ilvl w:val="1"/>
          <w:numId w:val="10"/>
        </w:numPr>
        <w:tabs>
          <w:tab w:val="clear" w:pos="1361"/>
          <w:tab w:val="num" w:pos="1418"/>
        </w:tabs>
        <w:ind w:left="1418" w:hanging="284"/>
      </w:pPr>
      <w:r>
        <w:t>Zoomed-</w:t>
      </w:r>
      <w:r w:rsidRPr="000D5CC9">
        <w:t>out photo</w:t>
      </w:r>
      <w:r w:rsidR="00DC20BD">
        <w:t>graph</w:t>
      </w:r>
      <w:r w:rsidRPr="000D5CC9">
        <w:t xml:space="preserve"> of the luminaire</w:t>
      </w:r>
      <w:r w:rsidR="00A82C1B">
        <w:t xml:space="preserve"> </w:t>
      </w:r>
      <w:r w:rsidR="005C2678">
        <w:t xml:space="preserve">in-situ </w:t>
      </w:r>
      <w:r w:rsidR="00A82C1B" w:rsidRPr="00DC6BE3">
        <w:rPr>
          <w:b/>
        </w:rPr>
        <w:t>AND</w:t>
      </w:r>
      <w:r w:rsidR="00A82C1B" w:rsidRPr="008326D7">
        <w:t xml:space="preserve"> </w:t>
      </w:r>
      <w:r w:rsidR="00A82C1B">
        <w:t>a</w:t>
      </w:r>
      <w:r w:rsidRPr="000D5CC9">
        <w:t xml:space="preserve">dditional </w:t>
      </w:r>
      <w:r>
        <w:t>photographs</w:t>
      </w:r>
      <w:r w:rsidRPr="000D5CC9">
        <w:t xml:space="preserve"> </w:t>
      </w:r>
      <w:r>
        <w:t xml:space="preserve">of </w:t>
      </w:r>
      <w:r w:rsidRPr="000D5CC9">
        <w:t>replacement lamp stocks stored at the site</w:t>
      </w:r>
      <w:r w:rsidR="00DC20BD" w:rsidRPr="00DC20BD">
        <w:t xml:space="preserve"> </w:t>
      </w:r>
      <w:r w:rsidR="00DC20BD">
        <w:t>clearly showing lamp power markings or labels</w:t>
      </w:r>
      <w:r w:rsidR="005C2678">
        <w:t>.</w:t>
      </w:r>
      <w:r w:rsidRPr="000D5CC9">
        <w:t xml:space="preserve"> </w:t>
      </w:r>
    </w:p>
    <w:p w14:paraId="3FC4B3A1" w14:textId="77777777" w:rsidR="005C2678" w:rsidRPr="008326D7" w:rsidRDefault="000E55D3" w:rsidP="008326D7">
      <w:pPr>
        <w:pStyle w:val="ListBullet"/>
        <w:numPr>
          <w:ilvl w:val="0"/>
          <w:numId w:val="0"/>
        </w:numPr>
        <w:tabs>
          <w:tab w:val="clear" w:pos="1134"/>
        </w:tabs>
        <w:ind w:left="1418"/>
        <w:rPr>
          <w:b/>
        </w:rPr>
      </w:pPr>
      <w:r w:rsidRPr="008326D7">
        <w:rPr>
          <w:b/>
        </w:rPr>
        <w:t xml:space="preserve">OR </w:t>
      </w:r>
    </w:p>
    <w:p w14:paraId="782C0C0A" w14:textId="77777777" w:rsidR="005C2678" w:rsidRPr="005C2678" w:rsidRDefault="005C2678" w:rsidP="008326D7">
      <w:pPr>
        <w:pStyle w:val="ListBullet"/>
        <w:numPr>
          <w:ilvl w:val="1"/>
          <w:numId w:val="10"/>
        </w:numPr>
        <w:tabs>
          <w:tab w:val="clear" w:pos="1361"/>
          <w:tab w:val="num" w:pos="1418"/>
        </w:tabs>
        <w:ind w:left="1418" w:hanging="284"/>
      </w:pPr>
      <w:r>
        <w:t>Zoomed-</w:t>
      </w:r>
      <w:r w:rsidRPr="000D5CC9">
        <w:t>out photo</w:t>
      </w:r>
      <w:r w:rsidR="00AB2CA8">
        <w:t>graph</w:t>
      </w:r>
      <w:r w:rsidRPr="000D5CC9">
        <w:t xml:space="preserve"> of the luminaire</w:t>
      </w:r>
      <w:r>
        <w:t xml:space="preserve"> in-situ </w:t>
      </w:r>
      <w:r w:rsidRPr="00DC6BE3">
        <w:rPr>
          <w:b/>
        </w:rPr>
        <w:t>AND</w:t>
      </w:r>
      <w:r w:rsidRPr="00DD30F5">
        <w:t xml:space="preserve"> </w:t>
      </w:r>
      <w:r>
        <w:t>a</w:t>
      </w:r>
      <w:r w:rsidRPr="005C2678">
        <w:t xml:space="preserve">s installed equipment lists or schedules </w:t>
      </w:r>
      <w:r w:rsidR="00DC20BD">
        <w:t>clearly showing lamp power information</w:t>
      </w:r>
      <w:r>
        <w:t>.</w:t>
      </w:r>
    </w:p>
    <w:p w14:paraId="4CD6D2B2" w14:textId="77777777" w:rsidR="00A82C1B" w:rsidRPr="008326D7" w:rsidRDefault="00A82C1B" w:rsidP="008326D7">
      <w:pPr>
        <w:pStyle w:val="ListBullet"/>
        <w:numPr>
          <w:ilvl w:val="0"/>
          <w:numId w:val="0"/>
        </w:numPr>
        <w:tabs>
          <w:tab w:val="clear" w:pos="1134"/>
        </w:tabs>
        <w:ind w:left="1418"/>
        <w:rPr>
          <w:b/>
        </w:rPr>
      </w:pPr>
      <w:r w:rsidRPr="00DC6BE3">
        <w:rPr>
          <w:b/>
        </w:rPr>
        <w:t>OR</w:t>
      </w:r>
    </w:p>
    <w:p w14:paraId="685DC244" w14:textId="2D5D032A" w:rsidR="000E0283" w:rsidRPr="008326D7" w:rsidRDefault="005C2678" w:rsidP="008326D7">
      <w:pPr>
        <w:pStyle w:val="ListBullet"/>
        <w:numPr>
          <w:ilvl w:val="1"/>
          <w:numId w:val="10"/>
        </w:numPr>
        <w:tabs>
          <w:tab w:val="clear" w:pos="1361"/>
          <w:tab w:val="num" w:pos="1418"/>
        </w:tabs>
        <w:ind w:left="1418" w:hanging="284"/>
      </w:pPr>
      <w:r>
        <w:t>S</w:t>
      </w:r>
      <w:r w:rsidR="000E55D3">
        <w:t xml:space="preserve">ite notes confirming </w:t>
      </w:r>
      <w:r w:rsidR="00DD1AEE">
        <w:t xml:space="preserve">reasons for </w:t>
      </w:r>
      <w:r w:rsidR="000E55D3">
        <w:t>u</w:t>
      </w:r>
      <w:r w:rsidR="000E0283">
        <w:t>se</w:t>
      </w:r>
      <w:r w:rsidR="000E55D3">
        <w:t xml:space="preserve"> of</w:t>
      </w:r>
      <w:r w:rsidR="000E0283" w:rsidRPr="00A15B62">
        <w:t xml:space="preserve"> default lamp values as per</w:t>
      </w:r>
      <w:r w:rsidR="000E0283">
        <w:t xml:space="preserve"> </w:t>
      </w:r>
      <w:r w:rsidR="000E0283" w:rsidRPr="008326D7">
        <w:rPr>
          <w:i/>
        </w:rPr>
        <w:t xml:space="preserve">Section </w:t>
      </w:r>
      <w:r w:rsidR="000E0283" w:rsidRPr="008326D7">
        <w:rPr>
          <w:i/>
        </w:rPr>
        <w:fldChar w:fldCharType="begin"/>
      </w:r>
      <w:r w:rsidR="000E0283" w:rsidRPr="008326D7">
        <w:rPr>
          <w:i/>
        </w:rPr>
        <w:instrText xml:space="preserve"> REF _Ref450305663 \r \h  \* MERGEFORMAT </w:instrText>
      </w:r>
      <w:r w:rsidR="000E0283" w:rsidRPr="008326D7">
        <w:rPr>
          <w:i/>
        </w:rPr>
      </w:r>
      <w:r w:rsidR="000E0283" w:rsidRPr="008326D7">
        <w:rPr>
          <w:i/>
        </w:rPr>
        <w:fldChar w:fldCharType="separate"/>
      </w:r>
      <w:r w:rsidR="007E546A">
        <w:rPr>
          <w:i/>
        </w:rPr>
        <w:t>5.4.</w:t>
      </w:r>
      <w:del w:id="4919" w:author="McLennan, Ross" w:date="2021-07-23T09:33:00Z">
        <w:r w:rsidR="00826BA6">
          <w:rPr>
            <w:i/>
          </w:rPr>
          <w:delText>4</w:delText>
        </w:r>
      </w:del>
      <w:ins w:id="4920" w:author="McLennan, Ross" w:date="2021-07-23T09:33:00Z">
        <w:r w:rsidR="007E546A">
          <w:rPr>
            <w:i/>
          </w:rPr>
          <w:t>6</w:t>
        </w:r>
      </w:ins>
      <w:r w:rsidR="000E0283" w:rsidRPr="008326D7">
        <w:rPr>
          <w:i/>
        </w:rPr>
        <w:fldChar w:fldCharType="end"/>
      </w:r>
      <w:r w:rsidR="000E0283" w:rsidRPr="008326D7">
        <w:rPr>
          <w:i/>
        </w:rPr>
        <w:t xml:space="preserve"> </w:t>
      </w:r>
      <w:r w:rsidR="000E0283" w:rsidRPr="008326D7">
        <w:rPr>
          <w:i/>
        </w:rPr>
        <w:fldChar w:fldCharType="begin"/>
      </w:r>
      <w:r w:rsidR="000E0283" w:rsidRPr="008326D7">
        <w:rPr>
          <w:i/>
        </w:rPr>
        <w:instrText xml:space="preserve"> REF _Ref450305664 \h  \* MERGEFORMAT </w:instrText>
      </w:r>
      <w:r w:rsidR="000E0283" w:rsidRPr="008326D7">
        <w:rPr>
          <w:i/>
        </w:rPr>
      </w:r>
      <w:r w:rsidR="000E0283" w:rsidRPr="008326D7">
        <w:rPr>
          <w:i/>
        </w:rPr>
        <w:fldChar w:fldCharType="separate"/>
      </w:r>
      <w:r w:rsidR="007E546A" w:rsidRPr="00682F8E">
        <w:rPr>
          <w:i/>
        </w:rPr>
        <w:t>Default lamp values</w:t>
      </w:r>
      <w:r w:rsidR="000E0283" w:rsidRPr="008326D7">
        <w:rPr>
          <w:i/>
        </w:rPr>
        <w:fldChar w:fldCharType="end"/>
      </w:r>
      <w:r w:rsidR="000E0283" w:rsidRPr="00FF7FF0">
        <w:t>.</w:t>
      </w:r>
    </w:p>
    <w:p w14:paraId="6FF28F1B" w14:textId="77777777" w:rsidR="005C2678" w:rsidRPr="008326D7" w:rsidRDefault="005C2678" w:rsidP="008326D7">
      <w:pPr>
        <w:pStyle w:val="ListBullet"/>
        <w:numPr>
          <w:ilvl w:val="0"/>
          <w:numId w:val="0"/>
        </w:numPr>
        <w:tabs>
          <w:tab w:val="clear" w:pos="1134"/>
        </w:tabs>
        <w:ind w:left="1418"/>
      </w:pPr>
      <w:r w:rsidRPr="008326D7">
        <w:rPr>
          <w:b/>
        </w:rPr>
        <w:t>OR</w:t>
      </w:r>
    </w:p>
    <w:p w14:paraId="4768E7EF" w14:textId="644F38B9" w:rsidR="00743820" w:rsidRDefault="00743820" w:rsidP="008326D7">
      <w:pPr>
        <w:pStyle w:val="ListBullet"/>
        <w:numPr>
          <w:ilvl w:val="1"/>
          <w:numId w:val="10"/>
        </w:numPr>
        <w:tabs>
          <w:tab w:val="clear" w:pos="1361"/>
          <w:tab w:val="num" w:pos="1418"/>
        </w:tabs>
        <w:ind w:left="1418" w:hanging="284"/>
      </w:pPr>
      <w:r>
        <w:t xml:space="preserve">Test results for </w:t>
      </w:r>
      <w:r w:rsidR="00C234C0">
        <w:t>lamps or luminaires</w:t>
      </w:r>
      <w:r>
        <w:t xml:space="preserve"> tested under the provisions of </w:t>
      </w:r>
      <w:r w:rsidRPr="00FF7FF0">
        <w:rPr>
          <w:i/>
        </w:rPr>
        <w:t xml:space="preserve">Section </w:t>
      </w:r>
      <w:del w:id="4921" w:author="McLennan, Ross" w:date="2021-07-23T09:33:00Z">
        <w:r w:rsidRPr="006F54FD">
          <w:rPr>
            <w:i/>
          </w:rPr>
          <w:fldChar w:fldCharType="begin"/>
        </w:r>
        <w:r w:rsidRPr="00FF7FF0">
          <w:rPr>
            <w:i/>
          </w:rPr>
          <w:delInstrText xml:space="preserve"> REF _Ref450316338 \r \h </w:delInstrText>
        </w:r>
        <w:r w:rsidRPr="008326D7">
          <w:rPr>
            <w:i/>
          </w:rPr>
          <w:delInstrText xml:space="preserve"> \* MERGEFORMAT </w:delInstrText>
        </w:r>
        <w:r w:rsidRPr="006F54FD">
          <w:rPr>
            <w:i/>
          </w:rPr>
        </w:r>
        <w:r w:rsidRPr="006F54FD">
          <w:rPr>
            <w:i/>
          </w:rPr>
          <w:fldChar w:fldCharType="separate"/>
        </w:r>
        <w:r w:rsidR="00826BA6">
          <w:rPr>
            <w:i/>
          </w:rPr>
          <w:delText>5.4.10</w:delText>
        </w:r>
        <w:r w:rsidRPr="006F54FD">
          <w:rPr>
            <w:i/>
          </w:rPr>
          <w:fldChar w:fldCharType="end"/>
        </w:r>
      </w:del>
      <w:ins w:id="4922" w:author="McLennan, Ross" w:date="2021-07-23T09:33:00Z">
        <w:r w:rsidR="00BE3445">
          <w:rPr>
            <w:i/>
          </w:rPr>
          <w:fldChar w:fldCharType="begin"/>
        </w:r>
        <w:r w:rsidR="00BE3445">
          <w:rPr>
            <w:i/>
          </w:rPr>
          <w:instrText xml:space="preserve"> REF _Ref77701552 \r \h </w:instrText>
        </w:r>
        <w:r w:rsidR="00BE3445">
          <w:rPr>
            <w:i/>
          </w:rPr>
        </w:r>
        <w:r w:rsidR="00BE3445">
          <w:rPr>
            <w:i/>
          </w:rPr>
          <w:fldChar w:fldCharType="separate"/>
        </w:r>
        <w:r w:rsidR="007E546A">
          <w:rPr>
            <w:i/>
          </w:rPr>
          <w:t>5.4.4</w:t>
        </w:r>
        <w:r w:rsidR="00BE3445">
          <w:rPr>
            <w:i/>
          </w:rPr>
          <w:fldChar w:fldCharType="end"/>
        </w:r>
        <w:r w:rsidR="00BE3445">
          <w:rPr>
            <w:i/>
          </w:rPr>
          <w:t xml:space="preserve"> </w:t>
        </w:r>
        <w:r w:rsidR="00BE3445" w:rsidRPr="00BE3445">
          <w:rPr>
            <w:i/>
          </w:rPr>
          <w:fldChar w:fldCharType="begin"/>
        </w:r>
        <w:r w:rsidR="00BE3445" w:rsidRPr="00BE3445">
          <w:rPr>
            <w:i/>
          </w:rPr>
          <w:instrText xml:space="preserve"> REF _Ref77701553 \h </w:instrText>
        </w:r>
        <w:r w:rsidR="00BE3445" w:rsidRPr="00682F8E">
          <w:rPr>
            <w:i/>
          </w:rPr>
          <w:instrText xml:space="preserve"> \* MERGEFORMAT </w:instrText>
        </w:r>
        <w:r w:rsidR="00BE3445" w:rsidRPr="00BE3445">
          <w:rPr>
            <w:i/>
          </w:rPr>
        </w:r>
        <w:r w:rsidR="00BE3445" w:rsidRPr="00BE3445">
          <w:rPr>
            <w:i/>
          </w:rPr>
          <w:fldChar w:fldCharType="separate"/>
        </w:r>
        <w:r w:rsidR="007E546A" w:rsidRPr="00682F8E">
          <w:rPr>
            <w:i/>
          </w:rPr>
          <w:t>Measurement of non-standard lamp wattage</w:t>
        </w:r>
        <w:r w:rsidR="00BE3445" w:rsidRPr="00BE3445">
          <w:rPr>
            <w:i/>
          </w:rPr>
          <w:fldChar w:fldCharType="end"/>
        </w:r>
      </w:ins>
      <w:r>
        <w:t xml:space="preserve"> (if applicable)</w:t>
      </w:r>
      <w:r w:rsidR="00C234C0">
        <w:t xml:space="preserve"> </w:t>
      </w:r>
      <w:r w:rsidR="00C234C0">
        <w:rPr>
          <w:b/>
        </w:rPr>
        <w:t>OR</w:t>
      </w:r>
      <w:r w:rsidR="00C234C0">
        <w:t xml:space="preserve"> lamp/luminaire manufacturers data </w:t>
      </w:r>
      <w:r w:rsidR="00250FEB">
        <w:t>(</w:t>
      </w:r>
      <w:r w:rsidR="00C234C0">
        <w:t>such as a product specification</w:t>
      </w:r>
      <w:r w:rsidR="00250FEB">
        <w:t>)</w:t>
      </w:r>
      <w:r>
        <w:t>.</w:t>
      </w:r>
    </w:p>
    <w:p w14:paraId="1E968FAC" w14:textId="77777777" w:rsidR="00A82C1B" w:rsidRPr="008326D7" w:rsidRDefault="00A82C1B" w:rsidP="008326D7">
      <w:pPr>
        <w:pStyle w:val="ListBullet"/>
        <w:numPr>
          <w:ilvl w:val="0"/>
          <w:numId w:val="0"/>
        </w:numPr>
        <w:ind w:left="1134"/>
        <w:rPr>
          <w:b/>
        </w:rPr>
      </w:pPr>
      <w:r w:rsidRPr="00FF7FF0">
        <w:rPr>
          <w:b/>
        </w:rPr>
        <w:t>AND</w:t>
      </w:r>
    </w:p>
    <w:p w14:paraId="111276C7" w14:textId="77777777" w:rsidR="0032654D" w:rsidRDefault="0032654D" w:rsidP="008326D7">
      <w:pPr>
        <w:pStyle w:val="ListBullet"/>
        <w:numPr>
          <w:ilvl w:val="0"/>
          <w:numId w:val="10"/>
        </w:numPr>
      </w:pPr>
      <w:r>
        <w:t>Number of lamps per luminaire evidence:</w:t>
      </w:r>
    </w:p>
    <w:p w14:paraId="0C637A1A" w14:textId="77777777" w:rsidR="0032654D" w:rsidRDefault="00A82C1B" w:rsidP="0032654D">
      <w:pPr>
        <w:pStyle w:val="ListBullet"/>
        <w:numPr>
          <w:ilvl w:val="1"/>
          <w:numId w:val="10"/>
        </w:numPr>
        <w:tabs>
          <w:tab w:val="left" w:pos="1134"/>
        </w:tabs>
      </w:pPr>
      <w:r>
        <w:t xml:space="preserve">Photograph </w:t>
      </w:r>
      <w:r w:rsidR="005C2678">
        <w:t xml:space="preserve">clearly </w:t>
      </w:r>
      <w:r>
        <w:t>depicting nu</w:t>
      </w:r>
      <w:r w:rsidR="0032654D">
        <w:t>mber of lamps in luminaire</w:t>
      </w:r>
      <w:r w:rsidR="00022C1C">
        <w:t>.</w:t>
      </w:r>
      <w:r w:rsidR="0032654D">
        <w:t xml:space="preserve"> </w:t>
      </w:r>
    </w:p>
    <w:p w14:paraId="5F4FE7B3" w14:textId="77777777" w:rsidR="0032654D" w:rsidRPr="008326D7" w:rsidRDefault="0032654D" w:rsidP="0032654D">
      <w:pPr>
        <w:pStyle w:val="ListBullet"/>
        <w:numPr>
          <w:ilvl w:val="0"/>
          <w:numId w:val="0"/>
        </w:numPr>
        <w:tabs>
          <w:tab w:val="clear" w:pos="1134"/>
        </w:tabs>
        <w:ind w:left="1418"/>
        <w:rPr>
          <w:b/>
        </w:rPr>
      </w:pPr>
      <w:r w:rsidRPr="00DC6BE3">
        <w:rPr>
          <w:b/>
        </w:rPr>
        <w:t>OR</w:t>
      </w:r>
    </w:p>
    <w:p w14:paraId="177896F8" w14:textId="77777777" w:rsidR="00022C1C" w:rsidRDefault="00022C1C" w:rsidP="00022C1C">
      <w:pPr>
        <w:pStyle w:val="ListBullet"/>
        <w:numPr>
          <w:ilvl w:val="1"/>
          <w:numId w:val="10"/>
        </w:numPr>
        <w:tabs>
          <w:tab w:val="left" w:pos="1134"/>
        </w:tabs>
      </w:pPr>
      <w:r>
        <w:t>Site notes confirming number of lamps in luminaire.</w:t>
      </w:r>
    </w:p>
    <w:p w14:paraId="084472E0" w14:textId="77777777" w:rsidR="00022C1C" w:rsidRPr="008326D7" w:rsidRDefault="00022C1C" w:rsidP="00022C1C">
      <w:pPr>
        <w:pStyle w:val="ListBullet"/>
        <w:numPr>
          <w:ilvl w:val="0"/>
          <w:numId w:val="0"/>
        </w:numPr>
        <w:tabs>
          <w:tab w:val="clear" w:pos="1134"/>
        </w:tabs>
        <w:ind w:left="1418"/>
        <w:rPr>
          <w:b/>
        </w:rPr>
      </w:pPr>
      <w:r w:rsidRPr="00DC6BE3">
        <w:rPr>
          <w:b/>
        </w:rPr>
        <w:t>OR</w:t>
      </w:r>
    </w:p>
    <w:p w14:paraId="44F7B97E" w14:textId="77777777" w:rsidR="00022C1C" w:rsidRDefault="00022C1C" w:rsidP="00022C1C">
      <w:pPr>
        <w:pStyle w:val="ListBullet"/>
        <w:numPr>
          <w:ilvl w:val="1"/>
          <w:numId w:val="10"/>
        </w:numPr>
        <w:tabs>
          <w:tab w:val="clear" w:pos="1361"/>
          <w:tab w:val="num" w:pos="1418"/>
        </w:tabs>
        <w:ind w:left="1418" w:hanging="284"/>
      </w:pPr>
      <w:r>
        <w:t>A</w:t>
      </w:r>
      <w:r w:rsidRPr="005C2678">
        <w:t>s installed equipment lists</w:t>
      </w:r>
      <w:r>
        <w:t>,</w:t>
      </w:r>
      <w:r w:rsidRPr="005C2678">
        <w:t xml:space="preserve"> schedules </w:t>
      </w:r>
      <w:r>
        <w:t>or diagrams clearly depicting number of lamps in luminaire.</w:t>
      </w:r>
    </w:p>
    <w:p w14:paraId="6E93E080" w14:textId="77777777" w:rsidR="005C2678" w:rsidRPr="008326D7" w:rsidRDefault="005C2678" w:rsidP="008326D7">
      <w:pPr>
        <w:pStyle w:val="ListBullet"/>
        <w:numPr>
          <w:ilvl w:val="0"/>
          <w:numId w:val="0"/>
        </w:numPr>
        <w:ind w:left="1134"/>
        <w:rPr>
          <w:b/>
        </w:rPr>
      </w:pPr>
      <w:r w:rsidRPr="00765F29">
        <w:rPr>
          <w:b/>
        </w:rPr>
        <w:t>AND</w:t>
      </w:r>
    </w:p>
    <w:p w14:paraId="3A188483" w14:textId="4E400293" w:rsidR="005C2678" w:rsidRPr="005C2678" w:rsidRDefault="000E55D3" w:rsidP="008326D7">
      <w:pPr>
        <w:pStyle w:val="ListBullet"/>
        <w:numPr>
          <w:ilvl w:val="0"/>
          <w:numId w:val="10"/>
        </w:numPr>
      </w:pPr>
      <w:r>
        <w:t>Photograph of c</w:t>
      </w:r>
      <w:r w:rsidR="00A82C1B">
        <w:t>ontrol gear</w:t>
      </w:r>
      <w:r>
        <w:t xml:space="preserve"> or ballast</w:t>
      </w:r>
      <w:r w:rsidR="00A82C1B">
        <w:t xml:space="preserve"> </w:t>
      </w:r>
      <w:r w:rsidR="00A82C1B" w:rsidRPr="000F65F5">
        <w:rPr>
          <w:b/>
        </w:rPr>
        <w:t>AND / OR</w:t>
      </w:r>
      <w:r w:rsidR="00A82C1B">
        <w:t xml:space="preserve"> ballast discriminator response (only required </w:t>
      </w:r>
      <w:del w:id="4923" w:author="McLennan, Ross" w:date="2021-07-23T09:33:00Z">
        <w:r w:rsidR="00A82C1B">
          <w:delText xml:space="preserve">for electronic ballasts </w:delText>
        </w:r>
      </w:del>
      <w:r w:rsidR="00A82C1B">
        <w:t>where the lamp type could operate with</w:t>
      </w:r>
      <w:r w:rsidR="0032654D">
        <w:t xml:space="preserve"> either</w:t>
      </w:r>
      <w:r w:rsidR="00A82C1B">
        <w:t xml:space="preserve"> electronic or magnetic</w:t>
      </w:r>
      <w:ins w:id="4924" w:author="McLennan, Ross" w:date="2021-07-23T09:33:00Z">
        <w:r>
          <w:t xml:space="preserve"> </w:t>
        </w:r>
        <w:r w:rsidR="000A6E20">
          <w:t>ballast</w:t>
        </w:r>
      </w:ins>
      <w:r w:rsidR="000A6E20">
        <w:t xml:space="preserve"> </w:t>
      </w:r>
      <w:r>
        <w:t>such as T8 fluorescent lamps</w:t>
      </w:r>
      <w:r w:rsidR="00A82C1B">
        <w:t>).</w:t>
      </w:r>
    </w:p>
    <w:p w14:paraId="59A072B9" w14:textId="77777777" w:rsidR="00C37155" w:rsidRPr="008326D7" w:rsidRDefault="00D62A78" w:rsidP="008326D7">
      <w:pPr>
        <w:pStyle w:val="ListBullet"/>
        <w:numPr>
          <w:ilvl w:val="0"/>
          <w:numId w:val="0"/>
        </w:numPr>
        <w:ind w:left="1134"/>
        <w:rPr>
          <w:b/>
        </w:rPr>
      </w:pPr>
      <w:r w:rsidRPr="008326D7">
        <w:rPr>
          <w:b/>
        </w:rPr>
        <w:t>AND</w:t>
      </w:r>
    </w:p>
    <w:p w14:paraId="7B5E1AF0" w14:textId="77777777" w:rsidR="008E35C1" w:rsidRDefault="008E35C1" w:rsidP="008326D7">
      <w:pPr>
        <w:pStyle w:val="ListBullet"/>
        <w:numPr>
          <w:ilvl w:val="0"/>
          <w:numId w:val="10"/>
        </w:numPr>
      </w:pPr>
      <w:r>
        <w:t>Evidence of intentional delamping</w:t>
      </w:r>
      <w:r w:rsidR="00A82C1B">
        <w:t xml:space="preserve"> (if applicable)</w:t>
      </w:r>
      <w:r>
        <w:t>:</w:t>
      </w:r>
    </w:p>
    <w:p w14:paraId="643C736E" w14:textId="77777777" w:rsidR="008E35C1" w:rsidRDefault="008E35C1" w:rsidP="008326D7">
      <w:pPr>
        <w:pStyle w:val="ListBullet"/>
        <w:numPr>
          <w:ilvl w:val="1"/>
          <w:numId w:val="10"/>
        </w:numPr>
        <w:tabs>
          <w:tab w:val="clear" w:pos="1361"/>
          <w:tab w:val="num" w:pos="1418"/>
        </w:tabs>
        <w:ind w:left="1418" w:hanging="284"/>
      </w:pPr>
      <w:r>
        <w:t xml:space="preserve">Photograph of stickers/other evidence </w:t>
      </w:r>
      <w:r w:rsidR="00DC20BD">
        <w:t xml:space="preserve">showing </w:t>
      </w:r>
      <w:r>
        <w:t xml:space="preserve">delamping is intentional. </w:t>
      </w:r>
    </w:p>
    <w:p w14:paraId="7E2521BE" w14:textId="77777777" w:rsidR="00A82C1B" w:rsidRPr="008326D7" w:rsidRDefault="00A82C1B" w:rsidP="008326D7">
      <w:pPr>
        <w:pStyle w:val="ListBullet"/>
        <w:numPr>
          <w:ilvl w:val="0"/>
          <w:numId w:val="0"/>
        </w:numPr>
        <w:tabs>
          <w:tab w:val="clear" w:pos="1134"/>
        </w:tabs>
        <w:ind w:left="1418"/>
        <w:rPr>
          <w:b/>
        </w:rPr>
      </w:pPr>
      <w:r w:rsidRPr="00306BE6">
        <w:rPr>
          <w:b/>
        </w:rPr>
        <w:t>OR</w:t>
      </w:r>
    </w:p>
    <w:p w14:paraId="718C6D9B" w14:textId="77777777" w:rsidR="00D62A78" w:rsidRDefault="008E35C1" w:rsidP="008326D7">
      <w:pPr>
        <w:pStyle w:val="ListBullet"/>
        <w:numPr>
          <w:ilvl w:val="1"/>
          <w:numId w:val="10"/>
        </w:numPr>
        <w:tabs>
          <w:tab w:val="clear" w:pos="1361"/>
          <w:tab w:val="num" w:pos="1418"/>
        </w:tabs>
        <w:ind w:left="1418" w:hanging="284"/>
      </w:pPr>
      <w:r>
        <w:t>Site notes confirming more than 80% of luminaires have been delamped.</w:t>
      </w:r>
    </w:p>
    <w:p w14:paraId="7E0AA10F" w14:textId="2148F587" w:rsidR="00306BE6" w:rsidRDefault="00306BE6">
      <w:pPr>
        <w:keepLines w:val="0"/>
        <w:tabs>
          <w:tab w:val="clear" w:pos="284"/>
          <w:tab w:val="clear" w:pos="567"/>
          <w:tab w:val="clear" w:pos="851"/>
          <w:tab w:val="clear" w:pos="1134"/>
        </w:tabs>
        <w:spacing w:before="0"/>
        <w:ind w:left="0"/>
        <w:pPrChange w:id="4925" w:author="McLennan, Ross" w:date="2021-07-23T09:33:00Z">
          <w:pPr>
            <w:pStyle w:val="ListBullet2"/>
            <w:numPr>
              <w:ilvl w:val="0"/>
              <w:numId w:val="0"/>
            </w:numPr>
            <w:tabs>
              <w:tab w:val="clear" w:pos="1129"/>
            </w:tabs>
            <w:ind w:firstLine="0"/>
          </w:pPr>
        </w:pPrChange>
      </w:pPr>
    </w:p>
    <w:p w14:paraId="0E388EB6" w14:textId="08AF946D" w:rsidR="00CE67A4" w:rsidRDefault="00306BE6" w:rsidP="00CE67A4">
      <w:pPr>
        <w:pStyle w:val="BodyText"/>
        <w:rPr>
          <w:ins w:id="4926" w:author="McLennan, Ross" w:date="2021-07-23T09:33:00Z"/>
        </w:rPr>
      </w:pPr>
      <w:del w:id="4927" w:author="McLennan, Ross" w:date="2021-07-23T09:33:00Z">
        <w:r>
          <w:br w:type="page"/>
        </w:r>
      </w:del>
      <w:ins w:id="4928" w:author="McLennan, Ross" w:date="2021-07-23T09:33:00Z">
        <w:r w:rsidR="00CE67A4">
          <w:t xml:space="preserve">Examples of acceptable and unacceptable photographs are provided in </w:t>
        </w:r>
        <w:r w:rsidR="00CE67A4" w:rsidRPr="00625D1C">
          <w:rPr>
            <w:i/>
          </w:rPr>
          <w:fldChar w:fldCharType="begin"/>
        </w:r>
        <w:r w:rsidR="00CE67A4" w:rsidRPr="00625D1C">
          <w:rPr>
            <w:i/>
          </w:rPr>
          <w:instrText xml:space="preserve"> REF _Ref359246875 \h </w:instrText>
        </w:r>
        <w:r w:rsidR="00CE67A4">
          <w:rPr>
            <w:i/>
          </w:rPr>
          <w:instrText xml:space="preserve"> \* MERGEFORMAT </w:instrText>
        </w:r>
        <w:r w:rsidR="00CE67A4" w:rsidRPr="00625D1C">
          <w:rPr>
            <w:i/>
          </w:rPr>
        </w:r>
        <w:r w:rsidR="00CE67A4" w:rsidRPr="00625D1C">
          <w:rPr>
            <w:i/>
          </w:rPr>
          <w:fldChar w:fldCharType="separate"/>
        </w:r>
        <w:r w:rsidR="007E546A" w:rsidRPr="00682F8E">
          <w:rPr>
            <w:i/>
          </w:rPr>
          <w:t>Appendix G: Examples of photographic evidence</w:t>
        </w:r>
        <w:r w:rsidR="00CE67A4" w:rsidRPr="00625D1C">
          <w:rPr>
            <w:i/>
          </w:rPr>
          <w:fldChar w:fldCharType="end"/>
        </w:r>
        <w:r w:rsidR="00CE67A4">
          <w:t>. Requirements for submitted photographic evidence include:</w:t>
        </w:r>
      </w:ins>
    </w:p>
    <w:p w14:paraId="2AC7881A" w14:textId="27D6EFD7" w:rsidR="00CE67A4" w:rsidRDefault="00CE67A4" w:rsidP="00CE67A4">
      <w:pPr>
        <w:pStyle w:val="ListBullet"/>
        <w:numPr>
          <w:ilvl w:val="0"/>
          <w:numId w:val="10"/>
        </w:numPr>
        <w:rPr>
          <w:moveTo w:id="4929" w:author="McLennan, Ross" w:date="2021-07-23T09:33:00Z"/>
        </w:rPr>
      </w:pPr>
      <w:ins w:id="4930" w:author="McLennan, Ross" w:date="2021-07-23T09:33:00Z">
        <w:r>
          <w:t>Photographs must be of sufficient quality that the information they are intended to convey is easily discernible (e.g. lamp power).</w:t>
        </w:r>
      </w:ins>
      <w:moveToRangeStart w:id="4931" w:author="McLennan, Ross" w:date="2021-07-23T09:33:00Z" w:name="move77925248"/>
      <w:moveTo w:id="4932" w:author="McLennan, Ross" w:date="2021-07-23T09:33:00Z">
        <w:r>
          <w:t xml:space="preserve"> </w:t>
        </w:r>
      </w:moveTo>
    </w:p>
    <w:p w14:paraId="43BD18D3" w14:textId="77777777" w:rsidR="00CE67A4" w:rsidRDefault="00CE67A4" w:rsidP="00CE67A4">
      <w:pPr>
        <w:pStyle w:val="ListBullet"/>
        <w:numPr>
          <w:ilvl w:val="0"/>
          <w:numId w:val="10"/>
        </w:numPr>
        <w:rPr>
          <w:moveTo w:id="4933" w:author="McLennan, Ross" w:date="2021-07-23T09:33:00Z"/>
        </w:rPr>
      </w:pPr>
      <w:moveTo w:id="4934" w:author="McLennan, Ross" w:date="2021-07-23T09:33:00Z">
        <w:r>
          <w:t>Out of focus photographs or photographs of a luminaire with a diffuser fitted, which leave such items unclear, are not acceptable and may lead to an adverse outcome for the Assessor if the assessment is audited by the CBD Administrator.</w:t>
        </w:r>
      </w:moveTo>
    </w:p>
    <w:moveToRangeEnd w:id="4931"/>
    <w:p w14:paraId="486E2627" w14:textId="77777777" w:rsidR="00CE67A4" w:rsidRDefault="00CE67A4" w:rsidP="00CE67A4">
      <w:pPr>
        <w:pStyle w:val="ListBullet"/>
        <w:numPr>
          <w:ilvl w:val="0"/>
          <w:numId w:val="10"/>
        </w:numPr>
        <w:rPr>
          <w:ins w:id="4935" w:author="McLennan, Ross" w:date="2021-07-23T09:33:00Z"/>
        </w:rPr>
      </w:pPr>
      <w:ins w:id="4936" w:author="McLennan, Ross" w:date="2021-07-23T09:33:00Z">
        <w:r>
          <w:t>Photographs must include a date stamp showing the day they were taken, either on the photograph image or within the photograph file properties.</w:t>
        </w:r>
      </w:ins>
    </w:p>
    <w:p w14:paraId="44BA754B" w14:textId="77777777" w:rsidR="00CE67A4" w:rsidRDefault="00CE67A4" w:rsidP="00CE67A4">
      <w:pPr>
        <w:pStyle w:val="ListBullet"/>
        <w:numPr>
          <w:ilvl w:val="0"/>
          <w:numId w:val="10"/>
        </w:numPr>
        <w:rPr>
          <w:ins w:id="4937" w:author="McLennan, Ross" w:date="2021-07-23T09:33:00Z"/>
        </w:rPr>
      </w:pPr>
      <w:ins w:id="4938" w:author="McLennan, Ross" w:date="2021-07-23T09:33:00Z">
        <w:r>
          <w:t>All photographs taken prior to the Assessment Date are unacceptable, including those from a previous TLA, unless:</w:t>
        </w:r>
      </w:ins>
    </w:p>
    <w:p w14:paraId="3704C265" w14:textId="77777777" w:rsidR="000A6E20" w:rsidRDefault="00CE67A4" w:rsidP="00CE67A4">
      <w:pPr>
        <w:pStyle w:val="ListBullet"/>
        <w:numPr>
          <w:ilvl w:val="1"/>
          <w:numId w:val="10"/>
        </w:numPr>
        <w:tabs>
          <w:tab w:val="left" w:pos="1134"/>
        </w:tabs>
        <w:ind w:left="1701" w:hanging="283"/>
        <w:rPr>
          <w:ins w:id="4939" w:author="McLennan, Ross" w:date="2021-07-23T09:33:00Z"/>
        </w:rPr>
      </w:pPr>
      <w:ins w:id="4940" w:author="McLennan, Ross" w:date="2021-07-23T09:33:00Z">
        <w:r>
          <w:t>a clear statement of reasons has been provided which explains why photographs taken on or after the Assessment Date cannot be obtained</w:t>
        </w:r>
      </w:ins>
    </w:p>
    <w:p w14:paraId="403290E4" w14:textId="06FFF8E3" w:rsidR="00CE67A4" w:rsidRPr="00682F8E" w:rsidRDefault="00CE67A4" w:rsidP="00682F8E">
      <w:pPr>
        <w:pStyle w:val="ListBullet"/>
        <w:numPr>
          <w:ilvl w:val="0"/>
          <w:numId w:val="0"/>
        </w:numPr>
        <w:ind w:left="1701"/>
        <w:rPr>
          <w:ins w:id="4941" w:author="McLennan, Ross" w:date="2021-07-23T09:33:00Z"/>
          <w:b/>
        </w:rPr>
      </w:pPr>
      <w:ins w:id="4942" w:author="McLennan, Ross" w:date="2021-07-23T09:33:00Z">
        <w:r w:rsidRPr="00682F8E">
          <w:rPr>
            <w:b/>
          </w:rPr>
          <w:t>AND</w:t>
        </w:r>
      </w:ins>
    </w:p>
    <w:p w14:paraId="6EED6214" w14:textId="61D51A5E" w:rsidR="00CE67A4" w:rsidRDefault="00CE67A4" w:rsidP="00CE67A4">
      <w:pPr>
        <w:pStyle w:val="ListBullet"/>
        <w:numPr>
          <w:ilvl w:val="1"/>
          <w:numId w:val="10"/>
        </w:numPr>
        <w:tabs>
          <w:tab w:val="left" w:pos="1134"/>
        </w:tabs>
        <w:ind w:left="1701" w:hanging="283"/>
        <w:rPr>
          <w:ins w:id="4943" w:author="McLennan, Ross" w:date="2021-07-23T09:33:00Z"/>
        </w:rPr>
      </w:pPr>
      <w:ins w:id="4944" w:author="McLennan, Ross" w:date="2021-07-23T09:33:00Z">
        <w:r>
          <w:t>the CBD Administrator has subsequently provided written approval for the use of the photographs in question.</w:t>
        </w:r>
      </w:ins>
    </w:p>
    <w:p w14:paraId="10247625" w14:textId="77777777" w:rsidR="00CE67A4" w:rsidRDefault="00CE67A4" w:rsidP="00682F8E">
      <w:pPr>
        <w:pStyle w:val="ListBullet"/>
        <w:numPr>
          <w:ilvl w:val="0"/>
          <w:numId w:val="0"/>
        </w:numPr>
        <w:ind w:left="1418"/>
        <w:pPrChange w:id="4945" w:author="McLennan, Ross" w:date="2021-07-23T09:33:00Z">
          <w:pPr>
            <w:keepLines w:val="0"/>
            <w:tabs>
              <w:tab w:val="clear" w:pos="284"/>
              <w:tab w:val="clear" w:pos="567"/>
              <w:tab w:val="clear" w:pos="851"/>
              <w:tab w:val="clear" w:pos="1134"/>
            </w:tabs>
            <w:spacing w:before="0"/>
          </w:pPr>
        </w:pPrChange>
      </w:pPr>
    </w:p>
    <w:p w14:paraId="78D1B348" w14:textId="77777777" w:rsidR="009A199A" w:rsidRDefault="00266ADA" w:rsidP="008326D7">
      <w:pPr>
        <w:pStyle w:val="NoteText"/>
      </w:pPr>
      <w:r>
        <w:t>Assessors are</w:t>
      </w:r>
      <w:r w:rsidR="00D62A78">
        <w:t xml:space="preserve"> </w:t>
      </w:r>
      <w:r w:rsidR="00D62A78" w:rsidRPr="00250FEB">
        <w:rPr>
          <w:u w:val="single"/>
        </w:rPr>
        <w:t>not</w:t>
      </w:r>
      <w:r w:rsidRPr="00250FEB">
        <w:rPr>
          <w:u w:val="single"/>
        </w:rPr>
        <w:t xml:space="preserve"> required</w:t>
      </w:r>
      <w:r>
        <w:t xml:space="preserve"> to take a photograph of every luminaire used in every </w:t>
      </w:r>
      <w:r w:rsidR="000D3595">
        <w:t>Functional Space</w:t>
      </w:r>
      <w:r>
        <w:t xml:space="preserve"> assessment. </w:t>
      </w:r>
    </w:p>
    <w:p w14:paraId="52DDD6F7" w14:textId="77777777" w:rsidR="0047094E" w:rsidRDefault="00266ADA" w:rsidP="008326D7">
      <w:pPr>
        <w:pStyle w:val="NoteText"/>
        <w:rPr>
          <w:del w:id="4946" w:author="McLennan, Ross" w:date="2021-07-23T09:33:00Z"/>
        </w:rPr>
      </w:pPr>
      <w:r>
        <w:t>Assessors are only required to collect evidence of each luminaire</w:t>
      </w:r>
      <w:r w:rsidR="00864D94">
        <w:t xml:space="preserve"> </w:t>
      </w:r>
      <w:ins w:id="4947" w:author="McLennan, Ross" w:date="2021-07-23T09:33:00Z">
        <w:r w:rsidR="00864D94">
          <w:t>type</w:t>
        </w:r>
        <w:r>
          <w:t xml:space="preserve"> </w:t>
        </w:r>
      </w:ins>
      <w:r w:rsidR="00D62A78">
        <w:t>included in the luminaire schedule</w:t>
      </w:r>
      <w:r>
        <w:t xml:space="preserve"> used in the </w:t>
      </w:r>
      <w:r w:rsidR="007D32E7">
        <w:t>TLA</w:t>
      </w:r>
      <w:r w:rsidR="00306BE6">
        <w:t>.</w:t>
      </w:r>
    </w:p>
    <w:p w14:paraId="3606027B" w14:textId="24FBE2D3" w:rsidR="00D62A78" w:rsidRDefault="00CE67A4" w:rsidP="008326D7">
      <w:pPr>
        <w:pStyle w:val="NoteText"/>
      </w:pPr>
      <w:ins w:id="4948" w:author="McLennan, Ross" w:date="2021-07-23T09:33:00Z">
        <w:r>
          <w:t xml:space="preserve"> </w:t>
        </w:r>
      </w:ins>
      <w:r w:rsidR="0047094E">
        <w:t xml:space="preserve">For example, where 2x36W T8 </w:t>
      </w:r>
      <w:r w:rsidR="00D62A78">
        <w:t xml:space="preserve">magnetic ballast </w:t>
      </w:r>
      <w:r w:rsidR="0047094E">
        <w:t xml:space="preserve">fluorescent tube </w:t>
      </w:r>
      <w:r w:rsidR="00266ADA">
        <w:t>luminaire</w:t>
      </w:r>
      <w:r w:rsidR="0047094E">
        <w:t>s</w:t>
      </w:r>
      <w:r w:rsidR="00266ADA">
        <w:t xml:space="preserve"> </w:t>
      </w:r>
      <w:r w:rsidR="0047094E">
        <w:t>are</w:t>
      </w:r>
      <w:r w:rsidR="00266ADA">
        <w:t xml:space="preserve"> used across </w:t>
      </w:r>
      <w:r w:rsidR="00D62A78">
        <w:t xml:space="preserve">all </w:t>
      </w:r>
      <w:r w:rsidR="00266ADA">
        <w:t>floors of a building, only one set of evidence is required to be collected by the Assessor</w:t>
      </w:r>
      <w:r w:rsidR="000A347D">
        <w:t xml:space="preserve"> for that luminaire</w:t>
      </w:r>
      <w:r w:rsidR="00D62A78">
        <w:t>, as there is only one luminaire in the luminaire schedule</w:t>
      </w:r>
      <w:r w:rsidR="00266ADA">
        <w:t>.</w:t>
      </w:r>
    </w:p>
    <w:p w14:paraId="1F99ED2C" w14:textId="77777777" w:rsidR="00266ADA" w:rsidRDefault="0047094E" w:rsidP="008326D7">
      <w:pPr>
        <w:pStyle w:val="NoteText"/>
      </w:pPr>
      <w:r>
        <w:t>This set of evidence could include</w:t>
      </w:r>
      <w:r w:rsidR="00306BE6">
        <w:t xml:space="preserve"> a</w:t>
      </w:r>
      <w:r>
        <w:t>:</w:t>
      </w:r>
    </w:p>
    <w:p w14:paraId="6F2C6535" w14:textId="77777777" w:rsidR="0047094E" w:rsidRDefault="0047094E" w:rsidP="003A6A8D">
      <w:pPr>
        <w:pStyle w:val="NoteText"/>
        <w:numPr>
          <w:ilvl w:val="0"/>
          <w:numId w:val="27"/>
        </w:numPr>
      </w:pPr>
      <w:r>
        <w:t>photo</w:t>
      </w:r>
      <w:r w:rsidR="00AB2CA8">
        <w:t>graph</w:t>
      </w:r>
      <w:r>
        <w:t xml:space="preserve"> of the entire 2x36W T8 luminaire</w:t>
      </w:r>
      <w:r w:rsidR="00F40B84">
        <w:t xml:space="preserve"> in-situ</w:t>
      </w:r>
      <w:r>
        <w:t>.</w:t>
      </w:r>
    </w:p>
    <w:p w14:paraId="15339340" w14:textId="77777777" w:rsidR="00F40B84" w:rsidRDefault="00F40B84" w:rsidP="003A6A8D">
      <w:pPr>
        <w:pStyle w:val="NoteText"/>
        <w:numPr>
          <w:ilvl w:val="0"/>
          <w:numId w:val="27"/>
        </w:numPr>
      </w:pPr>
      <w:r>
        <w:t>copy of the installed equipment list for the tenancy.</w:t>
      </w:r>
    </w:p>
    <w:p w14:paraId="76A4AE6D" w14:textId="77777777" w:rsidR="0047094E" w:rsidRDefault="0047094E" w:rsidP="003A6A8D">
      <w:pPr>
        <w:pStyle w:val="NoteText"/>
        <w:numPr>
          <w:ilvl w:val="0"/>
          <w:numId w:val="27"/>
        </w:numPr>
      </w:pPr>
      <w:r>
        <w:t>photo</w:t>
      </w:r>
      <w:r w:rsidR="00AB2CA8">
        <w:t>graph</w:t>
      </w:r>
      <w:r>
        <w:t xml:space="preserve"> showing both 36W T8 tubes in the luminaire</w:t>
      </w:r>
      <w:r w:rsidR="00F40B84">
        <w:t xml:space="preserve"> in-situ</w:t>
      </w:r>
      <w:r>
        <w:t>.</w:t>
      </w:r>
    </w:p>
    <w:p w14:paraId="26C483EF" w14:textId="77777777" w:rsidR="0047094E" w:rsidRDefault="0047094E" w:rsidP="003A6A8D">
      <w:pPr>
        <w:pStyle w:val="NoteText"/>
        <w:numPr>
          <w:ilvl w:val="0"/>
          <w:numId w:val="27"/>
        </w:numPr>
      </w:pPr>
      <w:r>
        <w:t>photo</w:t>
      </w:r>
      <w:r w:rsidR="00AB2CA8">
        <w:t>graph</w:t>
      </w:r>
      <w:r w:rsidR="00113C37">
        <w:t xml:space="preserve"> of </w:t>
      </w:r>
      <w:r w:rsidR="00D62A78">
        <w:t>lamp starters</w:t>
      </w:r>
      <w:r w:rsidR="009A199A">
        <w:t xml:space="preserve"> in the luminaire, confirming presence of magnetic ballasts.</w:t>
      </w:r>
      <w:r>
        <w:t xml:space="preserve"> </w:t>
      </w:r>
    </w:p>
    <w:p w14:paraId="238C9281" w14:textId="77777777" w:rsidR="00562799" w:rsidRDefault="00562799" w:rsidP="008326D7">
      <w:pPr>
        <w:pStyle w:val="BodyText"/>
        <w:rPr>
          <w:del w:id="4949" w:author="McLennan, Ross" w:date="2021-07-23T09:33:00Z"/>
        </w:rPr>
      </w:pPr>
    </w:p>
    <w:p w14:paraId="62DD315C" w14:textId="77777777" w:rsidR="00453C68" w:rsidRDefault="00453C68" w:rsidP="00453C68">
      <w:pPr>
        <w:pStyle w:val="BodyText"/>
        <w:rPr>
          <w:del w:id="4950" w:author="McLennan, Ross" w:date="2021-07-23T09:33:00Z"/>
        </w:rPr>
      </w:pPr>
      <w:del w:id="4951" w:author="McLennan, Ross" w:date="2021-07-23T09:33:00Z">
        <w:r>
          <w:delText xml:space="preserve">Examples of acceptable and unacceptable photographs are provided in </w:delText>
        </w:r>
        <w:r w:rsidRPr="00625D1C">
          <w:rPr>
            <w:i/>
          </w:rPr>
          <w:fldChar w:fldCharType="begin"/>
        </w:r>
        <w:r w:rsidRPr="00625D1C">
          <w:rPr>
            <w:i/>
          </w:rPr>
          <w:delInstrText xml:space="preserve"> REF _Ref359246875 \h </w:delInstrText>
        </w:r>
        <w:r>
          <w:rPr>
            <w:i/>
          </w:rPr>
          <w:delInstrText xml:space="preserve"> \* MERGEFORMAT </w:delInstrText>
        </w:r>
        <w:r w:rsidRPr="00625D1C">
          <w:rPr>
            <w:i/>
          </w:rPr>
        </w:r>
        <w:r w:rsidRPr="00625D1C">
          <w:rPr>
            <w:i/>
          </w:rPr>
          <w:fldChar w:fldCharType="separate"/>
        </w:r>
        <w:r w:rsidR="00826BA6" w:rsidRPr="00826BA6">
          <w:rPr>
            <w:i/>
          </w:rPr>
          <w:delText>Appendix G: Examples of photographic evidence</w:delText>
        </w:r>
        <w:r w:rsidRPr="00625D1C">
          <w:rPr>
            <w:i/>
          </w:rPr>
          <w:fldChar w:fldCharType="end"/>
        </w:r>
        <w:r>
          <w:delText>:</w:delText>
        </w:r>
      </w:del>
    </w:p>
    <w:p w14:paraId="22389C6A" w14:textId="5ABB6FBC" w:rsidR="00512DFC" w:rsidRDefault="00453C68" w:rsidP="00512DFC">
      <w:pPr>
        <w:pStyle w:val="NoteText"/>
        <w:numPr>
          <w:ilvl w:val="0"/>
          <w:numId w:val="27"/>
        </w:numPr>
        <w:rPr>
          <w:ins w:id="4952" w:author="McLennan, Ross" w:date="2021-07-23T09:33:00Z"/>
        </w:rPr>
      </w:pPr>
      <w:del w:id="4953" w:author="McLennan, Ross" w:date="2021-07-23T09:33:00Z">
        <w:r>
          <w:delText>Photographs must be of sufficient quality that the information that they are intended to convey (e.g. lamp power) is easily discernible.</w:delText>
        </w:r>
      </w:del>
      <w:ins w:id="4954" w:author="McLennan, Ross" w:date="2021-07-23T09:33:00Z">
        <w:r w:rsidR="00512DFC">
          <w:t>Discriminator test photograph (red/green) indication</w:t>
        </w:r>
        <w:r w:rsidR="00864D94">
          <w:t xml:space="preserve"> (See Section </w:t>
        </w:r>
        <w:r w:rsidR="00864D94">
          <w:fldChar w:fldCharType="begin"/>
        </w:r>
        <w:r w:rsidR="00864D94">
          <w:instrText xml:space="preserve"> REF _Ref77680758 \r \h </w:instrText>
        </w:r>
        <w:r w:rsidR="00864D94">
          <w:fldChar w:fldCharType="separate"/>
        </w:r>
        <w:r w:rsidR="007E546A">
          <w:t>5.5.1</w:t>
        </w:r>
        <w:r w:rsidR="00864D94">
          <w:fldChar w:fldCharType="end"/>
        </w:r>
        <w:r w:rsidR="00864D94">
          <w:t xml:space="preserve"> - </w:t>
        </w:r>
        <w:r w:rsidR="00864D94">
          <w:fldChar w:fldCharType="begin"/>
        </w:r>
        <w:r w:rsidR="00864D94">
          <w:instrText xml:space="preserve"> REF _Ref77680767 \h </w:instrText>
        </w:r>
        <w:r w:rsidR="00864D94">
          <w:fldChar w:fldCharType="separate"/>
        </w:r>
        <w:r w:rsidR="007E546A" w:rsidRPr="005F32EC">
          <w:t>Ballast</w:t>
        </w:r>
        <w:r w:rsidR="007E546A">
          <w:t>s</w:t>
        </w:r>
        <w:r w:rsidR="007E546A" w:rsidRPr="005F32EC">
          <w:t xml:space="preserve"> for </w:t>
        </w:r>
        <w:r w:rsidR="007E546A">
          <w:t>f</w:t>
        </w:r>
        <w:r w:rsidR="007E546A" w:rsidRPr="005F32EC">
          <w:t xml:space="preserve">luorescent </w:t>
        </w:r>
        <w:r w:rsidR="007E546A">
          <w:t>l</w:t>
        </w:r>
        <w:r w:rsidR="007E546A" w:rsidRPr="005F32EC">
          <w:t>amps</w:t>
        </w:r>
        <w:r w:rsidR="00864D94">
          <w:fldChar w:fldCharType="end"/>
        </w:r>
        <w:r w:rsidR="00864D94">
          <w:t xml:space="preserve"> for details)</w:t>
        </w:r>
      </w:ins>
    </w:p>
    <w:p w14:paraId="5C0636DF" w14:textId="47B118A2" w:rsidR="00562799" w:rsidRDefault="002522C6">
      <w:pPr>
        <w:pStyle w:val="NoteText"/>
        <w:numPr>
          <w:ilvl w:val="0"/>
          <w:numId w:val="27"/>
        </w:numPr>
        <w:rPr>
          <w:ins w:id="4955" w:author="McLennan, Ross" w:date="2021-07-23T09:33:00Z"/>
        </w:rPr>
      </w:pPr>
      <w:ins w:id="4956" w:author="McLennan, Ross" w:date="2021-07-23T09:33:00Z">
        <w:r>
          <w:t>photograph clearly showing lamp power markings or labels</w:t>
        </w:r>
        <w:r w:rsidDel="002522C6">
          <w:t xml:space="preserve"> </w:t>
        </w:r>
      </w:ins>
    </w:p>
    <w:p w14:paraId="63BA6CEA" w14:textId="77777777" w:rsidR="00CE67A4" w:rsidRDefault="00CE67A4" w:rsidP="00CE67A4">
      <w:pPr>
        <w:pStyle w:val="ListBullet"/>
        <w:numPr>
          <w:ilvl w:val="0"/>
          <w:numId w:val="10"/>
        </w:numPr>
        <w:rPr>
          <w:moveFrom w:id="4957" w:author="McLennan, Ross" w:date="2021-07-23T09:33:00Z"/>
        </w:rPr>
      </w:pPr>
      <w:bookmarkStart w:id="4958" w:name="_Toc448318678"/>
      <w:bookmarkStart w:id="4959" w:name="_Toc448319106"/>
      <w:bookmarkStart w:id="4960" w:name="_Toc448323052"/>
      <w:bookmarkStart w:id="4961" w:name="_Toc448410195"/>
      <w:bookmarkStart w:id="4962" w:name="_Toc448481709"/>
      <w:bookmarkStart w:id="4963" w:name="_Toc448492579"/>
      <w:bookmarkStart w:id="4964" w:name="_Toc448492751"/>
      <w:bookmarkStart w:id="4965" w:name="_Toc448494826"/>
      <w:bookmarkStart w:id="4966" w:name="_Toc448498951"/>
      <w:bookmarkStart w:id="4967" w:name="_Toc448499379"/>
      <w:bookmarkStart w:id="4968" w:name="_Toc448821658"/>
      <w:bookmarkStart w:id="4969" w:name="_Toc448821884"/>
      <w:bookmarkStart w:id="4970" w:name="_Toc448842762"/>
      <w:bookmarkStart w:id="4971" w:name="_Toc449084835"/>
      <w:bookmarkStart w:id="4972" w:name="_Toc450295925"/>
      <w:bookmarkStart w:id="4973" w:name="_Toc450302762"/>
      <w:bookmarkStart w:id="4974" w:name="_Toc450305486"/>
      <w:bookmarkStart w:id="4975" w:name="_Toc450307902"/>
      <w:bookmarkStart w:id="4976" w:name="_Toc450313628"/>
      <w:bookmarkStart w:id="4977" w:name="_Toc450315122"/>
      <w:bookmarkStart w:id="4978" w:name="_Toc450315467"/>
      <w:bookmarkStart w:id="4979" w:name="_Toc450315811"/>
      <w:bookmarkStart w:id="4980" w:name="_Toc450316155"/>
      <w:bookmarkStart w:id="4981" w:name="_Toc450316510"/>
      <w:bookmarkStart w:id="4982" w:name="_Toc450551755"/>
      <w:bookmarkStart w:id="4983" w:name="_Toc450552526"/>
      <w:bookmarkStart w:id="4984" w:name="_Toc450553414"/>
      <w:bookmarkStart w:id="4985" w:name="_Toc450553757"/>
      <w:bookmarkStart w:id="4986" w:name="_Toc450554100"/>
      <w:bookmarkStart w:id="4987" w:name="_Toc450554455"/>
      <w:bookmarkStart w:id="4988" w:name="_Toc450554796"/>
      <w:bookmarkStart w:id="4989" w:name="_Toc450555478"/>
      <w:bookmarkStart w:id="4990" w:name="_Toc450555821"/>
      <w:bookmarkStart w:id="4991" w:name="_Toc450556162"/>
      <w:bookmarkStart w:id="4992" w:name="_Toc450556505"/>
      <w:bookmarkStart w:id="4993" w:name="_Toc450556846"/>
      <w:bookmarkStart w:id="4994" w:name="_Toc450557187"/>
      <w:bookmarkStart w:id="4995" w:name="_Toc450557528"/>
      <w:bookmarkStart w:id="4996" w:name="_Toc450557869"/>
      <w:bookmarkStart w:id="4997" w:name="_Toc450558210"/>
      <w:bookmarkStart w:id="4998" w:name="_Toc450558551"/>
      <w:bookmarkStart w:id="4999" w:name="_Toc450558892"/>
      <w:bookmarkStart w:id="5000" w:name="_Toc450559233"/>
      <w:bookmarkStart w:id="5001" w:name="_Toc450559574"/>
      <w:bookmarkStart w:id="5002" w:name="_Toc450559915"/>
      <w:bookmarkStart w:id="5003" w:name="_Toc450560256"/>
      <w:bookmarkStart w:id="5004" w:name="_Toc450560597"/>
      <w:bookmarkStart w:id="5005" w:name="_Toc450560938"/>
      <w:bookmarkStart w:id="5006" w:name="_Toc450561279"/>
      <w:bookmarkStart w:id="5007" w:name="_Toc450561621"/>
      <w:bookmarkStart w:id="5008" w:name="_Toc450561962"/>
      <w:bookmarkStart w:id="5009" w:name="_Toc450562303"/>
      <w:bookmarkStart w:id="5010" w:name="_Toc450562644"/>
      <w:bookmarkStart w:id="5011" w:name="_Toc450562985"/>
      <w:bookmarkStart w:id="5012" w:name="_Toc450563326"/>
      <w:bookmarkStart w:id="5013" w:name="_Toc450563667"/>
      <w:bookmarkStart w:id="5014" w:name="_Toc450564008"/>
      <w:bookmarkStart w:id="5015" w:name="_Toc450564349"/>
      <w:bookmarkStart w:id="5016" w:name="_Toc450564694"/>
      <w:bookmarkStart w:id="5017" w:name="_Toc450565035"/>
      <w:bookmarkStart w:id="5018" w:name="_Toc450565376"/>
      <w:bookmarkStart w:id="5019" w:name="_Toc450565717"/>
      <w:bookmarkStart w:id="5020" w:name="_Toc450566058"/>
      <w:bookmarkStart w:id="5021" w:name="_Toc450566399"/>
      <w:bookmarkStart w:id="5022" w:name="_Toc450566740"/>
      <w:bookmarkStart w:id="5023" w:name="_Toc450820428"/>
      <w:bookmarkStart w:id="5024" w:name="_Toc450820768"/>
      <w:bookmarkStart w:id="5025" w:name="_Toc450891727"/>
      <w:bookmarkStart w:id="5026" w:name="_Toc450892069"/>
      <w:bookmarkStart w:id="5027" w:name="_Toc450892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moveFromRangeStart w:id="5028" w:author="McLennan, Ross" w:date="2021-07-23T09:33:00Z" w:name="move77925248"/>
      <w:moveFrom w:id="5029" w:author="McLennan, Ross" w:date="2021-07-23T09:33:00Z">
        <w:r>
          <w:t xml:space="preserve"> </w:t>
        </w:r>
      </w:moveFrom>
    </w:p>
    <w:p w14:paraId="01F14340" w14:textId="77777777" w:rsidR="00CE67A4" w:rsidRDefault="00CE67A4" w:rsidP="00CE67A4">
      <w:pPr>
        <w:pStyle w:val="ListBullet"/>
        <w:numPr>
          <w:ilvl w:val="0"/>
          <w:numId w:val="10"/>
        </w:numPr>
        <w:rPr>
          <w:moveFrom w:id="5030" w:author="McLennan, Ross" w:date="2021-07-23T09:33:00Z"/>
        </w:rPr>
      </w:pPr>
      <w:moveFrom w:id="5031" w:author="McLennan, Ross" w:date="2021-07-23T09:33:00Z">
        <w:r>
          <w:t>Out of focus photographs or photographs of a luminaire with a diffuser fitted, which leave such items unclear, are not acceptable and may lead to an adverse outcome for the Assessor if the assessment is audited by the CBD Administrator.</w:t>
        </w:r>
      </w:moveFrom>
    </w:p>
    <w:moveFromRangeEnd w:id="5028"/>
    <w:p w14:paraId="1FAD937E" w14:textId="77777777" w:rsidR="00453C68" w:rsidRDefault="00453C68" w:rsidP="00453C68">
      <w:pPr>
        <w:pStyle w:val="ListBullet"/>
        <w:numPr>
          <w:ilvl w:val="0"/>
          <w:numId w:val="10"/>
        </w:numPr>
        <w:rPr>
          <w:del w:id="5032" w:author="McLennan, Ross" w:date="2021-07-23T09:33:00Z"/>
        </w:rPr>
      </w:pPr>
      <w:del w:id="5033" w:author="McLennan, Ross" w:date="2021-07-23T09:33:00Z">
        <w:r>
          <w:delText>Photographs must include a date stamp of the day they were taken on the photograph image</w:delText>
        </w:r>
        <w:r w:rsidR="00250FEB">
          <w:delText>,</w:delText>
        </w:r>
        <w:r>
          <w:delText xml:space="preserve"> or within the photograph file properties.</w:delText>
        </w:r>
      </w:del>
    </w:p>
    <w:p w14:paraId="610006D1" w14:textId="77777777" w:rsidR="00453C68" w:rsidRDefault="00453C68" w:rsidP="008326D7">
      <w:pPr>
        <w:pStyle w:val="ListBullet"/>
        <w:numPr>
          <w:ilvl w:val="0"/>
          <w:numId w:val="10"/>
        </w:numPr>
        <w:rPr>
          <w:del w:id="5034" w:author="McLennan, Ross" w:date="2021-07-23T09:33:00Z"/>
        </w:rPr>
      </w:pPr>
      <w:del w:id="5035" w:author="McLennan, Ross" w:date="2021-07-23T09:33:00Z">
        <w:r w:rsidRPr="00440A50">
          <w:delText xml:space="preserve">Photographs taken on a </w:delText>
        </w:r>
        <w:r w:rsidR="009971D5">
          <w:delText>date prior to</w:delText>
        </w:r>
        <w:r w:rsidRPr="00440A50">
          <w:delText xml:space="preserve"> the </w:delText>
        </w:r>
        <w:r w:rsidR="009973A4">
          <w:delText>Assessment Date</w:delText>
        </w:r>
        <w:r w:rsidR="009971D5">
          <w:delText>,</w:delText>
        </w:r>
        <w:r w:rsidRPr="00440A50">
          <w:delText xml:space="preserve"> such as those from a previous TLA, are unacceptable unless a clear statement of reasons as to why </w:delText>
        </w:r>
        <w:r w:rsidR="009971D5">
          <w:delText>photographs</w:delText>
        </w:r>
        <w:r w:rsidRPr="00440A50">
          <w:delText xml:space="preserve"> taken on or after the </w:delText>
        </w:r>
        <w:r w:rsidR="009973A4">
          <w:delText>Assessment Date</w:delText>
        </w:r>
        <w:r w:rsidRPr="00440A50">
          <w:delText xml:space="preserve"> cannot be used is provided to the CBD Administrator and the CBD Administrator has provided written approval for the use of earlier </w:delText>
        </w:r>
        <w:r w:rsidR="009971D5">
          <w:delText>photographs</w:delText>
        </w:r>
        <w:r>
          <w:delText>.</w:delText>
        </w:r>
      </w:del>
    </w:p>
    <w:p w14:paraId="591259B0" w14:textId="77777777" w:rsidR="00453C68" w:rsidRDefault="00453C68" w:rsidP="008326D7">
      <w:pPr>
        <w:pStyle w:val="ListBullet"/>
        <w:numPr>
          <w:ilvl w:val="0"/>
          <w:numId w:val="0"/>
        </w:numPr>
        <w:ind w:left="845" w:hanging="283"/>
        <w:rPr>
          <w:del w:id="5036" w:author="McLennan, Ross" w:date="2021-07-23T09:33:00Z"/>
        </w:rPr>
      </w:pPr>
    </w:p>
    <w:p w14:paraId="34D2E8FF" w14:textId="77777777" w:rsidR="00453C68" w:rsidRDefault="00453C68" w:rsidP="00453C68">
      <w:pPr>
        <w:pStyle w:val="NoteText"/>
      </w:pPr>
      <w:r>
        <w:t>Assessors should be sensitive to tenant concerns</w:t>
      </w:r>
      <w:r w:rsidR="00563FD0">
        <w:t xml:space="preserve"> regarding</w:t>
      </w:r>
      <w:r>
        <w:t xml:space="preserve"> photographs being taken within their tenancy. To ensure a smooth assessment process Assessors </w:t>
      </w:r>
      <w:r w:rsidR="003C7D8D">
        <w:t>should</w:t>
      </w:r>
      <w:r>
        <w:t xml:space="preserve"> </w:t>
      </w:r>
      <w:r w:rsidR="00250FEB">
        <w:t>contact</w:t>
      </w:r>
      <w:r>
        <w:t xml:space="preserve"> the tenant prior to beginning the assessment and explain:</w:t>
      </w:r>
    </w:p>
    <w:p w14:paraId="3007A601" w14:textId="77777777" w:rsidR="00453C68" w:rsidRDefault="00453C68" w:rsidP="003A6A8D">
      <w:pPr>
        <w:pStyle w:val="NoteText"/>
        <w:numPr>
          <w:ilvl w:val="0"/>
          <w:numId w:val="27"/>
        </w:numPr>
        <w:rPr>
          <w:del w:id="5037" w:author="McLennan, Ross" w:date="2021-07-23T09:33:00Z"/>
        </w:rPr>
      </w:pPr>
      <w:r>
        <w:t xml:space="preserve">why they are doing the </w:t>
      </w:r>
      <w:r w:rsidR="007D32E7">
        <w:t>TLA</w:t>
      </w:r>
      <w:del w:id="5038" w:author="McLennan, Ross" w:date="2021-07-23T09:33:00Z">
        <w:r w:rsidR="00563FD0">
          <w:delText>.</w:delText>
        </w:r>
      </w:del>
    </w:p>
    <w:p w14:paraId="57CF5349" w14:textId="2E00A228" w:rsidR="00563FD0" w:rsidRDefault="00CE67A4" w:rsidP="00DC7E37">
      <w:pPr>
        <w:pStyle w:val="NoteText"/>
        <w:numPr>
          <w:ilvl w:val="0"/>
          <w:numId w:val="27"/>
        </w:numPr>
        <w:ind w:left="1134" w:hanging="283"/>
      </w:pPr>
      <w:ins w:id="5039" w:author="McLennan, Ross" w:date="2021-07-23T09:33:00Z">
        <w:r>
          <w:t xml:space="preserve"> and </w:t>
        </w:r>
      </w:ins>
      <w:r w:rsidR="00563FD0">
        <w:t>what the assessment will involve (checking lamps, ceiling grids, measuring areas and checking lighting controls).</w:t>
      </w:r>
    </w:p>
    <w:p w14:paraId="47BAF3C2" w14:textId="77777777" w:rsidR="00453C68" w:rsidRDefault="00453C68" w:rsidP="003A6A8D">
      <w:pPr>
        <w:pStyle w:val="NoteText"/>
        <w:numPr>
          <w:ilvl w:val="0"/>
          <w:numId w:val="27"/>
        </w:numPr>
      </w:pPr>
      <w:r>
        <w:t>what will be included in the photographs</w:t>
      </w:r>
      <w:r w:rsidR="00563FD0">
        <w:t xml:space="preserve"> (</w:t>
      </w:r>
      <w:r>
        <w:t xml:space="preserve">lamps, </w:t>
      </w:r>
      <w:r w:rsidR="00563FD0">
        <w:t xml:space="preserve">ceiling grids, </w:t>
      </w:r>
      <w:r>
        <w:t>control</w:t>
      </w:r>
      <w:r w:rsidR="00563FD0">
        <w:t>s</w:t>
      </w:r>
      <w:r>
        <w:t xml:space="preserve"> etc)</w:t>
      </w:r>
      <w:r w:rsidR="00563FD0">
        <w:t>.</w:t>
      </w:r>
    </w:p>
    <w:p w14:paraId="070A6B3F" w14:textId="6959A5EE" w:rsidR="00CE67A4" w:rsidRDefault="00563FD0" w:rsidP="00941244">
      <w:pPr>
        <w:pStyle w:val="NoteText"/>
        <w:numPr>
          <w:ilvl w:val="0"/>
          <w:numId w:val="27"/>
        </w:numPr>
      </w:pPr>
      <w:r>
        <w:t>what won’t be included in the photographs (computer screens,</w:t>
      </w:r>
      <w:r w:rsidR="003C7D8D">
        <w:t xml:space="preserve"> desk tops,</w:t>
      </w:r>
      <w:r>
        <w:t xml:space="preserve"> staff, </w:t>
      </w:r>
      <w:r w:rsidR="003C7D8D">
        <w:t>white boards</w:t>
      </w:r>
      <w:r>
        <w:t xml:space="preserve"> or posters etc).</w:t>
      </w:r>
    </w:p>
    <w:p w14:paraId="543E369C" w14:textId="77777777" w:rsidR="003C7D8D" w:rsidRDefault="003C7D8D" w:rsidP="00DC7E37">
      <w:pPr>
        <w:pStyle w:val="NoteText"/>
        <w:numPr>
          <w:ilvl w:val="0"/>
          <w:numId w:val="27"/>
        </w:numPr>
      </w:pPr>
      <w:r>
        <w:t>that the tenant can review the photographs at the end of the assessment</w:t>
      </w:r>
      <w:r w:rsidR="008A07D3">
        <w:t xml:space="preserve"> if required</w:t>
      </w:r>
      <w:r>
        <w:t>.</w:t>
      </w:r>
    </w:p>
    <w:p w14:paraId="71C1D8E2" w14:textId="77777777" w:rsidR="0060111D" w:rsidRPr="00D5526B" w:rsidRDefault="004E144F" w:rsidP="00682F8E">
      <w:pPr>
        <w:pStyle w:val="Heading1"/>
      </w:pPr>
      <w:bookmarkStart w:id="5040" w:name="_Toc450912986"/>
      <w:bookmarkStart w:id="5041" w:name="_Toc450913329"/>
      <w:bookmarkStart w:id="5042" w:name="_Toc450913671"/>
      <w:bookmarkStart w:id="5043" w:name="_Toc450914013"/>
      <w:bookmarkStart w:id="5044" w:name="_Toc450914355"/>
      <w:bookmarkStart w:id="5045" w:name="_Toc450914697"/>
      <w:bookmarkStart w:id="5046" w:name="_Toc450915039"/>
      <w:bookmarkStart w:id="5047" w:name="_Toc451258424"/>
      <w:bookmarkStart w:id="5048" w:name="_Toc451325849"/>
      <w:bookmarkStart w:id="5049" w:name="_Toc451331734"/>
      <w:bookmarkStart w:id="5050" w:name="_Toc451331959"/>
      <w:bookmarkStart w:id="5051" w:name="_Toc451332184"/>
      <w:bookmarkStart w:id="5052" w:name="_Toc451499608"/>
      <w:bookmarkStart w:id="5053" w:name="_Toc451503399"/>
      <w:bookmarkStart w:id="5054" w:name="_Toc451503613"/>
      <w:bookmarkStart w:id="5055" w:name="_Toc451503827"/>
      <w:bookmarkStart w:id="5056" w:name="_Toc448318679"/>
      <w:bookmarkStart w:id="5057" w:name="_Toc448319107"/>
      <w:bookmarkStart w:id="5058" w:name="_Toc448323053"/>
      <w:bookmarkStart w:id="5059" w:name="_Toc448410196"/>
      <w:bookmarkStart w:id="5060" w:name="_Toc448481710"/>
      <w:bookmarkStart w:id="5061" w:name="_Toc448492580"/>
      <w:bookmarkStart w:id="5062" w:name="_Toc448492752"/>
      <w:bookmarkStart w:id="5063" w:name="_Toc448494827"/>
      <w:bookmarkStart w:id="5064" w:name="_Toc448498952"/>
      <w:bookmarkStart w:id="5065" w:name="_Toc448499380"/>
      <w:bookmarkStart w:id="5066" w:name="_Toc448821659"/>
      <w:bookmarkStart w:id="5067" w:name="_Toc448821885"/>
      <w:bookmarkStart w:id="5068" w:name="_Toc448842763"/>
      <w:bookmarkStart w:id="5069" w:name="_Toc449084836"/>
      <w:bookmarkStart w:id="5070" w:name="_Toc450295926"/>
      <w:bookmarkStart w:id="5071" w:name="_Toc450302763"/>
      <w:bookmarkStart w:id="5072" w:name="_Toc450305487"/>
      <w:bookmarkStart w:id="5073" w:name="_Toc450307903"/>
      <w:bookmarkStart w:id="5074" w:name="_Toc450313629"/>
      <w:bookmarkStart w:id="5075" w:name="_Toc450315123"/>
      <w:bookmarkStart w:id="5076" w:name="_Toc450315468"/>
      <w:bookmarkStart w:id="5077" w:name="_Toc450315812"/>
      <w:bookmarkStart w:id="5078" w:name="_Toc450316156"/>
      <w:bookmarkStart w:id="5079" w:name="_Toc450316511"/>
      <w:bookmarkStart w:id="5080" w:name="_Toc450551756"/>
      <w:bookmarkStart w:id="5081" w:name="_Toc450552527"/>
      <w:bookmarkStart w:id="5082" w:name="_Toc450553415"/>
      <w:bookmarkStart w:id="5083" w:name="_Toc450553758"/>
      <w:bookmarkStart w:id="5084" w:name="_Toc450554101"/>
      <w:bookmarkStart w:id="5085" w:name="_Toc450554456"/>
      <w:bookmarkStart w:id="5086" w:name="_Toc450554797"/>
      <w:bookmarkStart w:id="5087" w:name="_Toc450555479"/>
      <w:bookmarkStart w:id="5088" w:name="_Toc450555822"/>
      <w:bookmarkStart w:id="5089" w:name="_Toc450556163"/>
      <w:bookmarkStart w:id="5090" w:name="_Toc450556506"/>
      <w:bookmarkStart w:id="5091" w:name="_Toc450556847"/>
      <w:bookmarkStart w:id="5092" w:name="_Toc450557188"/>
      <w:bookmarkStart w:id="5093" w:name="_Toc450557529"/>
      <w:bookmarkStart w:id="5094" w:name="_Toc450557870"/>
      <w:bookmarkStart w:id="5095" w:name="_Toc450558211"/>
      <w:bookmarkStart w:id="5096" w:name="_Toc450558552"/>
      <w:bookmarkStart w:id="5097" w:name="_Toc450558893"/>
      <w:bookmarkStart w:id="5098" w:name="_Toc450559234"/>
      <w:bookmarkStart w:id="5099" w:name="_Toc450559575"/>
      <w:bookmarkStart w:id="5100" w:name="_Toc450559916"/>
      <w:bookmarkStart w:id="5101" w:name="_Toc450560257"/>
      <w:bookmarkStart w:id="5102" w:name="_Toc450560598"/>
      <w:bookmarkStart w:id="5103" w:name="_Toc450560939"/>
      <w:bookmarkStart w:id="5104" w:name="_Toc450561280"/>
      <w:bookmarkStart w:id="5105" w:name="_Toc450561622"/>
      <w:bookmarkStart w:id="5106" w:name="_Toc450561963"/>
      <w:bookmarkStart w:id="5107" w:name="_Toc450562304"/>
      <w:bookmarkStart w:id="5108" w:name="_Toc450562645"/>
      <w:bookmarkStart w:id="5109" w:name="_Toc450562986"/>
      <w:bookmarkStart w:id="5110" w:name="_Toc450563327"/>
      <w:bookmarkStart w:id="5111" w:name="_Toc450563668"/>
      <w:bookmarkStart w:id="5112" w:name="_Toc450564009"/>
      <w:bookmarkStart w:id="5113" w:name="_Toc450564350"/>
      <w:bookmarkStart w:id="5114" w:name="_Toc450564695"/>
      <w:bookmarkStart w:id="5115" w:name="_Toc450565036"/>
      <w:bookmarkStart w:id="5116" w:name="_Toc450565377"/>
      <w:bookmarkStart w:id="5117" w:name="_Toc450565718"/>
      <w:bookmarkStart w:id="5118" w:name="_Toc450566059"/>
      <w:bookmarkStart w:id="5119" w:name="_Toc450566400"/>
      <w:bookmarkStart w:id="5120" w:name="_Toc450566741"/>
      <w:bookmarkStart w:id="5121" w:name="_Toc450820429"/>
      <w:bookmarkStart w:id="5122" w:name="_Toc450820769"/>
      <w:bookmarkStart w:id="5123" w:name="_Toc450891728"/>
      <w:bookmarkStart w:id="5124" w:name="_Toc450892070"/>
      <w:bookmarkStart w:id="5125" w:name="_Toc450892958"/>
      <w:bookmarkStart w:id="5126" w:name="_Toc450912987"/>
      <w:bookmarkStart w:id="5127" w:name="_Toc450913330"/>
      <w:bookmarkStart w:id="5128" w:name="_Toc450913672"/>
      <w:bookmarkStart w:id="5129" w:name="_Toc450914014"/>
      <w:bookmarkStart w:id="5130" w:name="_Toc450914356"/>
      <w:bookmarkStart w:id="5131" w:name="_Toc450914698"/>
      <w:bookmarkStart w:id="5132" w:name="_Toc450915040"/>
      <w:bookmarkStart w:id="5133" w:name="_Toc451258425"/>
      <w:bookmarkStart w:id="5134" w:name="_Toc451325850"/>
      <w:bookmarkStart w:id="5135" w:name="_Toc451331735"/>
      <w:bookmarkStart w:id="5136" w:name="_Toc451331960"/>
      <w:bookmarkStart w:id="5137" w:name="_Toc451332185"/>
      <w:bookmarkStart w:id="5138" w:name="_Toc451499609"/>
      <w:bookmarkStart w:id="5139" w:name="_Toc451503400"/>
      <w:bookmarkStart w:id="5140" w:name="_Toc451503614"/>
      <w:bookmarkStart w:id="5141" w:name="_Toc451503828"/>
      <w:bookmarkStart w:id="5142" w:name="_Toc292276034"/>
      <w:bookmarkStart w:id="5143" w:name="_Ref293676302"/>
      <w:bookmarkStart w:id="5144" w:name="_Ref293676311"/>
      <w:bookmarkStart w:id="5145" w:name="Count_oview"/>
      <w:bookmarkStart w:id="5146" w:name="_Toc245806913"/>
      <w:bookmarkStart w:id="5147" w:name="_Toc288130414"/>
      <w:bookmarkStart w:id="5148" w:name="_Toc288130606"/>
      <w:bookmarkStart w:id="5149" w:name="_Toc77925027"/>
      <w:bookmarkStart w:id="5150" w:name="_Toc456691734"/>
      <w:bookmarkEnd w:id="2250"/>
      <w:bookmarkEnd w:id="2251"/>
      <w:bookmarkEnd w:id="2252"/>
      <w:bookmarkEnd w:id="2253"/>
      <w:bookmarkEnd w:id="2254"/>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r>
        <w:t>NLPD a</w:t>
      </w:r>
      <w:r w:rsidR="0060111D" w:rsidRPr="00D5526B">
        <w:t>sses</w:t>
      </w:r>
      <w:r w:rsidR="0060111D">
        <w:t>s</w:t>
      </w:r>
      <w:r w:rsidR="0060111D" w:rsidRPr="00D5526B">
        <w:t>ment</w:t>
      </w:r>
      <w:bookmarkEnd w:id="5142"/>
      <w:bookmarkEnd w:id="5143"/>
      <w:bookmarkEnd w:id="5144"/>
      <w:bookmarkEnd w:id="5149"/>
      <w:bookmarkEnd w:id="5150"/>
    </w:p>
    <w:p w14:paraId="34AA4A9E" w14:textId="77777777" w:rsidR="0060111D" w:rsidRPr="00D5526B" w:rsidRDefault="00DE38B5" w:rsidP="00E43F18">
      <w:pPr>
        <w:pStyle w:val="Heading2"/>
      </w:pPr>
      <w:bookmarkStart w:id="5151" w:name="_Toc292276035"/>
      <w:bookmarkStart w:id="5152" w:name="_Toc77925028"/>
      <w:bookmarkStart w:id="5153" w:name="_Toc456691735"/>
      <w:r>
        <w:t>Background</w:t>
      </w:r>
      <w:bookmarkEnd w:id="5151"/>
      <w:bookmarkEnd w:id="5152"/>
      <w:bookmarkEnd w:id="5153"/>
    </w:p>
    <w:p w14:paraId="03FD5443" w14:textId="77777777" w:rsidR="0060111D" w:rsidRPr="005E0275" w:rsidRDefault="0060111D" w:rsidP="008D71E2">
      <w:pPr>
        <w:pStyle w:val="NoteText"/>
      </w:pPr>
      <w:r w:rsidRPr="005E0275">
        <w:t xml:space="preserve">This section deals with selecting a </w:t>
      </w:r>
      <w:r w:rsidR="00F05A4B">
        <w:t xml:space="preserve">Nominal Lighting Power Density (NLPD) </w:t>
      </w:r>
      <w:r w:rsidRPr="005E0275">
        <w:t>assessment methodology appropriate to the space being assessed.</w:t>
      </w:r>
    </w:p>
    <w:p w14:paraId="28963F0C" w14:textId="307851E0" w:rsidR="0060111D" w:rsidRPr="005E0275" w:rsidRDefault="0060111D" w:rsidP="008D71E2">
      <w:pPr>
        <w:pStyle w:val="NoteText"/>
      </w:pPr>
      <w:r w:rsidRPr="005E0275">
        <w:t xml:space="preserve">In lighting systems in which </w:t>
      </w:r>
      <w:r w:rsidR="006773BF">
        <w:t>up to two luminaires</w:t>
      </w:r>
      <w:r w:rsidR="00DE38B5">
        <w:t xml:space="preserve"> are</w:t>
      </w:r>
      <w:r w:rsidRPr="005E0275">
        <w:t xml:space="preserve"> arranged in a regular ar</w:t>
      </w:r>
      <w:r w:rsidR="00DE38B5">
        <w:t xml:space="preserve">ray, the </w:t>
      </w:r>
      <w:r w:rsidR="00223153">
        <w:t>Grid Method</w:t>
      </w:r>
      <w:r w:rsidR="00DE38B5">
        <w:t xml:space="preserve"> </w:t>
      </w:r>
      <w:del w:id="5154" w:author="McLennan, Ross" w:date="2021-07-23T09:33:00Z">
        <w:r w:rsidR="00DE38B5">
          <w:delText>is applied.</w:delText>
        </w:r>
      </w:del>
      <w:ins w:id="5155" w:author="McLennan, Ross" w:date="2021-07-23T09:33:00Z">
        <w:r w:rsidR="00F00B76">
          <w:t>may be</w:t>
        </w:r>
        <w:r w:rsidR="00DE38B5">
          <w:t xml:space="preserve"> </w:t>
        </w:r>
        <w:r w:rsidR="00F00B76">
          <w:t>used to assess NLPD</w:t>
        </w:r>
        <w:r w:rsidR="00DE38B5">
          <w:t>.</w:t>
        </w:r>
      </w:ins>
      <w:r w:rsidR="00DE38B5">
        <w:t xml:space="preserve"> T</w:t>
      </w:r>
      <w:r w:rsidRPr="005E0275">
        <w:t>he luminaire power is divided by the area that the luminaire covers.</w:t>
      </w:r>
    </w:p>
    <w:p w14:paraId="26FD6562" w14:textId="12E9CC3B" w:rsidR="0060111D" w:rsidRDefault="0060111D" w:rsidP="008D71E2">
      <w:pPr>
        <w:pStyle w:val="NoteText"/>
      </w:pPr>
      <w:r w:rsidRPr="005E0275">
        <w:t xml:space="preserve">In lighting systems in which there is an irregular layout of luminaires or where </w:t>
      </w:r>
      <w:r w:rsidR="00F05A4B">
        <w:t xml:space="preserve">a </w:t>
      </w:r>
      <w:r w:rsidRPr="005E0275">
        <w:t xml:space="preserve">number of different luminaire types </w:t>
      </w:r>
      <w:r w:rsidR="00F05A4B">
        <w:t>are</w:t>
      </w:r>
      <w:r w:rsidR="00771B68">
        <w:t xml:space="preserve"> </w:t>
      </w:r>
      <w:r w:rsidRPr="005E0275">
        <w:t>installed, a</w:t>
      </w:r>
      <w:r w:rsidR="003C277C">
        <w:t xml:space="preserve">n </w:t>
      </w:r>
      <w:r w:rsidR="003D01CE">
        <w:t>Aggregate Method</w:t>
      </w:r>
      <w:r w:rsidR="00602238">
        <w:t xml:space="preserve"> </w:t>
      </w:r>
      <w:r w:rsidR="00F05A4B">
        <w:t>m</w:t>
      </w:r>
      <w:r w:rsidR="00C7579C">
        <w:t>ay</w:t>
      </w:r>
      <w:r w:rsidR="00F05A4B">
        <w:t xml:space="preserve"> be used to assess NLPD</w:t>
      </w:r>
      <w:r w:rsidRPr="005E0275">
        <w:t xml:space="preserve">. The </w:t>
      </w:r>
      <w:r w:rsidR="00F05A4B">
        <w:t xml:space="preserve">sample space is chosen by the </w:t>
      </w:r>
      <w:r w:rsidR="00223153">
        <w:t>Assessor</w:t>
      </w:r>
      <w:r w:rsidR="00F05A4B">
        <w:t xml:space="preserve"> and the </w:t>
      </w:r>
      <w:r w:rsidR="00016600">
        <w:t>Total Luminaire Power</w:t>
      </w:r>
      <w:r w:rsidRPr="005E0275">
        <w:t xml:space="preserve"> within this </w:t>
      </w:r>
      <w:r w:rsidR="003D01CE">
        <w:t>Aggregate Method</w:t>
      </w:r>
      <w:r w:rsidR="00602238">
        <w:t xml:space="preserve"> sample space </w:t>
      </w:r>
      <w:r w:rsidRPr="005E0275">
        <w:t xml:space="preserve">is calculated and divided by </w:t>
      </w:r>
      <w:del w:id="5156" w:author="McLennan, Ross" w:date="2021-07-23T09:33:00Z">
        <w:r w:rsidRPr="005E0275">
          <w:delText>the</w:delText>
        </w:r>
      </w:del>
      <w:ins w:id="5157" w:author="McLennan, Ross" w:date="2021-07-23T09:33:00Z">
        <w:r w:rsidR="00B533D8">
          <w:t>sample space</w:t>
        </w:r>
      </w:ins>
      <w:r w:rsidRPr="005E0275">
        <w:t xml:space="preserve"> floor area.</w:t>
      </w:r>
    </w:p>
    <w:p w14:paraId="62273904" w14:textId="666909E2" w:rsidR="00306BE6" w:rsidRPr="00306BE6" w:rsidRDefault="00306BE6" w:rsidP="008D71E2">
      <w:pPr>
        <w:pStyle w:val="NoteText"/>
      </w:pPr>
      <w:r>
        <w:t xml:space="preserve">Examples of NLPD calculations are provided in </w:t>
      </w:r>
      <w:r w:rsidRPr="008326D7">
        <w:rPr>
          <w:i/>
        </w:rPr>
        <w:fldChar w:fldCharType="begin"/>
      </w:r>
      <w:r w:rsidRPr="008326D7">
        <w:rPr>
          <w:i/>
        </w:rPr>
        <w:instrText xml:space="preserve"> REF _Ref451331313 \h </w:instrText>
      </w:r>
      <w:r>
        <w:rPr>
          <w:i/>
        </w:rPr>
        <w:instrText xml:space="preserve"> \* MERGEFORMAT </w:instrText>
      </w:r>
      <w:r w:rsidRPr="008326D7">
        <w:rPr>
          <w:i/>
        </w:rPr>
      </w:r>
      <w:r w:rsidRPr="008326D7">
        <w:rPr>
          <w:i/>
        </w:rPr>
        <w:fldChar w:fldCharType="separate"/>
      </w:r>
      <w:r w:rsidR="007E546A" w:rsidRPr="00682F8E">
        <w:rPr>
          <w:i/>
        </w:rPr>
        <w:t xml:space="preserve">Appendix </w:t>
      </w:r>
      <w:r w:rsidR="007E546A" w:rsidRPr="00682F8E">
        <w:rPr>
          <w:i/>
          <w:noProof/>
        </w:rPr>
        <w:t>D</w:t>
      </w:r>
      <w:r w:rsidR="007E546A" w:rsidRPr="00682F8E">
        <w:rPr>
          <w:i/>
        </w:rPr>
        <w:t>: NLPD calculation examples</w:t>
      </w:r>
      <w:r w:rsidRPr="008326D7">
        <w:rPr>
          <w:i/>
        </w:rPr>
        <w:fldChar w:fldCharType="end"/>
      </w:r>
      <w:r>
        <w:t>.</w:t>
      </w:r>
    </w:p>
    <w:p w14:paraId="15C3352F" w14:textId="77777777" w:rsidR="0060111D" w:rsidRDefault="00DE38B5" w:rsidP="00E43F18">
      <w:pPr>
        <w:pStyle w:val="Heading2"/>
      </w:pPr>
      <w:bookmarkStart w:id="5158" w:name="_Toc292276036"/>
      <w:bookmarkStart w:id="5159" w:name="_Ref448844153"/>
      <w:bookmarkStart w:id="5160" w:name="_Ref448844155"/>
      <w:bookmarkStart w:id="5161" w:name="_Toc77925029"/>
      <w:bookmarkStart w:id="5162" w:name="_Toc456691736"/>
      <w:r>
        <w:t xml:space="preserve">Identifying the </w:t>
      </w:r>
      <w:bookmarkEnd w:id="5158"/>
      <w:r w:rsidR="00223153">
        <w:t>General Lighting System</w:t>
      </w:r>
      <w:bookmarkEnd w:id="5159"/>
      <w:bookmarkEnd w:id="5160"/>
      <w:r w:rsidR="00250FEB">
        <w:t xml:space="preserve"> (GLS)</w:t>
      </w:r>
      <w:bookmarkEnd w:id="5161"/>
      <w:bookmarkEnd w:id="5162"/>
    </w:p>
    <w:p w14:paraId="7CDC00AC" w14:textId="2E4C9C59" w:rsidR="00046302" w:rsidRDefault="000F4BFF">
      <w:r>
        <w:t xml:space="preserve">The </w:t>
      </w:r>
      <w:r w:rsidR="00250FEB">
        <w:t>GLS</w:t>
      </w:r>
      <w:r w:rsidR="00F05A4B">
        <w:t xml:space="preserve"> </w:t>
      </w:r>
      <w:r>
        <w:t xml:space="preserve">is </w:t>
      </w:r>
      <w:r w:rsidR="00046302">
        <w:t xml:space="preserve">the lighting system </w:t>
      </w:r>
      <w:ins w:id="5163" w:author="McLennan, Ross" w:date="2021-07-23T09:33:00Z">
        <w:r w:rsidR="00F00B76">
          <w:t xml:space="preserve">generally </w:t>
        </w:r>
      </w:ins>
      <w:r w:rsidR="00046302">
        <w:t>used to illuminate</w:t>
      </w:r>
      <w:r w:rsidR="00370058">
        <w:t xml:space="preserve"> </w:t>
      </w:r>
      <w:r w:rsidR="00762F0B">
        <w:t xml:space="preserve">the </w:t>
      </w:r>
      <w:r w:rsidR="00223153">
        <w:t>Open Office Space</w:t>
      </w:r>
      <w:r w:rsidR="00370058">
        <w:t xml:space="preserve">s in the </w:t>
      </w:r>
      <w:r w:rsidR="00762F0B">
        <w:t xml:space="preserve">tenancy.  This may </w:t>
      </w:r>
      <w:r w:rsidR="00046302">
        <w:t>consist solely of l</w:t>
      </w:r>
      <w:r w:rsidR="00DD76D7">
        <w:t>uminaire</w:t>
      </w:r>
      <w:r w:rsidR="00046302">
        <w:t xml:space="preserve">s that were present before fit-out, or may include a combination of original </w:t>
      </w:r>
      <w:r w:rsidR="00DD76D7">
        <w:t xml:space="preserve">luminaires </w:t>
      </w:r>
      <w:r w:rsidR="00046302">
        <w:t xml:space="preserve">and extra or different </w:t>
      </w:r>
      <w:r w:rsidR="00DD76D7">
        <w:t>luminaires</w:t>
      </w:r>
      <w:r w:rsidR="00046302">
        <w:t xml:space="preserve"> installed by the tenant.  The</w:t>
      </w:r>
      <w:ins w:id="5164" w:author="McLennan, Ross" w:date="2021-07-23T09:33:00Z">
        <w:r w:rsidR="00046302">
          <w:t xml:space="preserve"> </w:t>
        </w:r>
        <w:r w:rsidR="00F00B76">
          <w:t>NLPD</w:t>
        </w:r>
      </w:ins>
      <w:r w:rsidR="00F00B76">
        <w:t xml:space="preserve"> </w:t>
      </w:r>
      <w:r w:rsidR="00046302">
        <w:t>assessment does not differentiate between</w:t>
      </w:r>
      <w:r w:rsidR="00FF0835">
        <w:t xml:space="preserve"> </w:t>
      </w:r>
      <w:del w:id="5165" w:author="McLennan, Ross" w:date="2021-07-23T09:33:00Z">
        <w:r w:rsidR="00046302">
          <w:delText>these</w:delText>
        </w:r>
      </w:del>
      <w:ins w:id="5166" w:author="McLennan, Ross" w:date="2021-07-23T09:33:00Z">
        <w:r w:rsidR="00FF0835" w:rsidRPr="00FF0835">
          <w:t>base building</w:t>
        </w:r>
        <w:r w:rsidR="00F00B76">
          <w:t xml:space="preserve"> luminaires</w:t>
        </w:r>
        <w:r w:rsidR="00FF0835" w:rsidRPr="00FF0835">
          <w:t xml:space="preserve"> and tenan</w:t>
        </w:r>
        <w:r w:rsidR="00FF0835">
          <w:t>t</w:t>
        </w:r>
        <w:r w:rsidR="000A6E20">
          <w:t>-</w:t>
        </w:r>
        <w:r w:rsidR="00F00B76">
          <w:t>installed</w:t>
        </w:r>
      </w:ins>
      <w:r w:rsidR="00F00B76">
        <w:t xml:space="preserve"> </w:t>
      </w:r>
      <w:r w:rsidR="00DD76D7">
        <w:t>luminaire</w:t>
      </w:r>
      <w:r w:rsidR="00046302">
        <w:t>s.</w:t>
      </w:r>
    </w:p>
    <w:p w14:paraId="63509CA4" w14:textId="4C16BC8D" w:rsidR="00B533D8" w:rsidRDefault="00732B7F" w:rsidP="00DD19E3">
      <w:pPr>
        <w:rPr>
          <w:ins w:id="5167" w:author="McLennan, Ross" w:date="2021-07-23T09:33:00Z"/>
        </w:rPr>
      </w:pPr>
      <w:r>
        <w:t xml:space="preserve">For most offices, the </w:t>
      </w:r>
      <w:r w:rsidR="00250FEB">
        <w:t>GLS</w:t>
      </w:r>
      <w:r>
        <w:t xml:space="preserve"> is best represented by the lighting in the </w:t>
      </w:r>
      <w:r w:rsidR="00223153">
        <w:t>Open Office Space</w:t>
      </w:r>
      <w:r>
        <w:t>.  However, for spaces that have been extensively fitted out with small cellular offices, the lighting system in these areas can also be used</w:t>
      </w:r>
      <w:del w:id="5168" w:author="McLennan, Ross" w:date="2021-07-23T09:33:00Z">
        <w:r>
          <w:delText xml:space="preserve">. </w:delText>
        </w:r>
      </w:del>
      <w:ins w:id="5169" w:author="McLennan, Ross" w:date="2021-07-23T09:33:00Z">
        <w:r w:rsidR="00B533D8">
          <w:t xml:space="preserve"> in the assessment under Aggregate Method 2</w:t>
        </w:r>
        <w:r w:rsidR="00313884">
          <w:t xml:space="preserve"> and Aggregate Method 3</w:t>
        </w:r>
        <w:r>
          <w:t xml:space="preserve">. </w:t>
        </w:r>
      </w:ins>
    </w:p>
    <w:p w14:paraId="1F12B3F5" w14:textId="76DA03CB" w:rsidR="00CE57AD" w:rsidRDefault="00DD19E3" w:rsidP="00DD19E3">
      <w:r>
        <w:t xml:space="preserve">Specialist spaces such as </w:t>
      </w:r>
      <w:r w:rsidR="0060111D">
        <w:t>meeting rooms</w:t>
      </w:r>
      <w:r>
        <w:t xml:space="preserve"> </w:t>
      </w:r>
      <w:r w:rsidR="008C0B5C">
        <w:t>and</w:t>
      </w:r>
      <w:r w:rsidR="00AB103F">
        <w:t xml:space="preserve"> </w:t>
      </w:r>
      <w:r w:rsidR="0060111D">
        <w:t xml:space="preserve">conference rooms are less likely to have an installed lighting system that represents the </w:t>
      </w:r>
      <w:r w:rsidR="00250FEB">
        <w:t>GLS</w:t>
      </w:r>
      <w:ins w:id="5170" w:author="McLennan, Ross" w:date="2021-07-23T09:33:00Z">
        <w:r w:rsidR="00B533D8">
          <w:t>,</w:t>
        </w:r>
      </w:ins>
      <w:r>
        <w:t xml:space="preserve"> due to the installation of </w:t>
      </w:r>
      <w:r w:rsidR="0060111D" w:rsidRPr="005E0275">
        <w:t>architectural or feature lighting</w:t>
      </w:r>
      <w:r w:rsidR="00771B68">
        <w:t>.  These</w:t>
      </w:r>
      <w:r>
        <w:t xml:space="preserve"> are not used in the</w:t>
      </w:r>
      <w:r w:rsidR="00B533D8">
        <w:t xml:space="preserve"> </w:t>
      </w:r>
      <w:ins w:id="5171" w:author="McLennan, Ross" w:date="2021-07-23T09:33:00Z">
        <w:r w:rsidR="00B533D8">
          <w:t>NLPD</w:t>
        </w:r>
        <w:r>
          <w:t xml:space="preserve"> </w:t>
        </w:r>
      </w:ins>
      <w:r>
        <w:t xml:space="preserve">assessment of the </w:t>
      </w:r>
      <w:r w:rsidR="00250FEB">
        <w:t>GLS</w:t>
      </w:r>
      <w:ins w:id="5172" w:author="McLennan, Ross" w:date="2021-07-23T09:33:00Z">
        <w:r w:rsidR="00B533D8">
          <w:t>,</w:t>
        </w:r>
      </w:ins>
      <w:r>
        <w:t xml:space="preserve"> except </w:t>
      </w:r>
      <w:r w:rsidR="00762F0B">
        <w:t xml:space="preserve">under Aggregate </w:t>
      </w:r>
      <w:r w:rsidR="00737704">
        <w:t>M</w:t>
      </w:r>
      <w:r w:rsidR="00762F0B">
        <w:t>ethod 3</w:t>
      </w:r>
      <w:r>
        <w:t>.</w:t>
      </w:r>
    </w:p>
    <w:p w14:paraId="2B8E8004" w14:textId="6B508352" w:rsidR="0060111D" w:rsidRDefault="00DD76D7" w:rsidP="00DD19E3">
      <w:r>
        <w:t>Desk-mounted t</w:t>
      </w:r>
      <w:r w:rsidR="00CE57AD">
        <w:t xml:space="preserve">ask lighting and display lighting do not form part of the </w:t>
      </w:r>
      <w:r w:rsidR="00250FEB">
        <w:t>GLS</w:t>
      </w:r>
      <w:r w:rsidR="00CE57AD">
        <w:t>.</w:t>
      </w:r>
      <w:r w:rsidR="003905CC">
        <w:t xml:space="preserve"> In mezzanine and other high-ceiling areas</w:t>
      </w:r>
      <w:ins w:id="5173" w:author="McLennan, Ross" w:date="2021-07-23T09:33:00Z">
        <w:r w:rsidR="00B533D8">
          <w:t>,</w:t>
        </w:r>
      </w:ins>
      <w:r w:rsidR="003905CC">
        <w:t xml:space="preserve"> luminaires should only be counted </w:t>
      </w:r>
      <w:r w:rsidR="00043185">
        <w:t xml:space="preserve">in </w:t>
      </w:r>
      <w:r w:rsidR="003905CC">
        <w:t xml:space="preserve">the </w:t>
      </w:r>
      <w:r w:rsidR="00250FEB">
        <w:t>GLS</w:t>
      </w:r>
      <w:r w:rsidR="003905CC">
        <w:t xml:space="preserve"> where they are designed to cast light onto the Functional Space being assessed.</w:t>
      </w:r>
    </w:p>
    <w:p w14:paraId="14D1F445" w14:textId="4D15598F" w:rsidR="0060111D" w:rsidRPr="009B181B" w:rsidRDefault="00DD19E3" w:rsidP="00764C4B">
      <w:r>
        <w:t xml:space="preserve">In the rare instances where none of the methods described in these Rules can be applied to </w:t>
      </w:r>
      <w:del w:id="5174" w:author="McLennan, Ross" w:date="2021-07-23T09:33:00Z">
        <w:r>
          <w:delText>an office</w:delText>
        </w:r>
      </w:del>
      <w:ins w:id="5175" w:author="McLennan, Ross" w:date="2021-07-23T09:33:00Z">
        <w:r w:rsidR="00B533D8">
          <w:t>a Functional Space</w:t>
        </w:r>
      </w:ins>
      <w:r>
        <w:t xml:space="preserve">, </w:t>
      </w:r>
      <w:r w:rsidR="0060111D" w:rsidRPr="005E0275">
        <w:t>the</w:t>
      </w:r>
      <w:r w:rsidR="00B533D8">
        <w:t xml:space="preserve"> </w:t>
      </w:r>
      <w:del w:id="5176" w:author="McLennan, Ross" w:date="2021-07-23T09:33:00Z">
        <w:r w:rsidR="007C2AFC">
          <w:delText>space</w:delText>
        </w:r>
      </w:del>
      <w:ins w:id="5177" w:author="McLennan, Ross" w:date="2021-07-23T09:33:00Z">
        <w:r w:rsidR="00B533D8">
          <w:t>Functional S</w:t>
        </w:r>
        <w:r w:rsidR="007C2AFC">
          <w:t>pace</w:t>
        </w:r>
      </w:ins>
      <w:r w:rsidR="0060111D" w:rsidRPr="005E0275">
        <w:t xml:space="preserve"> may be determined as </w:t>
      </w:r>
      <w:r w:rsidR="003D01CE">
        <w:t>Non-</w:t>
      </w:r>
      <w:r w:rsidR="003D01CE" w:rsidRPr="009B181B">
        <w:t>Assessable</w:t>
      </w:r>
      <w:r w:rsidR="008C39DB">
        <w:t xml:space="preserve"> (see </w:t>
      </w:r>
      <w:r w:rsidR="008C39DB" w:rsidRPr="008C39DB">
        <w:rPr>
          <w:i/>
        </w:rPr>
        <w:t xml:space="preserve">Section </w:t>
      </w:r>
      <w:r w:rsidR="008C39DB" w:rsidRPr="00B1580C">
        <w:rPr>
          <w:i/>
        </w:rPr>
        <w:fldChar w:fldCharType="begin"/>
      </w:r>
      <w:r w:rsidR="008C39DB" w:rsidRPr="008C39DB">
        <w:rPr>
          <w:i/>
        </w:rPr>
        <w:instrText xml:space="preserve"> REF _Ref449089598 \r \h </w:instrText>
      </w:r>
      <w:r w:rsidR="008C39DB" w:rsidRPr="008326D7">
        <w:rPr>
          <w:i/>
        </w:rPr>
        <w:instrText xml:space="preserve"> \* MERGEFORMAT </w:instrText>
      </w:r>
      <w:r w:rsidR="008C39DB" w:rsidRPr="00B1580C">
        <w:rPr>
          <w:i/>
        </w:rPr>
      </w:r>
      <w:r w:rsidR="008C39DB" w:rsidRPr="00B1580C">
        <w:rPr>
          <w:i/>
        </w:rPr>
        <w:fldChar w:fldCharType="separate"/>
      </w:r>
      <w:r w:rsidR="007E546A">
        <w:rPr>
          <w:i/>
        </w:rPr>
        <w:t>2.4</w:t>
      </w:r>
      <w:r w:rsidR="008C39DB" w:rsidRPr="00B1580C">
        <w:rPr>
          <w:i/>
        </w:rPr>
        <w:fldChar w:fldCharType="end"/>
      </w:r>
      <w:r w:rsidR="008C39DB" w:rsidRPr="008C39DB">
        <w:rPr>
          <w:i/>
        </w:rPr>
        <w:t xml:space="preserve"> </w:t>
      </w:r>
      <w:r w:rsidR="008C39DB" w:rsidRPr="00B1580C">
        <w:rPr>
          <w:i/>
        </w:rPr>
        <w:fldChar w:fldCharType="begin"/>
      </w:r>
      <w:r w:rsidR="008C39DB" w:rsidRPr="008C39DB">
        <w:rPr>
          <w:i/>
        </w:rPr>
        <w:instrText xml:space="preserve"> REF _Ref449089598 \h </w:instrText>
      </w:r>
      <w:r w:rsidR="008C39DB" w:rsidRPr="008326D7">
        <w:rPr>
          <w:i/>
        </w:rPr>
        <w:instrText xml:space="preserve"> \* MERGEFORMAT </w:instrText>
      </w:r>
      <w:r w:rsidR="008C39DB" w:rsidRPr="00B1580C">
        <w:rPr>
          <w:i/>
        </w:rPr>
      </w:r>
      <w:r w:rsidR="008C39DB" w:rsidRPr="00B1580C">
        <w:rPr>
          <w:i/>
        </w:rPr>
        <w:fldChar w:fldCharType="separate"/>
      </w:r>
      <w:r w:rsidR="007E546A" w:rsidRPr="00682F8E">
        <w:rPr>
          <w:i/>
        </w:rPr>
        <w:t>Non-Assessable spaces</w:t>
      </w:r>
      <w:r w:rsidR="008C39DB" w:rsidRPr="00B1580C">
        <w:rPr>
          <w:i/>
        </w:rPr>
        <w:fldChar w:fldCharType="end"/>
      </w:r>
      <w:r w:rsidR="008C39DB">
        <w:rPr>
          <w:i/>
        </w:rPr>
        <w:t>)</w:t>
      </w:r>
      <w:r w:rsidR="0060111D" w:rsidRPr="009B181B">
        <w:t>.</w:t>
      </w:r>
    </w:p>
    <w:p w14:paraId="5594B43C" w14:textId="77777777" w:rsidR="00C510AE" w:rsidRDefault="00C510AE">
      <w:pPr>
        <w:keepLines w:val="0"/>
        <w:tabs>
          <w:tab w:val="clear" w:pos="284"/>
          <w:tab w:val="clear" w:pos="567"/>
          <w:tab w:val="clear" w:pos="851"/>
          <w:tab w:val="clear" w:pos="1134"/>
        </w:tabs>
        <w:spacing w:before="0"/>
        <w:ind w:left="0"/>
        <w:rPr>
          <w:b/>
          <w:color w:val="245850"/>
          <w:sz w:val="24"/>
          <w:szCs w:val="20"/>
        </w:rPr>
      </w:pPr>
      <w:bookmarkStart w:id="5178" w:name="_Toc450553420"/>
      <w:bookmarkStart w:id="5179" w:name="_Ref448844134"/>
      <w:bookmarkStart w:id="5180" w:name="_Ref448844136"/>
      <w:bookmarkEnd w:id="5178"/>
      <w:r>
        <w:br w:type="page"/>
      </w:r>
    </w:p>
    <w:p w14:paraId="44D35257" w14:textId="77777777" w:rsidR="00C510AE" w:rsidRDefault="00C510AE" w:rsidP="00E43F18">
      <w:pPr>
        <w:pStyle w:val="Heading2"/>
      </w:pPr>
      <w:bookmarkStart w:id="5181" w:name="_Toc77925030"/>
      <w:bookmarkStart w:id="5182" w:name="_Toc456691737"/>
      <w:r>
        <w:t>Selecting the NLPD assessment method</w:t>
      </w:r>
      <w:bookmarkEnd w:id="5181"/>
      <w:bookmarkEnd w:id="5182"/>
    </w:p>
    <w:p w14:paraId="7A0AA6B3" w14:textId="77777777" w:rsidR="002351DD" w:rsidRDefault="002351DD" w:rsidP="00A63E21">
      <w:pPr>
        <w:pStyle w:val="Heading3"/>
        <w:autoSpaceDE w:val="0"/>
        <w:ind w:left="851"/>
      </w:pPr>
      <w:bookmarkStart w:id="5183" w:name="_Toc77925031"/>
      <w:bookmarkStart w:id="5184" w:name="_Toc456691738"/>
      <w:r>
        <w:t xml:space="preserve">Confirm the space is </w:t>
      </w:r>
      <w:bookmarkEnd w:id="5179"/>
      <w:bookmarkEnd w:id="5180"/>
      <w:r w:rsidR="003D01CE">
        <w:t>Assessable</w:t>
      </w:r>
      <w:bookmarkEnd w:id="5183"/>
      <w:bookmarkEnd w:id="5184"/>
    </w:p>
    <w:p w14:paraId="05AA0BBB" w14:textId="4719B2E4" w:rsidR="00E61AEC" w:rsidRDefault="002351DD" w:rsidP="008326D7">
      <w:r>
        <w:t xml:space="preserve">Prior to assessing the NLPD an Assessor must first confirm that the </w:t>
      </w:r>
      <w:r w:rsidR="000D3595">
        <w:t>Functional Space</w:t>
      </w:r>
      <w:r>
        <w:t xml:space="preserve"> is </w:t>
      </w:r>
      <w:r w:rsidR="003D01CE">
        <w:t>Assessable</w:t>
      </w:r>
      <w:r>
        <w:t xml:space="preserve"> </w:t>
      </w:r>
      <w:r w:rsidR="00737704">
        <w:t>i.e. does not the meet the criteria</w:t>
      </w:r>
      <w:r>
        <w:t xml:space="preserve"> </w:t>
      </w:r>
      <w:r w:rsidR="00737704">
        <w:t xml:space="preserve">for a </w:t>
      </w:r>
      <w:r w:rsidR="003D01CE">
        <w:t>Non-Assessable</w:t>
      </w:r>
      <w:r>
        <w:t xml:space="preserve"> </w:t>
      </w:r>
      <w:del w:id="5185" w:author="McLennan, Ross" w:date="2021-07-23T09:33:00Z">
        <w:r w:rsidR="00737704">
          <w:delText>space</w:delText>
        </w:r>
        <w:r w:rsidR="005819B3">
          <w:delText>s</w:delText>
        </w:r>
      </w:del>
      <w:ins w:id="5186" w:author="McLennan, Ross" w:date="2021-07-23T09:33:00Z">
        <w:r w:rsidR="00737704">
          <w:t>space</w:t>
        </w:r>
      </w:ins>
      <w:r w:rsidR="00737704">
        <w:t xml:space="preserve"> </w:t>
      </w:r>
      <w:r>
        <w:t xml:space="preserve">as defined in </w:t>
      </w:r>
      <w:r>
        <w:rPr>
          <w:i/>
        </w:rPr>
        <w:t xml:space="preserve">Section </w:t>
      </w:r>
      <w:r w:rsidRPr="00820DF9">
        <w:rPr>
          <w:i/>
        </w:rPr>
        <w:fldChar w:fldCharType="begin"/>
      </w:r>
      <w:r w:rsidRPr="00332AC9">
        <w:rPr>
          <w:i/>
        </w:rPr>
        <w:instrText xml:space="preserve"> REF _Ref341012053 \n \h </w:instrText>
      </w:r>
      <w:r w:rsidRPr="008326D7">
        <w:rPr>
          <w:i/>
        </w:rPr>
        <w:instrText xml:space="preserve"> \* MERGEFORMAT </w:instrText>
      </w:r>
      <w:r w:rsidRPr="00820DF9">
        <w:rPr>
          <w:i/>
        </w:rPr>
      </w:r>
      <w:r w:rsidRPr="00820DF9">
        <w:rPr>
          <w:i/>
        </w:rPr>
        <w:fldChar w:fldCharType="separate"/>
      </w:r>
      <w:r w:rsidR="007E546A">
        <w:rPr>
          <w:i/>
        </w:rPr>
        <w:t>2</w:t>
      </w:r>
      <w:r w:rsidRPr="00820DF9">
        <w:rPr>
          <w:i/>
        </w:rPr>
        <w:fldChar w:fldCharType="end"/>
      </w:r>
      <w:r>
        <w:rPr>
          <w:i/>
        </w:rPr>
        <w:t xml:space="preserve"> </w:t>
      </w:r>
      <w:r w:rsidRPr="00820DF9">
        <w:rPr>
          <w:i/>
        </w:rPr>
        <w:fldChar w:fldCharType="begin"/>
      </w:r>
      <w:r w:rsidRPr="00332AC9">
        <w:rPr>
          <w:i/>
        </w:rPr>
        <w:instrText xml:space="preserve"> REF _Ref341012053 \h </w:instrText>
      </w:r>
      <w:r w:rsidRPr="008326D7">
        <w:rPr>
          <w:i/>
        </w:rPr>
        <w:instrText xml:space="preserve"> \* MERGEFORMAT </w:instrText>
      </w:r>
      <w:r w:rsidRPr="00820DF9">
        <w:rPr>
          <w:i/>
        </w:rPr>
      </w:r>
      <w:r w:rsidRPr="00820DF9">
        <w:rPr>
          <w:i/>
        </w:rPr>
        <w:fldChar w:fldCharType="separate"/>
      </w:r>
      <w:r w:rsidR="007E546A" w:rsidRPr="00682F8E">
        <w:rPr>
          <w:i/>
        </w:rPr>
        <w:t>Key concepts and definitions</w:t>
      </w:r>
      <w:r w:rsidRPr="00820DF9">
        <w:rPr>
          <w:i/>
        </w:rPr>
        <w:fldChar w:fldCharType="end"/>
      </w:r>
      <w:r w:rsidR="008C39DB">
        <w:rPr>
          <w:i/>
        </w:rPr>
        <w:t xml:space="preserve"> </w:t>
      </w:r>
      <w:r w:rsidR="008C39DB">
        <w:t xml:space="preserve">and </w:t>
      </w:r>
      <w:r w:rsidR="00C7579C">
        <w:t xml:space="preserve">the requirements outlined in </w:t>
      </w:r>
      <w:r w:rsidR="008C39DB" w:rsidRPr="002B396D">
        <w:rPr>
          <w:i/>
        </w:rPr>
        <w:t xml:space="preserve">Section </w:t>
      </w:r>
      <w:r w:rsidR="008C39DB" w:rsidRPr="002B396D">
        <w:rPr>
          <w:i/>
        </w:rPr>
        <w:fldChar w:fldCharType="begin"/>
      </w:r>
      <w:r w:rsidR="008C39DB" w:rsidRPr="002B396D">
        <w:rPr>
          <w:i/>
        </w:rPr>
        <w:instrText xml:space="preserve"> REF _Ref449089598 \r \h  \* MERGEFORMAT </w:instrText>
      </w:r>
      <w:r w:rsidR="008C39DB" w:rsidRPr="002B396D">
        <w:rPr>
          <w:i/>
        </w:rPr>
      </w:r>
      <w:r w:rsidR="008C39DB" w:rsidRPr="002B396D">
        <w:rPr>
          <w:i/>
        </w:rPr>
        <w:fldChar w:fldCharType="separate"/>
      </w:r>
      <w:r w:rsidR="007E546A">
        <w:rPr>
          <w:i/>
        </w:rPr>
        <w:t>2.4</w:t>
      </w:r>
      <w:r w:rsidR="008C39DB" w:rsidRPr="002B396D">
        <w:rPr>
          <w:i/>
        </w:rPr>
        <w:fldChar w:fldCharType="end"/>
      </w:r>
      <w:r w:rsidR="008C39DB" w:rsidRPr="002B396D">
        <w:rPr>
          <w:i/>
        </w:rPr>
        <w:t xml:space="preserve"> </w:t>
      </w:r>
      <w:r w:rsidR="008C39DB" w:rsidRPr="002B396D">
        <w:rPr>
          <w:i/>
        </w:rPr>
        <w:fldChar w:fldCharType="begin"/>
      </w:r>
      <w:r w:rsidR="008C39DB" w:rsidRPr="002B396D">
        <w:rPr>
          <w:i/>
        </w:rPr>
        <w:instrText xml:space="preserve"> REF _Ref449089598 \h  \* MERGEFORMAT </w:instrText>
      </w:r>
      <w:r w:rsidR="008C39DB" w:rsidRPr="002B396D">
        <w:rPr>
          <w:i/>
        </w:rPr>
      </w:r>
      <w:r w:rsidR="008C39DB" w:rsidRPr="002B396D">
        <w:rPr>
          <w:i/>
        </w:rPr>
        <w:fldChar w:fldCharType="separate"/>
      </w:r>
      <w:r w:rsidR="007E546A" w:rsidRPr="00682F8E">
        <w:rPr>
          <w:i/>
        </w:rPr>
        <w:t>Non-Assessable spaces</w:t>
      </w:r>
      <w:r w:rsidR="008C39DB" w:rsidRPr="002B396D">
        <w:rPr>
          <w:i/>
        </w:rPr>
        <w:fldChar w:fldCharType="end"/>
      </w:r>
      <w:r>
        <w:t>.</w:t>
      </w:r>
      <w:r w:rsidR="004254DA">
        <w:t xml:space="preserve"> </w:t>
      </w:r>
    </w:p>
    <w:p w14:paraId="6790AB38" w14:textId="77777777" w:rsidR="000E32A5" w:rsidRDefault="001E301C" w:rsidP="00A63E21">
      <w:pPr>
        <w:pStyle w:val="Heading3"/>
        <w:autoSpaceDE w:val="0"/>
        <w:ind w:left="851"/>
      </w:pPr>
      <w:bookmarkStart w:id="5187" w:name="_Toc77925032"/>
      <w:bookmarkStart w:id="5188" w:name="_Toc456691739"/>
      <w:r>
        <w:t>NLPD assessment m</w:t>
      </w:r>
      <w:r w:rsidR="000E32A5">
        <w:t>ethod selection</w:t>
      </w:r>
      <w:bookmarkEnd w:id="5187"/>
      <w:bookmarkEnd w:id="5188"/>
    </w:p>
    <w:p w14:paraId="34057C94" w14:textId="3FF0BCE7" w:rsidR="00AB4E4F" w:rsidRDefault="00D1754E" w:rsidP="008326D7">
      <w:pPr>
        <w:tabs>
          <w:tab w:val="left" w:pos="7230"/>
        </w:tabs>
      </w:pPr>
      <w:r>
        <w:t>Four</w:t>
      </w:r>
      <w:r w:rsidR="000E32A5">
        <w:t xml:space="preserve"> different methods are permitted for the assessment of NLPD.  The selection of which method to use is determined based on the characteristics of the lighting system and the available documentation</w:t>
      </w:r>
      <w:del w:id="5189" w:author="McLennan, Ross" w:date="2021-07-23T09:33:00Z">
        <w:r w:rsidR="000E32A5">
          <w:delText>, based on</w:delText>
        </w:r>
      </w:del>
      <w:ins w:id="5190" w:author="McLennan, Ross" w:date="2021-07-23T09:33:00Z">
        <w:r w:rsidR="00FA66C2">
          <w:t>. This is shown in</w:t>
        </w:r>
      </w:ins>
      <w:r w:rsidR="000E32A5">
        <w:t xml:space="preserve"> the flow chart shown i</w:t>
      </w:r>
      <w:r w:rsidR="004254DA">
        <w:t xml:space="preserve">n </w:t>
      </w:r>
      <w:r w:rsidR="00275FDD" w:rsidRPr="008326D7">
        <w:rPr>
          <w:i/>
        </w:rPr>
        <w:fldChar w:fldCharType="begin"/>
      </w:r>
      <w:r w:rsidR="00275FDD" w:rsidRPr="008326D7">
        <w:rPr>
          <w:i/>
        </w:rPr>
        <w:instrText xml:space="preserve"> REF _Ref448844430 \h </w:instrText>
      </w:r>
      <w:r w:rsidR="00275FDD">
        <w:rPr>
          <w:i/>
        </w:rPr>
        <w:instrText xml:space="preserve"> \* MERGEFORMAT </w:instrText>
      </w:r>
      <w:r w:rsidR="00275FDD" w:rsidRPr="008326D7">
        <w:rPr>
          <w:i/>
        </w:rPr>
      </w:r>
      <w:r w:rsidR="00275FDD" w:rsidRPr="008326D7">
        <w:rPr>
          <w:i/>
        </w:rPr>
        <w:fldChar w:fldCharType="separate"/>
      </w:r>
      <w:r w:rsidR="007E546A" w:rsidRPr="00682F8E">
        <w:rPr>
          <w:i/>
        </w:rPr>
        <w:t xml:space="preserve">Figure </w:t>
      </w:r>
      <w:r w:rsidR="007E546A" w:rsidRPr="00682F8E">
        <w:rPr>
          <w:i/>
          <w:noProof/>
        </w:rPr>
        <w:t>6</w:t>
      </w:r>
      <w:r w:rsidR="00275FDD" w:rsidRPr="008326D7">
        <w:rPr>
          <w:i/>
        </w:rPr>
        <w:fldChar w:fldCharType="end"/>
      </w:r>
      <w:r w:rsidR="000E32A5">
        <w:t xml:space="preserve">.  </w:t>
      </w:r>
    </w:p>
    <w:p w14:paraId="3B99875D" w14:textId="77777777" w:rsidR="00AB4E4F" w:rsidRDefault="00AB4E4F" w:rsidP="008326D7">
      <w:pPr>
        <w:rPr>
          <w:del w:id="5191" w:author="McLennan, Ross" w:date="2021-07-23T09:33:00Z"/>
        </w:rPr>
      </w:pPr>
      <w:del w:id="5192" w:author="McLennan, Ross" w:date="2021-07-23T09:33:00Z">
        <w:r>
          <w:delText>In summary, and assuming</w:delText>
        </w:r>
      </w:del>
      <w:ins w:id="5193" w:author="McLennan, Ross" w:date="2021-07-23T09:33:00Z">
        <w:r w:rsidR="007F3F5C">
          <w:t>Assuming</w:t>
        </w:r>
      </w:ins>
      <w:r w:rsidR="007F3F5C">
        <w:t xml:space="preserve"> the Functional Space has been deemed Assessable</w:t>
      </w:r>
      <w:del w:id="5194" w:author="McLennan, Ross" w:date="2021-07-23T09:33:00Z">
        <w:r>
          <w:delText>:</w:delText>
        </w:r>
      </w:del>
    </w:p>
    <w:p w14:paraId="0BEAC378" w14:textId="77777777" w:rsidR="00AB4E4F" w:rsidRDefault="00AB4E4F" w:rsidP="008326D7">
      <w:pPr>
        <w:pStyle w:val="ListBullet"/>
        <w:numPr>
          <w:ilvl w:val="0"/>
          <w:numId w:val="10"/>
        </w:numPr>
        <w:rPr>
          <w:del w:id="5195" w:author="McLennan, Ross" w:date="2021-07-23T09:33:00Z"/>
        </w:rPr>
      </w:pPr>
      <w:del w:id="5196" w:author="McLennan, Ross" w:date="2021-07-23T09:33:00Z">
        <w:r>
          <w:delText>Fo</w:delText>
        </w:r>
        <w:r w:rsidR="00C7579C">
          <w:delText>r spaces smaller</w:delText>
        </w:r>
        <w:r>
          <w:delText xml:space="preserve"> than 250m², Aggregate Method 3 may be used at the Assessor’s discretion without reference to the steps below. </w:delText>
        </w:r>
      </w:del>
    </w:p>
    <w:p w14:paraId="3AA6FBA6" w14:textId="4CB79DD3" w:rsidR="00521C65" w:rsidRDefault="00AB4E4F" w:rsidP="008326D7">
      <w:pPr>
        <w:tabs>
          <w:tab w:val="left" w:pos="7230"/>
        </w:tabs>
        <w:pPrChange w:id="5197" w:author="McLennan, Ross" w:date="2021-07-23T09:33:00Z">
          <w:pPr>
            <w:pStyle w:val="ListBullet"/>
            <w:numPr>
              <w:numId w:val="10"/>
            </w:numPr>
            <w:ind w:left="1134"/>
          </w:pPr>
        </w:pPrChange>
      </w:pPr>
      <w:del w:id="5198" w:author="McLennan, Ross" w:date="2021-07-23T09:33:00Z">
        <w:r>
          <w:delText>For Functional Spaces equal to or greater than 250m²,</w:delText>
        </w:r>
      </w:del>
      <w:ins w:id="5199" w:author="McLennan, Ross" w:date="2021-07-23T09:33:00Z">
        <w:r w:rsidR="007F3F5C">
          <w:t>,</w:t>
        </w:r>
      </w:ins>
      <w:r w:rsidR="007F3F5C">
        <w:t xml:space="preserve"> </w:t>
      </w:r>
      <w:r w:rsidR="00521C65">
        <w:t xml:space="preserve">Assessors </w:t>
      </w:r>
      <w:del w:id="5200" w:author="McLennan, Ross" w:date="2021-07-23T09:33:00Z">
        <w:r>
          <w:delText xml:space="preserve">must first check if </w:delText>
        </w:r>
      </w:del>
      <w:ins w:id="5201" w:author="McLennan, Ross" w:date="2021-07-23T09:33:00Z">
        <w:r w:rsidR="00521C65">
          <w:t xml:space="preserve">can select any of the four available NLPD assessment methods as long as the </w:t>
        </w:r>
        <w:r w:rsidR="00A224D1">
          <w:t xml:space="preserve">documentation </w:t>
        </w:r>
        <w:r w:rsidR="00521C65">
          <w:t xml:space="preserve">requirements specified in </w:t>
        </w:r>
        <w:r w:rsidR="00521C65" w:rsidRPr="00901901">
          <w:rPr>
            <w:i/>
          </w:rPr>
          <w:t xml:space="preserve">Section </w:t>
        </w:r>
        <w:r w:rsidR="00521C65" w:rsidRPr="00901901">
          <w:rPr>
            <w:i/>
          </w:rPr>
          <w:fldChar w:fldCharType="begin"/>
        </w:r>
        <w:r w:rsidR="00521C65" w:rsidRPr="00901901">
          <w:rPr>
            <w:i/>
          </w:rPr>
          <w:instrText xml:space="preserve"> REF _Ref456179592 \r \h </w:instrText>
        </w:r>
        <w:r w:rsidR="00521C65">
          <w:rPr>
            <w:i/>
          </w:rPr>
          <w:instrText xml:space="preserve"> \* MERGEFORMAT </w:instrText>
        </w:r>
        <w:r w:rsidR="00521C65" w:rsidRPr="00901901">
          <w:rPr>
            <w:i/>
          </w:rPr>
        </w:r>
        <w:r w:rsidR="00521C65" w:rsidRPr="00901901">
          <w:rPr>
            <w:i/>
          </w:rPr>
          <w:fldChar w:fldCharType="separate"/>
        </w:r>
        <w:r w:rsidR="007E546A">
          <w:rPr>
            <w:i/>
          </w:rPr>
          <w:t>6.4</w:t>
        </w:r>
        <w:r w:rsidR="00521C65" w:rsidRPr="00901901">
          <w:rPr>
            <w:i/>
          </w:rPr>
          <w:fldChar w:fldCharType="end"/>
        </w:r>
        <w:r w:rsidR="00521C65" w:rsidRPr="00901901">
          <w:rPr>
            <w:i/>
          </w:rPr>
          <w:t xml:space="preserve"> </w:t>
        </w:r>
        <w:r w:rsidR="00521C65" w:rsidRPr="00901901">
          <w:rPr>
            <w:i/>
          </w:rPr>
          <w:fldChar w:fldCharType="begin"/>
        </w:r>
        <w:r w:rsidR="00521C65" w:rsidRPr="00901901">
          <w:rPr>
            <w:i/>
          </w:rPr>
          <w:instrText xml:space="preserve"> REF _Ref456179596 \h </w:instrText>
        </w:r>
        <w:r w:rsidR="00521C65">
          <w:rPr>
            <w:i/>
          </w:rPr>
          <w:instrText xml:space="preserve"> \* MERGEFORMAT </w:instrText>
        </w:r>
        <w:r w:rsidR="00521C65" w:rsidRPr="00901901">
          <w:rPr>
            <w:i/>
          </w:rPr>
        </w:r>
        <w:r w:rsidR="00521C65" w:rsidRPr="00901901">
          <w:rPr>
            <w:i/>
          </w:rPr>
          <w:fldChar w:fldCharType="separate"/>
        </w:r>
        <w:r w:rsidR="007E546A" w:rsidRPr="00682F8E">
          <w:rPr>
            <w:i/>
          </w:rPr>
          <w:t>Documentation requirements – NLPD</w:t>
        </w:r>
        <w:r w:rsidR="00521C65" w:rsidRPr="00901901">
          <w:rPr>
            <w:i/>
          </w:rPr>
          <w:fldChar w:fldCharType="end"/>
        </w:r>
        <w:r w:rsidR="00521C65">
          <w:t xml:space="preserve"> </w:t>
        </w:r>
        <w:r w:rsidR="001C43BF">
          <w:t xml:space="preserve">for each method </w:t>
        </w:r>
        <w:r w:rsidR="00521C65">
          <w:t>can be achieved</w:t>
        </w:r>
        <w:r w:rsidR="005E04F8">
          <w:t xml:space="preserve">, and </w:t>
        </w:r>
      </w:ins>
      <w:r w:rsidR="005E04F8">
        <w:t xml:space="preserve">the </w:t>
      </w:r>
      <w:del w:id="5202" w:author="McLennan, Ross" w:date="2021-07-23T09:33:00Z">
        <w:r>
          <w:delText>Grid Method</w:delText>
        </w:r>
      </w:del>
      <w:ins w:id="5203" w:author="McLennan, Ross" w:date="2021-07-23T09:33:00Z">
        <w:r w:rsidR="005E04F8">
          <w:t>relevant criteria for the chosen assessment method</w:t>
        </w:r>
      </w:ins>
      <w:r w:rsidR="005E04F8">
        <w:t xml:space="preserve"> can be </w:t>
      </w:r>
      <w:del w:id="5204" w:author="McLennan, Ross" w:date="2021-07-23T09:33:00Z">
        <w:r w:rsidR="00250FEB">
          <w:delText>applied</w:delText>
        </w:r>
        <w:r w:rsidR="00C7579C">
          <w:delText>. If the Grid Method cannot be applied</w:delText>
        </w:r>
        <w:r>
          <w:delText xml:space="preserve"> then</w:delText>
        </w:r>
        <w:r w:rsidR="00C7579C">
          <w:delText xml:space="preserve"> Assessors can then</w:delText>
        </w:r>
        <w:r>
          <w:delText xml:space="preserve"> select an appropriate Aggregate Method. </w:delText>
        </w:r>
      </w:del>
      <w:ins w:id="5205" w:author="McLennan, Ross" w:date="2021-07-23T09:33:00Z">
        <w:r w:rsidR="005E04F8">
          <w:t>met.</w:t>
        </w:r>
      </w:ins>
      <w:r w:rsidR="00521C65">
        <w:t xml:space="preserve"> </w:t>
      </w:r>
    </w:p>
    <w:p w14:paraId="3B2E738E" w14:textId="77777777" w:rsidR="00AB4E4F" w:rsidRDefault="00AB4E4F" w:rsidP="008326D7">
      <w:pPr>
        <w:pStyle w:val="ListBullet"/>
        <w:numPr>
          <w:ilvl w:val="0"/>
          <w:numId w:val="10"/>
        </w:numPr>
        <w:rPr>
          <w:del w:id="5206" w:author="McLennan, Ross" w:date="2021-07-23T09:33:00Z"/>
        </w:rPr>
      </w:pPr>
      <w:del w:id="5207" w:author="McLennan, Ross" w:date="2021-07-23T09:33:00Z">
        <w:r>
          <w:delText xml:space="preserve">If a </w:delText>
        </w:r>
        <w:r w:rsidR="00C7579C">
          <w:delText>Functional S</w:delText>
        </w:r>
        <w:r>
          <w:delText xml:space="preserve">pace </w:delText>
        </w:r>
        <w:r w:rsidR="00C7579C">
          <w:delText>larger</w:delText>
        </w:r>
        <w:r>
          <w:delText xml:space="preserve"> than 250m² can be assessed by the Grid Method, it must not be assessed by an Aggregate Method.</w:delText>
        </w:r>
      </w:del>
    </w:p>
    <w:p w14:paraId="3B133F77" w14:textId="5C8EF797" w:rsidR="00136C95" w:rsidRPr="00E25BA4" w:rsidRDefault="00136C95" w:rsidP="008326D7">
      <w:pPr>
        <w:tabs>
          <w:tab w:val="left" w:pos="7230"/>
        </w:tabs>
      </w:pPr>
      <w:r>
        <w:t xml:space="preserve">Examples of NLPD calculations are provided in </w:t>
      </w:r>
      <w:r w:rsidRPr="006F54FD">
        <w:rPr>
          <w:i/>
        </w:rPr>
        <w:fldChar w:fldCharType="begin"/>
      </w:r>
      <w:r w:rsidRPr="00136C95">
        <w:rPr>
          <w:i/>
        </w:rPr>
        <w:instrText xml:space="preserve"> REF _Ref451331313 \h  \* MERGEFORMAT </w:instrText>
      </w:r>
      <w:r w:rsidRPr="006F54FD">
        <w:rPr>
          <w:i/>
        </w:rPr>
      </w:r>
      <w:r w:rsidRPr="006F54FD">
        <w:rPr>
          <w:i/>
        </w:rPr>
        <w:fldChar w:fldCharType="separate"/>
      </w:r>
      <w:r w:rsidR="007E546A" w:rsidRPr="00682F8E">
        <w:rPr>
          <w:i/>
        </w:rPr>
        <w:t>Appendix D: NLPD calculation examples</w:t>
      </w:r>
      <w:r w:rsidRPr="006F54FD">
        <w:rPr>
          <w:i/>
        </w:rPr>
        <w:fldChar w:fldCharType="end"/>
      </w:r>
      <w:r>
        <w:t>.</w:t>
      </w:r>
    </w:p>
    <w:p w14:paraId="6C76924B" w14:textId="77777777" w:rsidR="00AB4E4F" w:rsidRDefault="00AB4E4F" w:rsidP="008326D7">
      <w:pPr>
        <w:tabs>
          <w:tab w:val="left" w:pos="7230"/>
        </w:tabs>
      </w:pPr>
    </w:p>
    <w:p w14:paraId="0013E881" w14:textId="77777777" w:rsidR="00AB4E4F" w:rsidRDefault="00AB4E4F" w:rsidP="008326D7">
      <w:pPr>
        <w:tabs>
          <w:tab w:val="left" w:pos="7230"/>
        </w:tabs>
        <w:rPr>
          <w:del w:id="5208" w:author="McLennan, Ross" w:date="2021-07-23T09:33:00Z"/>
        </w:rPr>
      </w:pPr>
    </w:p>
    <w:p w14:paraId="63253059" w14:textId="3064031F" w:rsidR="00521C65" w:rsidRPr="00306BE6" w:rsidRDefault="00521C65" w:rsidP="00521C65">
      <w:pPr>
        <w:pStyle w:val="NoteText"/>
        <w:rPr>
          <w:ins w:id="5209" w:author="McLennan, Ross" w:date="2021-07-23T09:33:00Z"/>
        </w:rPr>
      </w:pPr>
      <w:ins w:id="5210" w:author="McLennan, Ross" w:date="2021-07-23T09:33:00Z">
        <w:r>
          <w:t>Previous versions of the TLA Rules required Assessors to first establish that the Grid Method was not viable, before looking at the three Aggregate Methods. This requirement has been removed in the version 4.0 TLA Rules, allowing Assessors to choose the most appropriate method for the Functional Space they are assessing and reduce the time and documentation required to complete their assessment.</w:t>
        </w:r>
      </w:ins>
    </w:p>
    <w:p w14:paraId="1BD72DD3" w14:textId="77777777" w:rsidR="00AB4E4F" w:rsidRDefault="00AB4E4F" w:rsidP="008326D7">
      <w:pPr>
        <w:tabs>
          <w:tab w:val="left" w:pos="7230"/>
        </w:tabs>
      </w:pPr>
    </w:p>
    <w:p w14:paraId="5D59F66E" w14:textId="77777777" w:rsidR="00AB4E4F" w:rsidRDefault="00AB4E4F" w:rsidP="00682F8E">
      <w:pPr>
        <w:ind w:left="0"/>
        <w:sectPr w:rsidR="00AB4E4F" w:rsidSect="00890FB0">
          <w:headerReference w:type="even" r:id="rId35"/>
          <w:headerReference w:type="default" r:id="rId36"/>
          <w:footerReference w:type="even" r:id="rId37"/>
          <w:footerReference w:type="default" r:id="rId38"/>
          <w:headerReference w:type="first" r:id="rId39"/>
          <w:footerReference w:type="first" r:id="rId40"/>
          <w:type w:val="continuous"/>
          <w:pgSz w:w="11899" w:h="16840"/>
          <w:pgMar w:top="851" w:right="851" w:bottom="851" w:left="1134" w:header="720" w:footer="720" w:gutter="0"/>
          <w:pgNumType w:start="1"/>
          <w:cols w:space="720"/>
          <w:docGrid w:linePitch="360"/>
        </w:sectPr>
        <w:pPrChange w:id="5213" w:author="McLennan, Ross" w:date="2021-07-23T09:33:00Z">
          <w:pPr/>
        </w:pPrChange>
      </w:pPr>
    </w:p>
    <w:p w14:paraId="5F4FBD64" w14:textId="73BD40DB" w:rsidR="00AB4E4F" w:rsidRDefault="00AB4E4F" w:rsidP="00AB4E4F">
      <w:pPr>
        <w:pStyle w:val="Caption"/>
        <w:rPr>
          <w:b w:val="0"/>
        </w:rPr>
      </w:pPr>
      <w:bookmarkStart w:id="5214" w:name="_Ref77794431"/>
      <w:bookmarkStart w:id="5215" w:name="_Ref448844430"/>
      <w:bookmarkStart w:id="5216" w:name="_Ref450134796"/>
      <w:r>
        <w:t xml:space="preserve">Figure </w:t>
      </w:r>
      <w:bookmarkStart w:id="5217" w:name="_Ref448499531"/>
      <w:r>
        <w:fldChar w:fldCharType="begin"/>
      </w:r>
      <w:r>
        <w:instrText xml:space="preserve"> SEQ Figure \* ARABIC </w:instrText>
      </w:r>
      <w:r>
        <w:fldChar w:fldCharType="separate"/>
      </w:r>
      <w:r w:rsidR="007E546A">
        <w:rPr>
          <w:noProof/>
        </w:rPr>
        <w:t>6</w:t>
      </w:r>
      <w:r>
        <w:rPr>
          <w:noProof/>
        </w:rPr>
        <w:fldChar w:fldCharType="end"/>
      </w:r>
      <w:bookmarkEnd w:id="5214"/>
      <w:bookmarkEnd w:id="5215"/>
      <w:bookmarkEnd w:id="5217"/>
      <w:r>
        <w:t>: NLPD assessment method selection flow chart</w:t>
      </w:r>
      <w:bookmarkEnd w:id="5216"/>
      <w:r w:rsidR="00AB2C77">
        <w:rPr>
          <w:b w:val="0"/>
        </w:rPr>
        <w:t xml:space="preserve"> </w:t>
      </w:r>
    </w:p>
    <w:p w14:paraId="16CB4F25" w14:textId="77777777" w:rsidR="00AB4E4F" w:rsidRDefault="00C569FC" w:rsidP="000C0E38">
      <w:pPr>
        <w:rPr>
          <w:del w:id="5218" w:author="McLennan, Ross" w:date="2021-07-23T09:33:00Z"/>
        </w:rPr>
      </w:pPr>
      <w:del w:id="5219" w:author="McLennan, Ross" w:date="2021-07-23T09:33:00Z">
        <w:r>
          <w:rPr>
            <w:noProof/>
            <w:lang w:eastAsia="en-AU"/>
          </w:rPr>
          <w:drawing>
            <wp:inline distT="0" distB="0" distL="0" distR="0" wp14:anchorId="37E5A27C" wp14:editId="7F975364">
              <wp:extent cx="9165945" cy="5138675"/>
              <wp:effectExtent l="0" t="0" r="0" b="5080"/>
              <wp:docPr id="25" name="Picture 25" descr="G:\Energy\Energy Efficiency\Buildings\Commercial Buildings Disclosure\Z. CBD Technical Development\2016 - TLA Rules review (version 3)\New items to be included\Charts and diagrams\NLPD process selection flow chart v6.jpg" title="NLPD assess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nergy\Energy Efficiency\Buildings\Commercial Buildings Disclosure\Z. CBD Technical Development\2016 - TLA Rules review (version 3)\New items to be included\Charts and diagrams\NLPD process selection flow chart v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66382" cy="5138920"/>
                      </a:xfrm>
                      <a:prstGeom prst="rect">
                        <a:avLst/>
                      </a:prstGeom>
                      <a:noFill/>
                      <a:ln>
                        <a:noFill/>
                      </a:ln>
                    </pic:spPr>
                  </pic:pic>
                </a:graphicData>
              </a:graphic>
            </wp:inline>
          </w:drawing>
        </w:r>
      </w:del>
    </w:p>
    <w:p w14:paraId="10A7ED5A" w14:textId="77777777" w:rsidR="00AB4E4F" w:rsidRDefault="00AB4E4F" w:rsidP="008326D7">
      <w:pPr>
        <w:ind w:left="0"/>
        <w:rPr>
          <w:del w:id="5220" w:author="McLennan, Ross" w:date="2021-07-23T09:33:00Z"/>
        </w:rPr>
        <w:sectPr w:rsidR="00AB4E4F" w:rsidSect="008326D7">
          <w:headerReference w:type="default" r:id="rId42"/>
          <w:pgSz w:w="16840" w:h="11899" w:orient="landscape"/>
          <w:pgMar w:top="1134" w:right="851" w:bottom="851" w:left="851" w:header="720" w:footer="720" w:gutter="0"/>
          <w:cols w:space="720"/>
          <w:docGrid w:linePitch="360"/>
        </w:sectPr>
      </w:pPr>
    </w:p>
    <w:p w14:paraId="15494B97" w14:textId="77777777" w:rsidR="0008596E" w:rsidRDefault="0008596E" w:rsidP="0008596E">
      <w:pPr>
        <w:rPr>
          <w:del w:id="5221" w:author="McLennan, Ross" w:date="2021-07-23T09:33:00Z"/>
        </w:rPr>
      </w:pPr>
      <w:bookmarkStart w:id="5222" w:name="_Ref337199571"/>
    </w:p>
    <w:bookmarkEnd w:id="5222"/>
    <w:p w14:paraId="0B7E1BD1" w14:textId="6CAA81E9" w:rsidR="00046F89" w:rsidRPr="00046F89" w:rsidRDefault="000B67E5" w:rsidP="00682F8E">
      <w:pPr>
        <w:rPr>
          <w:ins w:id="5223" w:author="McLennan, Ross" w:date="2021-07-23T09:33:00Z"/>
        </w:rPr>
      </w:pPr>
      <w:ins w:id="5224" w:author="McLennan, Ross" w:date="2021-07-23T09:33:00Z">
        <w:r w:rsidRPr="00C100F9">
          <w:rPr>
            <w:noProof/>
            <w:lang w:eastAsia="en-AU"/>
          </w:rPr>
          <mc:AlternateContent>
            <mc:Choice Requires="wpg">
              <w:drawing>
                <wp:anchor distT="0" distB="0" distL="114300" distR="114300" simplePos="0" relativeHeight="251658244" behindDoc="0" locked="0" layoutInCell="1" allowOverlap="1" wp14:anchorId="6FE05F54" wp14:editId="66DF1823">
                  <wp:simplePos x="0" y="0"/>
                  <wp:positionH relativeFrom="margin">
                    <wp:align>center</wp:align>
                  </wp:positionH>
                  <wp:positionV relativeFrom="paragraph">
                    <wp:posOffset>3810</wp:posOffset>
                  </wp:positionV>
                  <wp:extent cx="7644810" cy="5071730"/>
                  <wp:effectExtent l="0" t="0" r="0" b="0"/>
                  <wp:wrapNone/>
                  <wp:docPr id="454" name="Group 120"/>
                  <wp:cNvGraphicFramePr/>
                  <a:graphic xmlns:a="http://schemas.openxmlformats.org/drawingml/2006/main">
                    <a:graphicData uri="http://schemas.microsoft.com/office/word/2010/wordprocessingGroup">
                      <wpg:wgp>
                        <wpg:cNvGrpSpPr/>
                        <wpg:grpSpPr>
                          <a:xfrm>
                            <a:off x="0" y="0"/>
                            <a:ext cx="7644810" cy="5071730"/>
                            <a:chOff x="0" y="0"/>
                            <a:chExt cx="5915172" cy="3993476"/>
                          </a:xfrm>
                        </wpg:grpSpPr>
                        <wps:wsp>
                          <wps:cNvPr id="455" name="Straight Arrow Connector 4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9C92B6C-40E3-4649-8DFA-465D19EE5D7B}"/>
                              </a:ext>
                            </a:extLst>
                          </wps:cNvPr>
                          <wps:cNvCnPr>
                            <a:cxnSpLocks/>
                          </wps:cNvCnPr>
                          <wps:spPr>
                            <a:xfrm>
                              <a:off x="3772212" y="219373"/>
                              <a:ext cx="7309" cy="799556"/>
                            </a:xfrm>
                            <a:prstGeom prst="straightConnector1">
                              <a:avLst/>
                            </a:prstGeom>
                            <a:noFill/>
                            <a:ln w="9525" cap="flat" cmpd="sng" algn="ctr">
                              <a:solidFill>
                                <a:srgbClr val="ADABAB"/>
                              </a:solidFill>
                              <a:prstDash val="solid"/>
                              <a:tailEnd type="triangle"/>
                            </a:ln>
                            <a:effectLst/>
                          </wps:spPr>
                          <wps:bodyPr/>
                        </wps:wsp>
                        <wpg:grpSp>
                          <wpg:cNvPr id="456" name="Group 456"/>
                          <wpg:cNvGrpSpPr/>
                          <wpg:grpSpPr>
                            <a:xfrm>
                              <a:off x="0" y="0"/>
                              <a:ext cx="5915172" cy="3993476"/>
                              <a:chOff x="0" y="0"/>
                              <a:chExt cx="5915172" cy="3993476"/>
                            </a:xfrm>
                          </wpg:grpSpPr>
                          <wpg:grpSp>
                            <wpg:cNvPr id="457" name="Group 457"/>
                            <wpg:cNvGrpSpPr/>
                            <wpg:grpSpPr>
                              <a:xfrm>
                                <a:off x="1" y="0"/>
                                <a:ext cx="5915171" cy="3757060"/>
                                <a:chOff x="1" y="0"/>
                                <a:chExt cx="5915171" cy="3757060"/>
                              </a:xfrm>
                            </wpg:grpSpPr>
                            <wpg:grpSp>
                              <wpg:cNvPr id="458" name="Group 4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F50E220-3D01-4376-9964-91833F823EAF}"/>
                                  </a:ext>
                                </a:extLst>
                              </wpg:cNvPr>
                              <wpg:cNvGrpSpPr/>
                              <wpg:grpSpPr>
                                <a:xfrm>
                                  <a:off x="1" y="0"/>
                                  <a:ext cx="5915171" cy="3757060"/>
                                  <a:chOff x="1" y="0"/>
                                  <a:chExt cx="5915171" cy="3757060"/>
                                </a:xfrm>
                              </wpg:grpSpPr>
                              <wps:wsp>
                                <wps:cNvPr id="459" name="Rectangle: Rounded Corners 14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B882AD3-8D68-4266-9637-6542A32E5444}"/>
                                    </a:ext>
                                  </a:extLst>
                                </wps:cNvPr>
                                <wps:cNvSpPr/>
                                <wps:spPr>
                                  <a:xfrm>
                                    <a:off x="2" y="459806"/>
                                    <a:ext cx="1349828" cy="381384"/>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6EE8100B" w14:textId="77777777" w:rsidR="0067074C" w:rsidRPr="006913DB" w:rsidRDefault="0067074C" w:rsidP="00925929">
                                      <w:pPr>
                                        <w:pStyle w:val="NormalWeb"/>
                                        <w:spacing w:before="0"/>
                                        <w:ind w:left="0"/>
                                        <w:rPr>
                                          <w:ins w:id="5225" w:author="McLennan, Ross" w:date="2021-07-23T09:33:00Z"/>
                                          <w:rFonts w:cs="Arial"/>
                                          <w:sz w:val="32"/>
                                        </w:rPr>
                                      </w:pPr>
                                      <w:ins w:id="5226" w:author="McLennan, Ross" w:date="2021-07-23T09:33:00Z">
                                        <w:r w:rsidRPr="00682F8E">
                                          <w:rPr>
                                            <w:rFonts w:cs="Arial"/>
                                            <w:color w:val="000000" w:themeColor="text1"/>
                                            <w:sz w:val="22"/>
                                            <w:szCs w:val="18"/>
                                          </w:rPr>
                                          <w:t>Repeating block of up to two luminaires exists</w:t>
                                        </w:r>
                                      </w:ins>
                                    </w:p>
                                  </w:txbxContent>
                                </wps:txbx>
                                <wps:bodyPr wrap="square" lIns="72000" tIns="36000" rIns="72000" bIns="36000" rtlCol="0" anchor="ctr">
                                  <a:noAutofit/>
                                </wps:bodyPr>
                              </wps:wsp>
                              <wps:wsp>
                                <wps:cNvPr id="460" name="Rectangle: Rounded Corners 1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07E275C-7F0D-4F6F-9073-1608BC12FC1A}"/>
                                    </a:ext>
                                  </a:extLst>
                                </wps:cNvPr>
                                <wps:cNvSpPr/>
                                <wps:spPr>
                                  <a:xfrm>
                                    <a:off x="2" y="2987003"/>
                                    <a:ext cx="1349692" cy="502458"/>
                                  </a:xfrm>
                                  <a:prstGeom prst="roundRect">
                                    <a:avLst>
                                      <a:gd name="adj" fmla="val 3206"/>
                                    </a:avLst>
                                  </a:prstGeom>
                                  <a:solidFill>
                                    <a:srgbClr val="527A00"/>
                                  </a:solidFill>
                                  <a:ln w="15240" cap="flat" cmpd="sng" algn="ctr">
                                    <a:noFill/>
                                    <a:prstDash val="solid"/>
                                  </a:ln>
                                  <a:effectLst/>
                                </wps:spPr>
                                <wps:txbx>
                                  <w:txbxContent>
                                    <w:p w14:paraId="57BC736D" w14:textId="77777777" w:rsidR="0067074C" w:rsidRPr="006913DB" w:rsidRDefault="0067074C" w:rsidP="00925929">
                                      <w:pPr>
                                        <w:pStyle w:val="NormalWeb"/>
                                        <w:spacing w:before="0"/>
                                        <w:ind w:left="0"/>
                                        <w:jc w:val="center"/>
                                        <w:rPr>
                                          <w:ins w:id="5227" w:author="McLennan, Ross" w:date="2021-07-23T09:33:00Z"/>
                                          <w:rFonts w:cs="Arial"/>
                                          <w:sz w:val="36"/>
                                        </w:rPr>
                                      </w:pPr>
                                      <w:ins w:id="5228" w:author="McLennan, Ross" w:date="2021-07-23T09:33:00Z">
                                        <w:r w:rsidRPr="00682F8E">
                                          <w:rPr>
                                            <w:rFonts w:cs="Arial"/>
                                            <w:color w:val="FFFFFF" w:themeColor="background1"/>
                                            <w:sz w:val="28"/>
                                            <w:szCs w:val="21"/>
                                          </w:rPr>
                                          <w:t>Grid Method</w:t>
                                        </w:r>
                                      </w:ins>
                                    </w:p>
                                  </w:txbxContent>
                                </wps:txbx>
                                <wps:bodyPr lIns="36000" tIns="36000" rIns="36000" bIns="36000" rtlCol="0" anchor="ctr"/>
                              </wps:wsp>
                              <wps:wsp>
                                <wps:cNvPr id="461" name="Rectangle: Rounded Corners 14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AB139C5-6DA8-4AEE-A7DA-B511AB355701}"/>
                                    </a:ext>
                                  </a:extLst>
                                </wps:cNvPr>
                                <wps:cNvSpPr/>
                                <wps:spPr>
                                  <a:xfrm>
                                    <a:off x="2" y="1109325"/>
                                    <a:ext cx="1349021" cy="720828"/>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73A4F922" w14:textId="77777777" w:rsidR="0067074C" w:rsidRPr="006913DB" w:rsidRDefault="0067074C" w:rsidP="00925929">
                                      <w:pPr>
                                        <w:pStyle w:val="NormalWeb"/>
                                        <w:spacing w:before="0"/>
                                        <w:ind w:left="0"/>
                                        <w:rPr>
                                          <w:ins w:id="5229" w:author="McLennan, Ross" w:date="2021-07-23T09:33:00Z"/>
                                          <w:rFonts w:cs="Arial"/>
                                          <w:sz w:val="32"/>
                                        </w:rPr>
                                      </w:pPr>
                                      <w:ins w:id="5230" w:author="McLennan, Ross" w:date="2021-07-23T09:33:00Z">
                                        <w:r w:rsidRPr="00682F8E">
                                          <w:rPr>
                                            <w:rFonts w:cs="Arial"/>
                                            <w:color w:val="000000" w:themeColor="text1"/>
                                            <w:sz w:val="22"/>
                                            <w:szCs w:val="18"/>
                                            <w:lang w:val="en-US"/>
                                          </w:rPr>
                                          <w:t>Repeating block covers at least 50% of Functional Space area or at least 250m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 xml:space="preserve"> </w:t>
                                        </w:r>
                                      </w:ins>
                                    </w:p>
                                  </w:txbxContent>
                                </wps:txbx>
                                <wps:bodyPr wrap="square" lIns="72000" tIns="36000" rIns="72000" bIns="36000" rtlCol="0" anchor="ctr">
                                  <a:noAutofit/>
                                </wps:bodyPr>
                              </wps:wsp>
                              <wps:wsp>
                                <wps:cNvPr id="462" name="Rectangle: Rounded Corners 1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03D4395-3E34-4C1D-8FBD-2A49101ACEDC}"/>
                                    </a:ext>
                                  </a:extLst>
                                </wps:cNvPr>
                                <wps:cNvSpPr/>
                                <wps:spPr>
                                  <a:xfrm>
                                    <a:off x="2" y="2046844"/>
                                    <a:ext cx="1349883" cy="671518"/>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1AF673B5" w14:textId="1DF09E0A" w:rsidR="0067074C" w:rsidRPr="006913DB" w:rsidRDefault="0067074C" w:rsidP="00925929">
                                      <w:pPr>
                                        <w:pStyle w:val="NormalWeb"/>
                                        <w:spacing w:before="0"/>
                                        <w:ind w:left="0"/>
                                        <w:rPr>
                                          <w:ins w:id="5231" w:author="McLennan, Ross" w:date="2021-07-23T09:33:00Z"/>
                                          <w:rFonts w:cs="Arial"/>
                                          <w:sz w:val="32"/>
                                        </w:rPr>
                                      </w:pPr>
                                      <w:ins w:id="5232" w:author="McLennan, Ross" w:date="2021-07-23T09:33:00Z">
                                        <w:r w:rsidRPr="00682F8E">
                                          <w:rPr>
                                            <w:rFonts w:cs="Arial"/>
                                            <w:color w:val="000000" w:themeColor="text1"/>
                                            <w:sz w:val="22"/>
                                            <w:szCs w:val="18"/>
                                            <w:lang w:val="en-US"/>
                                          </w:rPr>
                                          <w:t>There is minimal variation in luminaire types</w:t>
                                        </w:r>
                                        <w:r>
                                          <w:rPr>
                                            <w:rFonts w:cs="Arial"/>
                                            <w:color w:val="000000" w:themeColor="text1"/>
                                            <w:sz w:val="22"/>
                                            <w:szCs w:val="18"/>
                                            <w:lang w:val="en-US"/>
                                          </w:rPr>
                                          <w:t xml:space="preserve"> </w:t>
                                        </w:r>
                                        <w:r w:rsidRPr="00682F8E">
                                          <w:rPr>
                                            <w:rFonts w:cs="Arial"/>
                                            <w:color w:val="000000" w:themeColor="text1"/>
                                            <w:sz w:val="22"/>
                                            <w:szCs w:val="18"/>
                                            <w:lang w:val="en-US"/>
                                          </w:rPr>
                                          <w:t>compared to the chosen repeating block</w:t>
                                        </w:r>
                                      </w:ins>
                                    </w:p>
                                  </w:txbxContent>
                                </wps:txbx>
                                <wps:bodyPr wrap="square" lIns="72000" tIns="36000" rIns="36000" bIns="36000" rtlCol="0" anchor="ctr">
                                  <a:noAutofit/>
                                </wps:bodyPr>
                              </wps:wsp>
                              <wps:wsp>
                                <wps:cNvPr id="463" name="Rectangle: Rounded Corners 1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6E95464-06F7-4374-8D40-2F550389953E}"/>
                                    </a:ext>
                                  </a:extLst>
                                </wps:cNvPr>
                                <wps:cNvSpPr/>
                                <wps:spPr>
                                  <a:xfrm>
                                    <a:off x="1629265" y="1048929"/>
                                    <a:ext cx="1349692" cy="832434"/>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578B9FBA" w14:textId="163A97DE" w:rsidR="0067074C" w:rsidRPr="00682F8E" w:rsidRDefault="0067074C" w:rsidP="00925929">
                                      <w:pPr>
                                        <w:pStyle w:val="NormalWeb"/>
                                        <w:spacing w:before="40"/>
                                        <w:ind w:left="0"/>
                                        <w:rPr>
                                          <w:ins w:id="5233" w:author="McLennan, Ross" w:date="2021-07-23T09:33:00Z"/>
                                          <w:rFonts w:cs="Arial"/>
                                          <w:color w:val="000000" w:themeColor="text1"/>
                                          <w:sz w:val="22"/>
                                          <w:szCs w:val="18"/>
                                          <w:lang w:val="en-US"/>
                                        </w:rPr>
                                      </w:pPr>
                                      <w:ins w:id="5234" w:author="McLennan, Ross" w:date="2021-07-23T09:33:00Z">
                                        <w:r w:rsidRPr="00682F8E">
                                          <w:rPr>
                                            <w:rFonts w:cs="Arial"/>
                                            <w:color w:val="000000" w:themeColor="text1"/>
                                            <w:sz w:val="22"/>
                                            <w:szCs w:val="18"/>
                                            <w:lang w:val="en-US"/>
                                          </w:rPr>
                                          <w:t xml:space="preserve">Verify that </w:t>
                                        </w:r>
                                        <w:r>
                                          <w:rPr>
                                            <w:rFonts w:cs="Arial"/>
                                            <w:color w:val="000000" w:themeColor="text1"/>
                                            <w:sz w:val="22"/>
                                            <w:szCs w:val="18"/>
                                            <w:lang w:val="en-US"/>
                                          </w:rPr>
                                          <w:t>O</w:t>
                                        </w:r>
                                        <w:r w:rsidRPr="00682F8E">
                                          <w:rPr>
                                            <w:rFonts w:cs="Arial"/>
                                            <w:color w:val="000000" w:themeColor="text1"/>
                                            <w:sz w:val="22"/>
                                            <w:szCs w:val="18"/>
                                            <w:lang w:val="en-US"/>
                                          </w:rPr>
                                          <w:t xml:space="preserve">pen </w:t>
                                        </w:r>
                                        <w:r>
                                          <w:rPr>
                                            <w:rFonts w:cs="Arial"/>
                                            <w:color w:val="000000" w:themeColor="text1"/>
                                            <w:sz w:val="22"/>
                                            <w:szCs w:val="18"/>
                                            <w:lang w:val="en-US"/>
                                          </w:rPr>
                                          <w:t>O</w:t>
                                        </w:r>
                                        <w:r w:rsidRPr="00682F8E">
                                          <w:rPr>
                                            <w:rFonts w:cs="Arial"/>
                                            <w:color w:val="000000" w:themeColor="text1"/>
                                            <w:sz w:val="22"/>
                                            <w:szCs w:val="18"/>
                                            <w:lang w:val="en-US"/>
                                          </w:rPr>
                                          <w:t>ffice space is at least 50% of Functional Space area or at least 250m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 xml:space="preserve"> </w:t>
                                        </w:r>
                                      </w:ins>
                                    </w:p>
                                    <w:p w14:paraId="2954C7B8" w14:textId="77777777" w:rsidR="0067074C" w:rsidRPr="00682F8E" w:rsidRDefault="0067074C" w:rsidP="00925929">
                                      <w:pPr>
                                        <w:pStyle w:val="NormalWeb"/>
                                        <w:spacing w:before="80"/>
                                        <w:ind w:left="0"/>
                                        <w:rPr>
                                          <w:ins w:id="5235" w:author="McLennan, Ross" w:date="2021-07-23T09:33:00Z"/>
                                          <w:rFonts w:cs="Arial"/>
                                          <w:color w:val="000000" w:themeColor="text1"/>
                                          <w:sz w:val="22"/>
                                          <w:szCs w:val="18"/>
                                          <w:lang w:val="en-US"/>
                                        </w:rPr>
                                      </w:pPr>
                                    </w:p>
                                  </w:txbxContent>
                                </wps:txbx>
                                <wps:bodyPr lIns="72000" tIns="36000" rIns="72000" bIns="36000" rtlCol="0" anchor="ctr">
                                  <a:noAutofit/>
                                </wps:bodyPr>
                              </wps:wsp>
                              <wps:wsp>
                                <wps:cNvPr id="464" name="Rectangle: Rounded Corners 1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DDFD995-BC69-450C-8F24-D74436C01629}"/>
                                    </a:ext>
                                  </a:extLst>
                                </wps:cNvPr>
                                <wps:cNvSpPr/>
                                <wps:spPr>
                                  <a:xfrm>
                                    <a:off x="1629265" y="2987003"/>
                                    <a:ext cx="1349692" cy="502458"/>
                                  </a:xfrm>
                                  <a:prstGeom prst="roundRect">
                                    <a:avLst>
                                      <a:gd name="adj" fmla="val 3206"/>
                                    </a:avLst>
                                  </a:prstGeom>
                                  <a:solidFill>
                                    <a:srgbClr val="527A00"/>
                                  </a:solidFill>
                                  <a:ln w="15240" cap="flat" cmpd="sng" algn="ctr">
                                    <a:noFill/>
                                    <a:prstDash val="solid"/>
                                  </a:ln>
                                  <a:effectLst/>
                                </wps:spPr>
                                <wps:txbx>
                                  <w:txbxContent>
                                    <w:p w14:paraId="4DFE92D4" w14:textId="77777777" w:rsidR="0067074C" w:rsidRPr="006913DB" w:rsidRDefault="0067074C" w:rsidP="00925929">
                                      <w:pPr>
                                        <w:pStyle w:val="NormalWeb"/>
                                        <w:spacing w:before="0"/>
                                        <w:ind w:left="0"/>
                                        <w:jc w:val="center"/>
                                        <w:rPr>
                                          <w:ins w:id="5236" w:author="McLennan, Ross" w:date="2021-07-23T09:33:00Z"/>
                                          <w:rFonts w:cs="Arial"/>
                                          <w:sz w:val="36"/>
                                        </w:rPr>
                                      </w:pPr>
                                      <w:ins w:id="5237" w:author="McLennan, Ross" w:date="2021-07-23T09:33:00Z">
                                        <w:r w:rsidRPr="00682F8E">
                                          <w:rPr>
                                            <w:rFonts w:cs="Arial"/>
                                            <w:color w:val="FFFFFF" w:themeColor="background1"/>
                                            <w:sz w:val="28"/>
                                            <w:szCs w:val="21"/>
                                          </w:rPr>
                                          <w:t>Aggregate Method 1</w:t>
                                        </w:r>
                                      </w:ins>
                                    </w:p>
                                  </w:txbxContent>
                                </wps:txbx>
                                <wps:bodyPr lIns="36000" tIns="36000" rIns="36000" bIns="36000" rtlCol="0" anchor="ctr"/>
                              </wps:wsp>
                              <wps:wsp>
                                <wps:cNvPr id="465" name="Rectangle: Rounded Corners 1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2DF6A11-4371-4F55-89DC-DFFEB8C0B8E2}"/>
                                    </a:ext>
                                  </a:extLst>
                                </wps:cNvPr>
                                <wps:cNvSpPr/>
                                <wps:spPr>
                                  <a:xfrm>
                                    <a:off x="3097372" y="1048929"/>
                                    <a:ext cx="1349692" cy="832434"/>
                                  </a:xfrm>
                                  <a:prstGeom prst="roundRect">
                                    <a:avLst>
                                      <a:gd name="adj" fmla="val 6884"/>
                                    </a:avLst>
                                  </a:prstGeom>
                                  <a:solidFill>
                                    <a:sysClr val="window" lastClr="FFFFFF"/>
                                  </a:solidFill>
                                  <a:ln w="15240" cap="flat" cmpd="sng" algn="ctr">
                                    <a:solidFill>
                                      <a:srgbClr val="E5EFC9"/>
                                    </a:solidFill>
                                    <a:prstDash val="solid"/>
                                  </a:ln>
                                  <a:effectLst/>
                                </wps:spPr>
                                <wps:txbx>
                                  <w:txbxContent>
                                    <w:p w14:paraId="3A53AD5A" w14:textId="50CDE911" w:rsidR="0067074C" w:rsidRPr="006913DB" w:rsidRDefault="0067074C" w:rsidP="00925929">
                                      <w:pPr>
                                        <w:pStyle w:val="NormalWeb"/>
                                        <w:spacing w:before="100" w:beforeAutospacing="1"/>
                                        <w:ind w:left="0"/>
                                        <w:rPr>
                                          <w:ins w:id="5238" w:author="McLennan, Ross" w:date="2021-07-23T09:33:00Z"/>
                                          <w:rFonts w:cs="Arial"/>
                                          <w:sz w:val="32"/>
                                        </w:rPr>
                                      </w:pPr>
                                      <w:ins w:id="5239" w:author="McLennan, Ross" w:date="2021-07-23T09:33:00Z">
                                        <w:r w:rsidRPr="00682F8E">
                                          <w:rPr>
                                            <w:rFonts w:cs="Arial"/>
                                            <w:color w:val="000000" w:themeColor="text1"/>
                                            <w:sz w:val="22"/>
                                            <w:szCs w:val="18"/>
                                            <w:lang w:val="en-US"/>
                                          </w:rPr>
                                          <w:t xml:space="preserve">Verify that </w:t>
                                        </w:r>
                                        <w:r>
                                          <w:rPr>
                                            <w:rFonts w:cs="Arial"/>
                                            <w:color w:val="000000" w:themeColor="text1"/>
                                            <w:sz w:val="22"/>
                                            <w:szCs w:val="18"/>
                                            <w:lang w:val="en-US"/>
                                          </w:rPr>
                                          <w:t>O</w:t>
                                        </w:r>
                                        <w:r w:rsidRPr="00682F8E">
                                          <w:rPr>
                                            <w:rFonts w:cs="Arial"/>
                                            <w:color w:val="000000" w:themeColor="text1"/>
                                            <w:sz w:val="22"/>
                                            <w:szCs w:val="18"/>
                                            <w:lang w:val="en-US"/>
                                          </w:rPr>
                                          <w:t xml:space="preserve">pen </w:t>
                                        </w:r>
                                        <w:r>
                                          <w:rPr>
                                            <w:rFonts w:cs="Arial"/>
                                            <w:color w:val="000000" w:themeColor="text1"/>
                                            <w:sz w:val="22"/>
                                            <w:szCs w:val="18"/>
                                            <w:lang w:val="en-US"/>
                                          </w:rPr>
                                          <w:t>O</w:t>
                                        </w:r>
                                        <w:r w:rsidRPr="00682F8E">
                                          <w:rPr>
                                            <w:rFonts w:cs="Arial"/>
                                            <w:color w:val="000000" w:themeColor="text1"/>
                                            <w:sz w:val="22"/>
                                            <w:szCs w:val="18"/>
                                            <w:lang w:val="en-US"/>
                                          </w:rPr>
                                          <w:t xml:space="preserve">ffice space plus </w:t>
                                        </w:r>
                                        <w:r>
                                          <w:rPr>
                                            <w:rFonts w:cs="Arial"/>
                                            <w:color w:val="000000" w:themeColor="text1"/>
                                            <w:sz w:val="22"/>
                                            <w:szCs w:val="18"/>
                                            <w:lang w:val="en-US"/>
                                          </w:rPr>
                                          <w:t>C</w:t>
                                        </w:r>
                                        <w:r w:rsidRPr="00682F8E">
                                          <w:rPr>
                                            <w:rFonts w:cs="Arial"/>
                                            <w:color w:val="000000" w:themeColor="text1"/>
                                            <w:sz w:val="22"/>
                                            <w:szCs w:val="18"/>
                                            <w:lang w:val="en-US"/>
                                          </w:rPr>
                                          <w:t xml:space="preserve">ell </w:t>
                                        </w:r>
                                        <w:r>
                                          <w:rPr>
                                            <w:rFonts w:cs="Arial"/>
                                            <w:color w:val="000000" w:themeColor="text1"/>
                                            <w:sz w:val="22"/>
                                            <w:szCs w:val="18"/>
                                            <w:lang w:val="en-US"/>
                                          </w:rPr>
                                          <w:t>O</w:t>
                                        </w:r>
                                        <w:r w:rsidRPr="00682F8E">
                                          <w:rPr>
                                            <w:rFonts w:cs="Arial"/>
                                            <w:color w:val="000000" w:themeColor="text1"/>
                                            <w:sz w:val="22"/>
                                            <w:szCs w:val="18"/>
                                            <w:lang w:val="en-US"/>
                                          </w:rPr>
                                          <w:t>ffice space is at least 50% of Functional Space area or at least 250m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 xml:space="preserve"> </w:t>
                                        </w:r>
                                      </w:ins>
                                    </w:p>
                                  </w:txbxContent>
                                </wps:txbx>
                                <wps:bodyPr lIns="72000" tIns="36000" rIns="72000" bIns="36000" rtlCol="0" anchor="ctr">
                                  <a:noAutofit/>
                                </wps:bodyPr>
                              </wps:wsp>
                              <wps:wsp>
                                <wps:cNvPr id="466" name="Rectangle: Rounded Corners 1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761FEFD-3205-4BB8-B84A-14481F6E8FD0}"/>
                                    </a:ext>
                                  </a:extLst>
                                </wps:cNvPr>
                                <wps:cNvSpPr/>
                                <wps:spPr>
                                  <a:xfrm>
                                    <a:off x="4565480" y="2987003"/>
                                    <a:ext cx="1349692" cy="502458"/>
                                  </a:xfrm>
                                  <a:prstGeom prst="roundRect">
                                    <a:avLst>
                                      <a:gd name="adj" fmla="val 3206"/>
                                    </a:avLst>
                                  </a:prstGeom>
                                  <a:solidFill>
                                    <a:srgbClr val="527A00"/>
                                  </a:solidFill>
                                  <a:ln w="15240" cap="flat" cmpd="sng" algn="ctr">
                                    <a:noFill/>
                                    <a:prstDash val="solid"/>
                                  </a:ln>
                                  <a:effectLst/>
                                </wps:spPr>
                                <wps:txbx>
                                  <w:txbxContent>
                                    <w:p w14:paraId="372E2379" w14:textId="77777777" w:rsidR="0067074C" w:rsidRPr="006913DB" w:rsidRDefault="0067074C" w:rsidP="00925929">
                                      <w:pPr>
                                        <w:pStyle w:val="NormalWeb"/>
                                        <w:spacing w:before="0"/>
                                        <w:ind w:left="0"/>
                                        <w:jc w:val="center"/>
                                        <w:rPr>
                                          <w:ins w:id="5240" w:author="McLennan, Ross" w:date="2021-07-23T09:33:00Z"/>
                                          <w:rFonts w:cs="Arial"/>
                                          <w:sz w:val="36"/>
                                        </w:rPr>
                                      </w:pPr>
                                      <w:ins w:id="5241" w:author="McLennan, Ross" w:date="2021-07-23T09:33:00Z">
                                        <w:r w:rsidRPr="00682F8E">
                                          <w:rPr>
                                            <w:rFonts w:cs="Arial"/>
                                            <w:color w:val="FFFFFF" w:themeColor="background1"/>
                                            <w:sz w:val="28"/>
                                            <w:szCs w:val="21"/>
                                          </w:rPr>
                                          <w:t>Aggregate Method 3</w:t>
                                        </w:r>
                                      </w:ins>
                                    </w:p>
                                  </w:txbxContent>
                                </wps:txbx>
                                <wps:bodyPr lIns="36000" tIns="36000" rIns="36000" bIns="36000" rtlCol="0" anchor="ctr"/>
                              </wps:wsp>
                              <wps:wsp>
                                <wps:cNvPr id="467" name="Straight Arrow Connector 46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69B567D-96FC-4277-9305-1638E11615B5}"/>
                                    </a:ext>
                                  </a:extLst>
                                </wps:cNvPr>
                                <wps:cNvCnPr>
                                  <a:cxnSpLocks/>
                                  <a:stCxn id="459" idx="2"/>
                                  <a:endCxn id="461" idx="0"/>
                                </wps:cNvCnPr>
                                <wps:spPr>
                                  <a:xfrm>
                                    <a:off x="674848" y="823112"/>
                                    <a:ext cx="0" cy="286562"/>
                                  </a:xfrm>
                                  <a:prstGeom prst="straightConnector1">
                                    <a:avLst/>
                                  </a:prstGeom>
                                  <a:noFill/>
                                  <a:ln w="9525" cap="flat" cmpd="sng" algn="ctr">
                                    <a:solidFill>
                                      <a:srgbClr val="ADABAB"/>
                                    </a:solidFill>
                                    <a:prstDash val="solid"/>
                                    <a:tailEnd type="triangle"/>
                                  </a:ln>
                                  <a:effectLst/>
                                </wps:spPr>
                                <wps:bodyPr/>
                              </wps:wsp>
                              <wps:wsp>
                                <wps:cNvPr id="468" name="Straight Arrow Connector 46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5415C-9E09-4EF8-A518-E8C3A7E57E65}"/>
                                    </a:ext>
                                  </a:extLst>
                                </wps:cNvPr>
                                <wps:cNvCnPr>
                                  <a:cxnSpLocks/>
                                  <a:stCxn id="463" idx="2"/>
                                  <a:endCxn id="464" idx="0"/>
                                </wps:cNvCnPr>
                                <wps:spPr>
                                  <a:xfrm>
                                    <a:off x="2304111" y="1881363"/>
                                    <a:ext cx="0" cy="1105641"/>
                                  </a:xfrm>
                                  <a:prstGeom prst="straightConnector1">
                                    <a:avLst/>
                                  </a:prstGeom>
                                  <a:noFill/>
                                  <a:ln w="9525" cap="flat" cmpd="sng" algn="ctr">
                                    <a:solidFill>
                                      <a:srgbClr val="ADABAB"/>
                                    </a:solidFill>
                                    <a:prstDash val="solid"/>
                                    <a:tailEnd type="triangle"/>
                                  </a:ln>
                                  <a:effectLst/>
                                </wps:spPr>
                                <wps:bodyPr/>
                              </wps:wsp>
                              <wps:wsp>
                                <wps:cNvPr id="469" name="Straight Arrow Connector 46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6175FE7-9039-4540-A984-C651AF5EA4F2}"/>
                                    </a:ext>
                                  </a:extLst>
                                </wps:cNvPr>
                                <wps:cNvCnPr>
                                  <a:cxnSpLocks/>
                                  <a:stCxn id="461" idx="2"/>
                                  <a:endCxn id="462" idx="0"/>
                                </wps:cNvCnPr>
                                <wps:spPr>
                                  <a:xfrm>
                                    <a:off x="674848" y="1760619"/>
                                    <a:ext cx="0" cy="286562"/>
                                  </a:xfrm>
                                  <a:prstGeom prst="straightConnector1">
                                    <a:avLst/>
                                  </a:prstGeom>
                                  <a:noFill/>
                                  <a:ln w="9525" cap="flat" cmpd="sng" algn="ctr">
                                    <a:solidFill>
                                      <a:srgbClr val="ADABAB"/>
                                    </a:solidFill>
                                    <a:prstDash val="solid"/>
                                    <a:tailEnd type="triangle"/>
                                  </a:ln>
                                  <a:effectLst/>
                                </wps:spPr>
                                <wps:bodyPr/>
                              </wps:wsp>
                              <wps:wsp>
                                <wps:cNvPr id="470" name="Straight Arrow Connector 47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2D461DF-F00C-41B2-A5B6-3580CB4186C3}"/>
                                    </a:ext>
                                  </a:extLst>
                                </wps:cNvPr>
                                <wps:cNvCnPr>
                                  <a:cxnSpLocks/>
                                  <a:stCxn id="460" idx="2"/>
                                </wps:cNvCnPr>
                                <wps:spPr>
                                  <a:xfrm>
                                    <a:off x="674848" y="3489461"/>
                                    <a:ext cx="0" cy="267599"/>
                                  </a:xfrm>
                                  <a:prstGeom prst="straightConnector1">
                                    <a:avLst/>
                                  </a:prstGeom>
                                  <a:noFill/>
                                  <a:ln w="9525" cap="flat" cmpd="sng" algn="ctr">
                                    <a:solidFill>
                                      <a:srgbClr val="ADABAB"/>
                                    </a:solidFill>
                                    <a:prstDash val="solid"/>
                                    <a:tailEnd type="triangle"/>
                                  </a:ln>
                                  <a:effectLst/>
                                </wps:spPr>
                                <wps:bodyPr/>
                              </wps:wsp>
                              <wps:wsp>
                                <wps:cNvPr id="471" name="Rectangle: Rounded Corners 10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5F83367-1393-4BEB-8AA1-9B1391010A49}"/>
                                    </a:ext>
                                  </a:extLst>
                                </wps:cNvPr>
                                <wps:cNvSpPr/>
                                <wps:spPr>
                                  <a:xfrm>
                                    <a:off x="1" y="0"/>
                                    <a:ext cx="5900232" cy="236476"/>
                                  </a:xfrm>
                                  <a:prstGeom prst="roundRect">
                                    <a:avLst>
                                      <a:gd name="adj" fmla="val 6884"/>
                                    </a:avLst>
                                  </a:prstGeom>
                                  <a:solidFill>
                                    <a:srgbClr val="E5EFC9"/>
                                  </a:solidFill>
                                  <a:ln w="15240" cap="flat" cmpd="sng" algn="ctr">
                                    <a:noFill/>
                                    <a:prstDash val="solid"/>
                                  </a:ln>
                                  <a:effectLst/>
                                </wps:spPr>
                                <wps:txbx>
                                  <w:txbxContent>
                                    <w:p w14:paraId="0013A144" w14:textId="77777777" w:rsidR="0067074C" w:rsidRPr="006913DB" w:rsidRDefault="0067074C" w:rsidP="00925929">
                                      <w:pPr>
                                        <w:pStyle w:val="NormalWeb"/>
                                        <w:spacing w:before="0"/>
                                        <w:ind w:left="0"/>
                                        <w:jc w:val="center"/>
                                        <w:rPr>
                                          <w:ins w:id="5242" w:author="McLennan, Ross" w:date="2021-07-23T09:33:00Z"/>
                                          <w:rFonts w:cs="Arial"/>
                                          <w:sz w:val="32"/>
                                        </w:rPr>
                                      </w:pPr>
                                      <w:ins w:id="5243" w:author="McLennan, Ross" w:date="2021-07-23T09:33:00Z">
                                        <w:r w:rsidRPr="00682F8E">
                                          <w:rPr>
                                            <w:rFonts w:cs="Arial"/>
                                            <w:color w:val="000000" w:themeColor="text1"/>
                                            <w:sz w:val="22"/>
                                            <w:szCs w:val="18"/>
                                          </w:rPr>
                                          <w:t>Functional Space is Assessable</w:t>
                                        </w:r>
                                      </w:ins>
                                    </w:p>
                                  </w:txbxContent>
                                </wps:txbx>
                                <wps:bodyPr wrap="square" lIns="72000" tIns="36000" rIns="72000" bIns="36000" rtlCol="0" anchor="ctr">
                                  <a:noAutofit/>
                                </wps:bodyPr>
                              </wps:wsp>
                              <wps:wsp>
                                <wps:cNvPr id="472" name="Straight Arrow Connector 4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783598A-6DFA-4CC8-B282-4DA0317C1DFF}"/>
                                    </a:ext>
                                  </a:extLst>
                                </wps:cNvPr>
                                <wps:cNvCnPr>
                                  <a:cxnSpLocks/>
                                </wps:cNvCnPr>
                                <wps:spPr>
                                  <a:xfrm>
                                    <a:off x="674848" y="219373"/>
                                    <a:ext cx="0" cy="240509"/>
                                  </a:xfrm>
                                  <a:prstGeom prst="straightConnector1">
                                    <a:avLst/>
                                  </a:prstGeom>
                                  <a:noFill/>
                                  <a:ln w="9525" cap="flat" cmpd="sng" algn="ctr">
                                    <a:solidFill>
                                      <a:srgbClr val="ADABAB"/>
                                    </a:solidFill>
                                    <a:prstDash val="solid"/>
                                    <a:tailEnd type="triangle"/>
                                  </a:ln>
                                  <a:effectLst/>
                                </wps:spPr>
                                <wps:bodyPr/>
                              </wps:wsp>
                            </wpg:grpSp>
                            <wps:wsp>
                              <wps:cNvPr id="473" name="Straight Arrow Connector 47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9C92B6C-40E3-4649-8DFA-465D19EE5D7B}"/>
                                  </a:ext>
                                </a:extLst>
                              </wps:cNvPr>
                              <wps:cNvCnPr>
                                <a:cxnSpLocks/>
                                <a:endCxn id="463" idx="0"/>
                              </wps:cNvCnPr>
                              <wps:spPr>
                                <a:xfrm>
                                  <a:off x="2304110" y="255264"/>
                                  <a:ext cx="1" cy="793665"/>
                                </a:xfrm>
                                <a:prstGeom prst="straightConnector1">
                                  <a:avLst/>
                                </a:prstGeom>
                                <a:noFill/>
                                <a:ln w="9525" cap="flat" cmpd="sng" algn="ctr">
                                  <a:solidFill>
                                    <a:srgbClr val="ADABAB"/>
                                  </a:solidFill>
                                  <a:prstDash val="solid"/>
                                  <a:tailEnd type="triangle"/>
                                </a:ln>
                                <a:effectLst/>
                              </wps:spPr>
                              <wps:bodyPr/>
                            </wps:wsp>
                            <wps:wsp>
                              <wps:cNvPr id="474" name="Straight Arrow Connector 47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9C92B6C-40E3-4649-8DFA-465D19EE5D7B}"/>
                                  </a:ext>
                                </a:extLst>
                              </wps:cNvPr>
                              <wps:cNvCnPr>
                                <a:cxnSpLocks/>
                                <a:endCxn id="466" idx="0"/>
                              </wps:cNvCnPr>
                              <wps:spPr>
                                <a:xfrm>
                                  <a:off x="5240320" y="219373"/>
                                  <a:ext cx="6" cy="2767630"/>
                                </a:xfrm>
                                <a:prstGeom prst="straightConnector1">
                                  <a:avLst/>
                                </a:prstGeom>
                                <a:noFill/>
                                <a:ln w="9525" cap="flat" cmpd="sng" algn="ctr">
                                  <a:solidFill>
                                    <a:srgbClr val="ADABAB"/>
                                  </a:solidFill>
                                  <a:prstDash val="solid"/>
                                  <a:tailEnd type="triangle"/>
                                </a:ln>
                                <a:effectLst/>
                              </wps:spPr>
                              <wps:bodyPr/>
                            </wps:wsp>
                            <wps:wsp>
                              <wps:cNvPr id="475" name="Rectangle: Rounded Corners 1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DDFD995-BC69-450C-8F24-D74436C01629}"/>
                                  </a:ext>
                                </a:extLst>
                              </wps:cNvPr>
                              <wps:cNvSpPr/>
                              <wps:spPr>
                                <a:xfrm>
                                  <a:off x="3097373" y="2987003"/>
                                  <a:ext cx="1349692" cy="502458"/>
                                </a:xfrm>
                                <a:prstGeom prst="roundRect">
                                  <a:avLst>
                                    <a:gd name="adj" fmla="val 3206"/>
                                  </a:avLst>
                                </a:prstGeom>
                                <a:solidFill>
                                  <a:srgbClr val="527A00"/>
                                </a:solidFill>
                                <a:ln w="15240" cap="flat" cmpd="sng" algn="ctr">
                                  <a:noFill/>
                                  <a:prstDash val="solid"/>
                                </a:ln>
                                <a:effectLst/>
                              </wps:spPr>
                              <wps:txbx>
                                <w:txbxContent>
                                  <w:p w14:paraId="0C1E6C0C" w14:textId="77777777" w:rsidR="0067074C" w:rsidRPr="006913DB" w:rsidRDefault="0067074C" w:rsidP="00925929">
                                    <w:pPr>
                                      <w:pStyle w:val="NormalWeb"/>
                                      <w:spacing w:before="0"/>
                                      <w:ind w:left="0"/>
                                      <w:jc w:val="center"/>
                                      <w:rPr>
                                        <w:ins w:id="5244" w:author="McLennan, Ross" w:date="2021-07-23T09:33:00Z"/>
                                        <w:rFonts w:cs="Arial"/>
                                        <w:sz w:val="36"/>
                                      </w:rPr>
                                    </w:pPr>
                                    <w:ins w:id="5245" w:author="McLennan, Ross" w:date="2021-07-23T09:33:00Z">
                                      <w:r w:rsidRPr="00682F8E">
                                        <w:rPr>
                                          <w:rFonts w:cs="Arial"/>
                                          <w:color w:val="FFFFFF" w:themeColor="background1"/>
                                          <w:sz w:val="28"/>
                                          <w:szCs w:val="21"/>
                                        </w:rPr>
                                        <w:t>Aggregate Method 2</w:t>
                                      </w:r>
                                    </w:ins>
                                  </w:p>
                                </w:txbxContent>
                              </wps:txbx>
                              <wps:bodyPr lIns="36000" tIns="36000" rIns="36000" bIns="36000" rtlCol="0" anchor="ctr"/>
                            </wps:wsp>
                            <wps:wsp>
                              <wps:cNvPr id="476" name="Straight Arrow Connector 47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5415C-9E09-4EF8-A518-E8C3A7E57E65}"/>
                                  </a:ext>
                                </a:extLst>
                              </wps:cNvPr>
                              <wps:cNvCnPr>
                                <a:cxnSpLocks/>
                                <a:stCxn id="465" idx="2"/>
                                <a:endCxn id="475" idx="0"/>
                              </wps:cNvCnPr>
                              <wps:spPr>
                                <a:xfrm>
                                  <a:off x="3772218" y="1881363"/>
                                  <a:ext cx="2" cy="1105641"/>
                                </a:xfrm>
                                <a:prstGeom prst="straightConnector1">
                                  <a:avLst/>
                                </a:prstGeom>
                                <a:noFill/>
                                <a:ln w="9525" cap="flat" cmpd="sng" algn="ctr">
                                  <a:solidFill>
                                    <a:srgbClr val="ADABAB"/>
                                  </a:solidFill>
                                  <a:prstDash val="solid"/>
                                  <a:tailEnd type="triangle"/>
                                </a:ln>
                                <a:effectLst/>
                              </wps:spPr>
                              <wps:bodyPr/>
                            </wps:wsp>
                            <wps:wsp>
                              <wps:cNvPr id="477" name="Straight Arrow Connector 47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5415C-9E09-4EF8-A518-E8C3A7E57E65}"/>
                                  </a:ext>
                                </a:extLst>
                              </wps:cNvPr>
                              <wps:cNvCnPr>
                                <a:cxnSpLocks/>
                                <a:stCxn id="464" idx="2"/>
                              </wps:cNvCnPr>
                              <wps:spPr>
                                <a:xfrm flipH="1">
                                  <a:off x="2304110" y="3489461"/>
                                  <a:ext cx="1" cy="267598"/>
                                </a:xfrm>
                                <a:prstGeom prst="straightConnector1">
                                  <a:avLst/>
                                </a:prstGeom>
                                <a:noFill/>
                                <a:ln w="9525" cap="flat" cmpd="sng" algn="ctr">
                                  <a:solidFill>
                                    <a:srgbClr val="ADABAB"/>
                                  </a:solidFill>
                                  <a:prstDash val="solid"/>
                                  <a:tailEnd type="triangle"/>
                                </a:ln>
                                <a:effectLst/>
                              </wps:spPr>
                              <wps:bodyPr/>
                            </wps:wsp>
                            <wps:wsp>
                              <wps:cNvPr id="478" name="Straight Arrow Connector 47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5415C-9E09-4EF8-A518-E8C3A7E57E65}"/>
                                  </a:ext>
                                </a:extLst>
                              </wps:cNvPr>
                              <wps:cNvCnPr>
                                <a:cxnSpLocks/>
                                <a:stCxn id="475" idx="2"/>
                              </wps:cNvCnPr>
                              <wps:spPr>
                                <a:xfrm flipH="1">
                                  <a:off x="3772215" y="3489461"/>
                                  <a:ext cx="4" cy="267597"/>
                                </a:xfrm>
                                <a:prstGeom prst="straightConnector1">
                                  <a:avLst/>
                                </a:prstGeom>
                                <a:noFill/>
                                <a:ln w="9525" cap="flat" cmpd="sng" algn="ctr">
                                  <a:solidFill>
                                    <a:srgbClr val="ADABAB"/>
                                  </a:solidFill>
                                  <a:prstDash val="solid"/>
                                  <a:tailEnd type="triangle"/>
                                </a:ln>
                                <a:effectLst/>
                              </wps:spPr>
                              <wps:bodyPr/>
                            </wps:wsp>
                            <wps:wsp>
                              <wps:cNvPr id="479" name="Straight Arrow Connector 47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5415C-9E09-4EF8-A518-E8C3A7E57E65}"/>
                                  </a:ext>
                                </a:extLst>
                              </wps:cNvPr>
                              <wps:cNvCnPr>
                                <a:cxnSpLocks/>
                                <a:stCxn id="462" idx="2"/>
                                <a:endCxn id="460" idx="0"/>
                              </wps:cNvCnPr>
                              <wps:spPr>
                                <a:xfrm>
                                  <a:off x="674848" y="2698126"/>
                                  <a:ext cx="0" cy="288877"/>
                                </a:xfrm>
                                <a:prstGeom prst="straightConnector1">
                                  <a:avLst/>
                                </a:prstGeom>
                                <a:noFill/>
                                <a:ln w="9525" cap="flat" cmpd="sng" algn="ctr">
                                  <a:solidFill>
                                    <a:srgbClr val="ADABAB"/>
                                  </a:solidFill>
                                  <a:prstDash val="solid"/>
                                  <a:tailEnd type="triangle"/>
                                </a:ln>
                                <a:effectLst/>
                              </wps:spPr>
                              <wps:bodyPr/>
                            </wps:wsp>
                            <wps:wsp>
                              <wps:cNvPr id="480" name="Straight Arrow Connector 48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5415C-9E09-4EF8-A518-E8C3A7E57E65}"/>
                                  </a:ext>
                                </a:extLst>
                              </wps:cNvPr>
                              <wps:cNvCnPr>
                                <a:cxnSpLocks/>
                                <a:stCxn id="466" idx="2"/>
                              </wps:cNvCnPr>
                              <wps:spPr>
                                <a:xfrm flipH="1">
                                  <a:off x="5240320" y="3489461"/>
                                  <a:ext cx="6" cy="263925"/>
                                </a:xfrm>
                                <a:prstGeom prst="straightConnector1">
                                  <a:avLst/>
                                </a:prstGeom>
                                <a:noFill/>
                                <a:ln w="9525" cap="flat" cmpd="sng" algn="ctr">
                                  <a:solidFill>
                                    <a:srgbClr val="ADABAB"/>
                                  </a:solidFill>
                                  <a:prstDash val="solid"/>
                                  <a:tailEnd type="triangle"/>
                                </a:ln>
                                <a:effectLst/>
                              </wps:spPr>
                              <wps:bodyPr/>
                            </wps:wsp>
                          </wpg:grpSp>
                          <wps:wsp>
                            <wps:cNvPr id="481" name="Rectangle: Rounded Corners 10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5F83367-1393-4BEB-8AA1-9B1391010A49}"/>
                                </a:ext>
                              </a:extLst>
                            </wps:cNvPr>
                            <wps:cNvSpPr/>
                            <wps:spPr>
                              <a:xfrm>
                                <a:off x="0" y="3757000"/>
                                <a:ext cx="5900232" cy="236476"/>
                              </a:xfrm>
                              <a:prstGeom prst="roundRect">
                                <a:avLst>
                                  <a:gd name="adj" fmla="val 6884"/>
                                </a:avLst>
                              </a:prstGeom>
                              <a:solidFill>
                                <a:sysClr val="window" lastClr="FFFFFF">
                                  <a:lumMod val="95000"/>
                                </a:sysClr>
                              </a:solidFill>
                              <a:ln w="15240" cap="flat" cmpd="sng" algn="ctr">
                                <a:noFill/>
                                <a:prstDash val="solid"/>
                              </a:ln>
                              <a:effectLst/>
                            </wps:spPr>
                            <wps:txbx>
                              <w:txbxContent>
                                <w:p w14:paraId="0623C0A3" w14:textId="77777777" w:rsidR="0067074C" w:rsidRPr="006913DB" w:rsidRDefault="0067074C" w:rsidP="00925929">
                                  <w:pPr>
                                    <w:pStyle w:val="NormalWeb"/>
                                    <w:spacing w:before="0"/>
                                    <w:ind w:left="0"/>
                                    <w:jc w:val="center"/>
                                    <w:rPr>
                                      <w:ins w:id="5246" w:author="McLennan, Ross" w:date="2021-07-23T09:33:00Z"/>
                                      <w:rFonts w:cs="Arial"/>
                                      <w:sz w:val="32"/>
                                    </w:rPr>
                                  </w:pPr>
                                  <w:ins w:id="5247" w:author="McLennan, Ross" w:date="2021-07-23T09:33:00Z">
                                    <w:r w:rsidRPr="00682F8E">
                                      <w:rPr>
                                        <w:rFonts w:cs="Arial"/>
                                        <w:color w:val="000000" w:themeColor="text1"/>
                                        <w:sz w:val="22"/>
                                        <w:szCs w:val="18"/>
                                        <w:lang w:val="en-US"/>
                                      </w:rPr>
                                      <w:t>Collect documentation meeting section 6.4 requirements</w:t>
                                    </w:r>
                                  </w:ins>
                                </w:p>
                              </w:txbxContent>
                            </wps:txbx>
                            <wps:bodyPr wrap="square" lIns="72000" tIns="36000" rIns="72000" bIns="3600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6FE05F54" id="Group 120" o:spid="_x0000_s1105" style="position:absolute;left:0;text-align:left;margin-left:0;margin-top:.3pt;width:601.95pt;height:399.35pt;z-index:251658244;mso-position-horizontal:center;mso-position-horizontal-relative:margin;mso-width-relative:margin;mso-height-relative:margin" coordsize="59151,3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">
                  <v:shape id="Straight Arrow Connector 455" o:spid="_x0000_s1106" type="#_x0000_t32" style="position:absolute;left:37722;top:2193;width:73;height:7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r+sQAAADcAAAADwAAAGRycy9kb3ducmV2LnhtbESPQWvCQBSE74L/YXlCb81GiaVEVykB&#10;aStFaFrvz+wzG5p9G7IbTf99tyB4HGbmG2a9HW0rLtT7xrGCeZKCIK6cbrhW8P21e3wG4QOyxtYx&#10;KfglD9vNdLLGXLsrf9KlDLWIEPY5KjAhdLmUvjJk0SeuI47e2fUWQ5R9LXWP1wi3rVyk6ZO02HBc&#10;MNhRYaj6KQer4HB02Xs3x9PHvhjk0Lyado9GqYfZ+LICEWgM9/Ct/aYVZMsl/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2v6xAAAANwAAAAPAAAAAAAAAAAA&#10;AAAAAKECAABkcnMvZG93bnJldi54bWxQSwUGAAAAAAQABAD5AAAAkgMAAAAA&#10;" strokecolor="#adabab">
                    <v:stroke endarrow="block"/>
                    <o:lock v:ext="edit" shapetype="f"/>
                  </v:shape>
                  <v:group id="Group 456" o:spid="_x0000_s1107" style="position:absolute;width:59151;height:39934" coordsize="59151,39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457" o:spid="_x0000_s1108" style="position:absolute;width:59151;height:37570" coordorigin="" coordsize="59151,3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458" o:spid="_x0000_s1109" style="position:absolute;width:59151;height:37570" coordorigin="" coordsize="59151,3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oundrect id="Rectangle: Rounded Corners 143" o:spid="_x0000_s1110" style="position:absolute;top:4598;width:13498;height:3813;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Q/8YA&#10;AADcAAAADwAAAGRycy9kb3ducmV2LnhtbESPT2sCMRTE74LfIbxCL6LZttY/W6NIQRRLD1Uv3h6b&#10;52Zx87Ikqa7fvikIHoeZ+Q0zW7S2FhfyoXKs4GWQgSAunK64VHDYr/oTECEia6wdk4IbBVjMu50Z&#10;5tpd+Ycuu1iKBOGQowITY5NLGQpDFsPANcTJOzlvMSbpS6k9XhPc1vI1y0bSYsVpwWBDn4aK8+7X&#10;Khj7N/k9OQ5762k0veXXCVdUbJV6fmqXHyAitfERvrc3WsHwfQr/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KQ/8YAAADcAAAADwAAAAAAAAAAAAAAAACYAgAAZHJz&#10;L2Rvd25yZXYueG1sUEsFBgAAAAAEAAQA9QAAAIsDAAAAAA==&#10;" fillcolor="window" strokecolor="#e5efc9" strokeweight="1.2pt">
                          <v:textbox inset="2mm,1mm,2mm,1mm">
                            <w:txbxContent>
                              <w:p w14:paraId="6EE8100B" w14:textId="77777777" w:rsidR="0067074C" w:rsidRPr="006913DB" w:rsidRDefault="0067074C" w:rsidP="00925929">
                                <w:pPr>
                                  <w:pStyle w:val="NormalWeb"/>
                                  <w:spacing w:before="0"/>
                                  <w:ind w:left="0"/>
                                  <w:rPr>
                                    <w:ins w:id="5248" w:author="McLennan, Ross" w:date="2021-07-23T09:33:00Z"/>
                                    <w:rFonts w:cs="Arial"/>
                                    <w:sz w:val="32"/>
                                  </w:rPr>
                                </w:pPr>
                                <w:ins w:id="5249" w:author="McLennan, Ross" w:date="2021-07-23T09:33:00Z">
                                  <w:r w:rsidRPr="00682F8E">
                                    <w:rPr>
                                      <w:rFonts w:cs="Arial"/>
                                      <w:color w:val="000000" w:themeColor="text1"/>
                                      <w:sz w:val="22"/>
                                      <w:szCs w:val="18"/>
                                    </w:rPr>
                                    <w:t>Repeating block of up to two luminaires exists</w:t>
                                  </w:r>
                                </w:ins>
                              </w:p>
                            </w:txbxContent>
                          </v:textbox>
                        </v:roundrect>
                        <v:roundrect id="Rectangle: Rounded Corners 144" o:spid="_x0000_s1111" style="position:absolute;top:29870;width:13496;height:5024;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TGsIA&#10;AADcAAAADwAAAGRycy9kb3ducmV2LnhtbERPy4rCMBTdD/gP4QruxlSRjtamIjIDzkZ8gdtLc22L&#10;zU1pYq1+/WQhzPJw3umqN7XoqHWVZQWTcQSCOLe64kLB+fTzOQfhPLLG2jIpeJKDVTb4SDHR9sEH&#10;6o6+ECGEXYIKSu+bREqXl2TQjW1DHLirbQ36ANtC6hYfIdzUchpFsTRYcWgosaFNSfnteDcK6ul3&#10;8Xwd9r/nLv7aRHq/85fFXanRsF8vQXjq/b/47d5qBbM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RMawgAAANwAAAAPAAAAAAAAAAAAAAAAAJgCAABkcnMvZG93&#10;bnJldi54bWxQSwUGAAAAAAQABAD1AAAAhwMAAAAA&#10;" fillcolor="#527a00" stroked="f" strokeweight="1.2pt">
                          <v:textbox inset="1mm,1mm,1mm,1mm">
                            <w:txbxContent>
                              <w:p w14:paraId="57BC736D" w14:textId="77777777" w:rsidR="0067074C" w:rsidRPr="006913DB" w:rsidRDefault="0067074C" w:rsidP="00925929">
                                <w:pPr>
                                  <w:pStyle w:val="NormalWeb"/>
                                  <w:spacing w:before="0"/>
                                  <w:ind w:left="0"/>
                                  <w:jc w:val="center"/>
                                  <w:rPr>
                                    <w:ins w:id="5250" w:author="McLennan, Ross" w:date="2021-07-23T09:33:00Z"/>
                                    <w:rFonts w:cs="Arial"/>
                                    <w:sz w:val="36"/>
                                  </w:rPr>
                                </w:pPr>
                                <w:ins w:id="5251" w:author="McLennan, Ross" w:date="2021-07-23T09:33:00Z">
                                  <w:r w:rsidRPr="00682F8E">
                                    <w:rPr>
                                      <w:rFonts w:cs="Arial"/>
                                      <w:color w:val="FFFFFF" w:themeColor="background1"/>
                                      <w:sz w:val="28"/>
                                      <w:szCs w:val="21"/>
                                    </w:rPr>
                                    <w:t>Grid Method</w:t>
                                  </w:r>
                                </w:ins>
                              </w:p>
                            </w:txbxContent>
                          </v:textbox>
                        </v:roundrect>
                        <v:roundrect id="Rectangle: Rounded Corners 146" o:spid="_x0000_s1112" style="position:absolute;top:11093;width:13490;height:7208;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WRMUA&#10;AADcAAAADwAAAGRycy9kb3ducmV2LnhtbESPT2sCMRTE74LfITyhF9GsrfhnaxQpSIvSQ9WLt8fm&#10;uVm6eVmSVNdvbwqCx2FmfsMsVq2txYV8qBwrGA0zEMSF0xWXCo6HzWAGIkRkjbVjUnCjAKtlt7PA&#10;XLsr/9BlH0uRIBxyVGBibHIpQ2HIYhi6hjh5Z+ctxiR9KbXHa4LbWr5m2URarDgtGGzow1Dxu/+z&#10;Cqb+TX7PTuP+5zya/np3xg0VW6Veeu36HUSkNj7Dj/aXVjCejOD/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FZExQAAANwAAAAPAAAAAAAAAAAAAAAAAJgCAABkcnMv&#10;ZG93bnJldi54bWxQSwUGAAAAAAQABAD1AAAAigMAAAAA&#10;" fillcolor="window" strokecolor="#e5efc9" strokeweight="1.2pt">
                          <v:textbox inset="2mm,1mm,2mm,1mm">
                            <w:txbxContent>
                              <w:p w14:paraId="73A4F922" w14:textId="77777777" w:rsidR="0067074C" w:rsidRPr="006913DB" w:rsidRDefault="0067074C" w:rsidP="00925929">
                                <w:pPr>
                                  <w:pStyle w:val="NormalWeb"/>
                                  <w:spacing w:before="0"/>
                                  <w:ind w:left="0"/>
                                  <w:rPr>
                                    <w:ins w:id="5252" w:author="McLennan, Ross" w:date="2021-07-23T09:33:00Z"/>
                                    <w:rFonts w:cs="Arial"/>
                                    <w:sz w:val="32"/>
                                  </w:rPr>
                                </w:pPr>
                                <w:ins w:id="5253" w:author="McLennan, Ross" w:date="2021-07-23T09:33:00Z">
                                  <w:r w:rsidRPr="00682F8E">
                                    <w:rPr>
                                      <w:rFonts w:cs="Arial"/>
                                      <w:color w:val="000000" w:themeColor="text1"/>
                                      <w:sz w:val="22"/>
                                      <w:szCs w:val="18"/>
                                      <w:lang w:val="en-US"/>
                                    </w:rPr>
                                    <w:t>Repeating block covers at least 50% of Functional Space area or at least 250m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 xml:space="preserve"> </w:t>
                                  </w:r>
                                </w:ins>
                              </w:p>
                            </w:txbxContent>
                          </v:textbox>
                        </v:roundrect>
                        <v:roundrect id="Rectangle: Rounded Corners 147" o:spid="_x0000_s1113" style="position:absolute;top:20468;width:13498;height:6715;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uCcYA&#10;AADcAAAADwAAAGRycy9kb3ducmV2LnhtbESPQWvCQBSE7wX/w/IK3nSjiNXUVSRS1B4EtQePj+xr&#10;Nph9G7LbGPvru4LQ4zAz3zCLVWcr0VLjS8cKRsMEBHHudMmFgq/zx2AGwgdkjZVjUnAnD6tl72WB&#10;qXY3PlJ7CoWIEPYpKjAh1KmUPjdk0Q9dTRy9b9dYDFE2hdQN3iLcVnKcJFNpseS4YLCmzFB+Pf1Y&#10;BZn5vbY4n23fLu1mPTp8Tub77KJU/7Vbv4MI1IX/8LO90wom0zE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EuCcYAAADcAAAADwAAAAAAAAAAAAAAAACYAgAAZHJz&#10;L2Rvd25yZXYueG1sUEsFBgAAAAAEAAQA9QAAAIsDAAAAAA==&#10;" fillcolor="window" strokecolor="#e5efc9" strokeweight="1.2pt">
                          <v:textbox inset="2mm,1mm,1mm,1mm">
                            <w:txbxContent>
                              <w:p w14:paraId="1AF673B5" w14:textId="1DF09E0A" w:rsidR="0067074C" w:rsidRPr="006913DB" w:rsidRDefault="0067074C" w:rsidP="00925929">
                                <w:pPr>
                                  <w:pStyle w:val="NormalWeb"/>
                                  <w:spacing w:before="0"/>
                                  <w:ind w:left="0"/>
                                  <w:rPr>
                                    <w:ins w:id="5254" w:author="McLennan, Ross" w:date="2021-07-23T09:33:00Z"/>
                                    <w:rFonts w:cs="Arial"/>
                                    <w:sz w:val="32"/>
                                  </w:rPr>
                                </w:pPr>
                                <w:ins w:id="5255" w:author="McLennan, Ross" w:date="2021-07-23T09:33:00Z">
                                  <w:r w:rsidRPr="00682F8E">
                                    <w:rPr>
                                      <w:rFonts w:cs="Arial"/>
                                      <w:color w:val="000000" w:themeColor="text1"/>
                                      <w:sz w:val="22"/>
                                      <w:szCs w:val="18"/>
                                      <w:lang w:val="en-US"/>
                                    </w:rPr>
                                    <w:t>There is minimal variation in luminaire types</w:t>
                                  </w:r>
                                  <w:r>
                                    <w:rPr>
                                      <w:rFonts w:cs="Arial"/>
                                      <w:color w:val="000000" w:themeColor="text1"/>
                                      <w:sz w:val="22"/>
                                      <w:szCs w:val="18"/>
                                      <w:lang w:val="en-US"/>
                                    </w:rPr>
                                    <w:t xml:space="preserve"> </w:t>
                                  </w:r>
                                  <w:r w:rsidRPr="00682F8E">
                                    <w:rPr>
                                      <w:rFonts w:cs="Arial"/>
                                      <w:color w:val="000000" w:themeColor="text1"/>
                                      <w:sz w:val="22"/>
                                      <w:szCs w:val="18"/>
                                      <w:lang w:val="en-US"/>
                                    </w:rPr>
                                    <w:t>compared to the chosen repeating block</w:t>
                                  </w:r>
                                </w:ins>
                              </w:p>
                            </w:txbxContent>
                          </v:textbox>
                        </v:roundrect>
                        <v:roundrect id="Rectangle: Rounded Corners 148" o:spid="_x0000_s1114" style="position:absolute;left:16292;top:10489;width:13497;height:8324;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tqMUA&#10;AADcAAAADwAAAGRycy9kb3ducmV2LnhtbESPT2sCMRTE74V+h/AKvYhmW8U/q1GkIBWlh6oXb4/N&#10;c7O4eVmSVNdvbwShx2FmfsPMFq2txYV8qBwr+OhlIIgLpysuFRz2q+4YRIjIGmvHpOBGARbz15cZ&#10;5tpd+Zcuu1iKBOGQowITY5NLGQpDFkPPNcTJOzlvMSbpS6k9XhPc1vIzy4bSYsVpwWBDX4aK8+7P&#10;Khj5vvwZHwed70k0neX2hCsqNkq9v7XLKYhIbfwPP9trrWAw7M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m2oxQAAANwAAAAPAAAAAAAAAAAAAAAAAJgCAABkcnMv&#10;ZG93bnJldi54bWxQSwUGAAAAAAQABAD1AAAAigMAAAAA&#10;" fillcolor="window" strokecolor="#e5efc9" strokeweight="1.2pt">
                          <v:textbox inset="2mm,1mm,2mm,1mm">
                            <w:txbxContent>
                              <w:p w14:paraId="578B9FBA" w14:textId="163A97DE" w:rsidR="0067074C" w:rsidRPr="00682F8E" w:rsidRDefault="0067074C" w:rsidP="00925929">
                                <w:pPr>
                                  <w:pStyle w:val="NormalWeb"/>
                                  <w:spacing w:before="40"/>
                                  <w:ind w:left="0"/>
                                  <w:rPr>
                                    <w:ins w:id="5256" w:author="McLennan, Ross" w:date="2021-07-23T09:33:00Z"/>
                                    <w:rFonts w:cs="Arial"/>
                                    <w:color w:val="000000" w:themeColor="text1"/>
                                    <w:sz w:val="22"/>
                                    <w:szCs w:val="18"/>
                                    <w:lang w:val="en-US"/>
                                  </w:rPr>
                                </w:pPr>
                                <w:ins w:id="5257" w:author="McLennan, Ross" w:date="2021-07-23T09:33:00Z">
                                  <w:r w:rsidRPr="00682F8E">
                                    <w:rPr>
                                      <w:rFonts w:cs="Arial"/>
                                      <w:color w:val="000000" w:themeColor="text1"/>
                                      <w:sz w:val="22"/>
                                      <w:szCs w:val="18"/>
                                      <w:lang w:val="en-US"/>
                                    </w:rPr>
                                    <w:t xml:space="preserve">Verify that </w:t>
                                  </w:r>
                                  <w:r>
                                    <w:rPr>
                                      <w:rFonts w:cs="Arial"/>
                                      <w:color w:val="000000" w:themeColor="text1"/>
                                      <w:sz w:val="22"/>
                                      <w:szCs w:val="18"/>
                                      <w:lang w:val="en-US"/>
                                    </w:rPr>
                                    <w:t>O</w:t>
                                  </w:r>
                                  <w:r w:rsidRPr="00682F8E">
                                    <w:rPr>
                                      <w:rFonts w:cs="Arial"/>
                                      <w:color w:val="000000" w:themeColor="text1"/>
                                      <w:sz w:val="22"/>
                                      <w:szCs w:val="18"/>
                                      <w:lang w:val="en-US"/>
                                    </w:rPr>
                                    <w:t xml:space="preserve">pen </w:t>
                                  </w:r>
                                  <w:r>
                                    <w:rPr>
                                      <w:rFonts w:cs="Arial"/>
                                      <w:color w:val="000000" w:themeColor="text1"/>
                                      <w:sz w:val="22"/>
                                      <w:szCs w:val="18"/>
                                      <w:lang w:val="en-US"/>
                                    </w:rPr>
                                    <w:t>O</w:t>
                                  </w:r>
                                  <w:r w:rsidRPr="00682F8E">
                                    <w:rPr>
                                      <w:rFonts w:cs="Arial"/>
                                      <w:color w:val="000000" w:themeColor="text1"/>
                                      <w:sz w:val="22"/>
                                      <w:szCs w:val="18"/>
                                      <w:lang w:val="en-US"/>
                                    </w:rPr>
                                    <w:t>ffice space is at least 50% of Functional Space area or at least 250m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 xml:space="preserve"> </w:t>
                                  </w:r>
                                </w:ins>
                              </w:p>
                              <w:p w14:paraId="2954C7B8" w14:textId="77777777" w:rsidR="0067074C" w:rsidRPr="00682F8E" w:rsidRDefault="0067074C" w:rsidP="00925929">
                                <w:pPr>
                                  <w:pStyle w:val="NormalWeb"/>
                                  <w:spacing w:before="80"/>
                                  <w:ind w:left="0"/>
                                  <w:rPr>
                                    <w:ins w:id="5258" w:author="McLennan, Ross" w:date="2021-07-23T09:33:00Z"/>
                                    <w:rFonts w:cs="Arial"/>
                                    <w:color w:val="000000" w:themeColor="text1"/>
                                    <w:sz w:val="22"/>
                                    <w:szCs w:val="18"/>
                                    <w:lang w:val="en-US"/>
                                  </w:rPr>
                                </w:pPr>
                              </w:p>
                            </w:txbxContent>
                          </v:textbox>
                        </v:roundrect>
                        <v:roundrect id="Rectangle: Rounded Corners 149" o:spid="_x0000_s1115" style="position:absolute;left:16292;top:29870;width:13497;height:5024;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VGcQA&#10;AADcAAAADwAAAGRycy9kb3ducmV2LnhtbESPQYvCMBSE78L+h/AWvGm6IlWrURZZQS+LVsHro3m2&#10;ZZuX0sRa/fVmQfA4zMw3zGLVmUq01LjSsoKvYQSCOLO65FzB6bgZTEE4j6yxskwK7uRgtfzoLTDR&#10;9sYHalOfiwBhl6CCwvs6kdJlBRl0Q1sTB+9iG4M+yCaXusFbgJtKjqIolgZLDgsF1rQuKPtLr0ZB&#10;NfrJ74/Dfndq48k60vtff55dlep/dt9zEJ46/w6/2lutYByP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FRnEAAAA3AAAAA8AAAAAAAAAAAAAAAAAmAIAAGRycy9k&#10;b3ducmV2LnhtbFBLBQYAAAAABAAEAPUAAACJAwAAAAA=&#10;" fillcolor="#527a00" stroked="f" strokeweight="1.2pt">
                          <v:textbox inset="1mm,1mm,1mm,1mm">
                            <w:txbxContent>
                              <w:p w14:paraId="4DFE92D4" w14:textId="77777777" w:rsidR="0067074C" w:rsidRPr="006913DB" w:rsidRDefault="0067074C" w:rsidP="00925929">
                                <w:pPr>
                                  <w:pStyle w:val="NormalWeb"/>
                                  <w:spacing w:before="0"/>
                                  <w:ind w:left="0"/>
                                  <w:jc w:val="center"/>
                                  <w:rPr>
                                    <w:ins w:id="5259" w:author="McLennan, Ross" w:date="2021-07-23T09:33:00Z"/>
                                    <w:rFonts w:cs="Arial"/>
                                    <w:sz w:val="36"/>
                                  </w:rPr>
                                </w:pPr>
                                <w:ins w:id="5260" w:author="McLennan, Ross" w:date="2021-07-23T09:33:00Z">
                                  <w:r w:rsidRPr="00682F8E">
                                    <w:rPr>
                                      <w:rFonts w:cs="Arial"/>
                                      <w:color w:val="FFFFFF" w:themeColor="background1"/>
                                      <w:sz w:val="28"/>
                                      <w:szCs w:val="21"/>
                                    </w:rPr>
                                    <w:t>Aggregate Method 1</w:t>
                                  </w:r>
                                </w:ins>
                              </w:p>
                            </w:txbxContent>
                          </v:textbox>
                        </v:roundrect>
                        <v:roundrect id="Rectangle: Rounded Corners 151" o:spid="_x0000_s1116" style="position:absolute;left:30973;top:10489;width:13497;height:8324;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QR8UA&#10;AADcAAAADwAAAGRycy9kb3ducmV2LnhtbESPQWsCMRSE74L/ITyhF9FsW7W6GkUKUlF6qPbi7bF5&#10;bhY3L0uS6vbfNwXB4zAz3zCLVWtrcSUfKscKnocZCOLC6YpLBd/HzWAKIkRkjbVjUvBLAVbLbmeB&#10;uXY3/qLrIZYiQTjkqMDE2ORShsKQxTB0DXHyzs5bjEn6UmqPtwS3tXzJsom0WHFaMNjQu6Hicvix&#10;Ct78q/ycnkb9j1k0/fX+jBsqdko99dr1HESkNj7C9/ZWKxhNx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1BHxQAAANwAAAAPAAAAAAAAAAAAAAAAAJgCAABkcnMv&#10;ZG93bnJldi54bWxQSwUGAAAAAAQABAD1AAAAigMAAAAA&#10;" fillcolor="window" strokecolor="#e5efc9" strokeweight="1.2pt">
                          <v:textbox inset="2mm,1mm,2mm,1mm">
                            <w:txbxContent>
                              <w:p w14:paraId="3A53AD5A" w14:textId="50CDE911" w:rsidR="0067074C" w:rsidRPr="006913DB" w:rsidRDefault="0067074C" w:rsidP="00925929">
                                <w:pPr>
                                  <w:pStyle w:val="NormalWeb"/>
                                  <w:spacing w:before="100" w:beforeAutospacing="1"/>
                                  <w:ind w:left="0"/>
                                  <w:rPr>
                                    <w:ins w:id="5261" w:author="McLennan, Ross" w:date="2021-07-23T09:33:00Z"/>
                                    <w:rFonts w:cs="Arial"/>
                                    <w:sz w:val="32"/>
                                  </w:rPr>
                                </w:pPr>
                                <w:ins w:id="5262" w:author="McLennan, Ross" w:date="2021-07-23T09:33:00Z">
                                  <w:r w:rsidRPr="00682F8E">
                                    <w:rPr>
                                      <w:rFonts w:cs="Arial"/>
                                      <w:color w:val="000000" w:themeColor="text1"/>
                                      <w:sz w:val="22"/>
                                      <w:szCs w:val="18"/>
                                      <w:lang w:val="en-US"/>
                                    </w:rPr>
                                    <w:t xml:space="preserve">Verify that </w:t>
                                  </w:r>
                                  <w:r>
                                    <w:rPr>
                                      <w:rFonts w:cs="Arial"/>
                                      <w:color w:val="000000" w:themeColor="text1"/>
                                      <w:sz w:val="22"/>
                                      <w:szCs w:val="18"/>
                                      <w:lang w:val="en-US"/>
                                    </w:rPr>
                                    <w:t>O</w:t>
                                  </w:r>
                                  <w:r w:rsidRPr="00682F8E">
                                    <w:rPr>
                                      <w:rFonts w:cs="Arial"/>
                                      <w:color w:val="000000" w:themeColor="text1"/>
                                      <w:sz w:val="22"/>
                                      <w:szCs w:val="18"/>
                                      <w:lang w:val="en-US"/>
                                    </w:rPr>
                                    <w:t xml:space="preserve">pen </w:t>
                                  </w:r>
                                  <w:r>
                                    <w:rPr>
                                      <w:rFonts w:cs="Arial"/>
                                      <w:color w:val="000000" w:themeColor="text1"/>
                                      <w:sz w:val="22"/>
                                      <w:szCs w:val="18"/>
                                      <w:lang w:val="en-US"/>
                                    </w:rPr>
                                    <w:t>O</w:t>
                                  </w:r>
                                  <w:r w:rsidRPr="00682F8E">
                                    <w:rPr>
                                      <w:rFonts w:cs="Arial"/>
                                      <w:color w:val="000000" w:themeColor="text1"/>
                                      <w:sz w:val="22"/>
                                      <w:szCs w:val="18"/>
                                      <w:lang w:val="en-US"/>
                                    </w:rPr>
                                    <w:t xml:space="preserve">ffice space plus </w:t>
                                  </w:r>
                                  <w:r>
                                    <w:rPr>
                                      <w:rFonts w:cs="Arial"/>
                                      <w:color w:val="000000" w:themeColor="text1"/>
                                      <w:sz w:val="22"/>
                                      <w:szCs w:val="18"/>
                                      <w:lang w:val="en-US"/>
                                    </w:rPr>
                                    <w:t>C</w:t>
                                  </w:r>
                                  <w:r w:rsidRPr="00682F8E">
                                    <w:rPr>
                                      <w:rFonts w:cs="Arial"/>
                                      <w:color w:val="000000" w:themeColor="text1"/>
                                      <w:sz w:val="22"/>
                                      <w:szCs w:val="18"/>
                                      <w:lang w:val="en-US"/>
                                    </w:rPr>
                                    <w:t xml:space="preserve">ell </w:t>
                                  </w:r>
                                  <w:r>
                                    <w:rPr>
                                      <w:rFonts w:cs="Arial"/>
                                      <w:color w:val="000000" w:themeColor="text1"/>
                                      <w:sz w:val="22"/>
                                      <w:szCs w:val="18"/>
                                      <w:lang w:val="en-US"/>
                                    </w:rPr>
                                    <w:t>O</w:t>
                                  </w:r>
                                  <w:r w:rsidRPr="00682F8E">
                                    <w:rPr>
                                      <w:rFonts w:cs="Arial"/>
                                      <w:color w:val="000000" w:themeColor="text1"/>
                                      <w:sz w:val="22"/>
                                      <w:szCs w:val="18"/>
                                      <w:lang w:val="en-US"/>
                                    </w:rPr>
                                    <w:t>ffice space is at least 50% of Functional Space area or at least 250m</w:t>
                                  </w:r>
                                  <w:r w:rsidRPr="00682F8E">
                                    <w:rPr>
                                      <w:rFonts w:cs="Arial"/>
                                      <w:color w:val="000000" w:themeColor="text1"/>
                                      <w:position w:val="5"/>
                                      <w:sz w:val="22"/>
                                      <w:szCs w:val="18"/>
                                      <w:vertAlign w:val="superscript"/>
                                      <w:lang w:val="en-US"/>
                                    </w:rPr>
                                    <w:t>2</w:t>
                                  </w:r>
                                  <w:r w:rsidRPr="00682F8E">
                                    <w:rPr>
                                      <w:rFonts w:cs="Arial"/>
                                      <w:color w:val="000000" w:themeColor="text1"/>
                                      <w:sz w:val="22"/>
                                      <w:szCs w:val="18"/>
                                      <w:lang w:val="en-US"/>
                                    </w:rPr>
                                    <w:t xml:space="preserve"> </w:t>
                                  </w:r>
                                </w:ins>
                              </w:p>
                            </w:txbxContent>
                          </v:textbox>
                        </v:roundrect>
                        <v:roundrect id="Rectangle: Rounded Corners 155" o:spid="_x0000_s1117" style="position:absolute;left:45654;top:29870;width:13497;height:5024;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u9cYA&#10;AADcAAAADwAAAGRycy9kb3ducmV2LnhtbESPQWvCQBSE74L/YXlCb7oxlNSmrkFEob2UJBV6fWRf&#10;k9Ds25BdY+yv7xYKHoeZ+YbZZpPpxEiDay0rWK8iEMSV1S3XCs4fp+UGhPPIGjvLpOBGDrLdfLbF&#10;VNsrFzSWvhYBwi5FBY33fSqlqxoy6Fa2Jw7elx0M+iCHWuoBrwFuOhlHUSINthwWGuzp0FD1XV6M&#10;gi4+1refIn87j8nTIdL5u/98vij1sJj2LyA8Tf4e/m+/agWPS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wu9cYAAADcAAAADwAAAAAAAAAAAAAAAACYAgAAZHJz&#10;L2Rvd25yZXYueG1sUEsFBgAAAAAEAAQA9QAAAIsDAAAAAA==&#10;" fillcolor="#527a00" stroked="f" strokeweight="1.2pt">
                          <v:textbox inset="1mm,1mm,1mm,1mm">
                            <w:txbxContent>
                              <w:p w14:paraId="372E2379" w14:textId="77777777" w:rsidR="0067074C" w:rsidRPr="006913DB" w:rsidRDefault="0067074C" w:rsidP="00925929">
                                <w:pPr>
                                  <w:pStyle w:val="NormalWeb"/>
                                  <w:spacing w:before="0"/>
                                  <w:ind w:left="0"/>
                                  <w:jc w:val="center"/>
                                  <w:rPr>
                                    <w:ins w:id="5263" w:author="McLennan, Ross" w:date="2021-07-23T09:33:00Z"/>
                                    <w:rFonts w:cs="Arial"/>
                                    <w:sz w:val="36"/>
                                  </w:rPr>
                                </w:pPr>
                                <w:ins w:id="5264" w:author="McLennan, Ross" w:date="2021-07-23T09:33:00Z">
                                  <w:r w:rsidRPr="00682F8E">
                                    <w:rPr>
                                      <w:rFonts w:cs="Arial"/>
                                      <w:color w:val="FFFFFF" w:themeColor="background1"/>
                                      <w:sz w:val="28"/>
                                      <w:szCs w:val="21"/>
                                    </w:rPr>
                                    <w:t>Aggregate Method 3</w:t>
                                  </w:r>
                                </w:ins>
                              </w:p>
                            </w:txbxContent>
                          </v:textbox>
                        </v:roundrect>
                        <v:shape id="Straight Arrow Connector 467" o:spid="_x0000_s1118" type="#_x0000_t32" style="position:absolute;left:6748;top:8231;width:0;height:2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aq8QAAADcAAAADwAAAGRycy9kb3ducmV2LnhtbESPQWvCQBSE74L/YXlCb81GCbZEVykB&#10;aStFaFrvz+wzG5p9G7IbTf99tyB4HGbmG2a9HW0rLtT7xrGCeZKCIK6cbrhW8P21e3wG4QOyxtYx&#10;KfglD9vNdLLGXLsrf9KlDLWIEPY5KjAhdLmUvjJk0SeuI47e2fUWQ5R9LXWP1wi3rVyk6VJabDgu&#10;GOyoMFT9lINVcDi67L2b4+ljXwxyaF5Nu0ej1MNsfFmBCDSGe/jWftMKsuUT/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ZqrxAAAANwAAAAPAAAAAAAAAAAA&#10;AAAAAKECAABkcnMvZG93bnJldi54bWxQSwUGAAAAAAQABAD5AAAAkgMAAAAA&#10;" strokecolor="#adabab">
                          <v:stroke endarrow="block"/>
                          <o:lock v:ext="edit" shapetype="f"/>
                        </v:shape>
                        <v:shape id="Straight Arrow Connector 468" o:spid="_x0000_s1119" type="#_x0000_t32" style="position:absolute;left:23041;top:18813;width:0;height:1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4O2cEAAADcAAAADwAAAGRycy9kb3ducmV2LnhtbERPXWvCMBR9F/wP4Qp7s2lHEemMZQji&#10;JmNgt71fm2tT1tyUJrXdv18eBns8nO9dOdtO3GnwrWMFWZKCIK6dbrlR8PlxXG9B+ICssXNMCn7I&#10;Q7lfLnZYaDfxhe5VaEQMYV+gAhNCX0jpa0MWfeJ64sjd3GAxRDg0Ug84xXDbycc03UiLLccGgz0d&#10;DNXf1WgVvH+5/LXP8Pp2PoxybE+mO6NR6mE1Pz+BCDSHf/Gf+0UryDd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jg7ZwQAAANwAAAAPAAAAAAAAAAAAAAAA&#10;AKECAABkcnMvZG93bnJldi54bWxQSwUGAAAAAAQABAD5AAAAjwMAAAAA&#10;" strokecolor="#adabab">
                          <v:stroke endarrow="block"/>
                          <o:lock v:ext="edit" shapetype="f"/>
                        </v:shape>
                        <v:shape id="Straight Arrow Connector 469" o:spid="_x0000_s1120" type="#_x0000_t32" style="position:absolute;left:6748;top:17606;width:0;height:2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rQsQAAADcAAAADwAAAGRycy9kb3ducmV2LnhtbESPQWvCQBSE74L/YXlCb81GCdJGVykB&#10;aStFaFrvz+wzG5p9G7IbTf99tyB4HGbmG2a9HW0rLtT7xrGCeZKCIK6cbrhW8P21e3wC4QOyxtYx&#10;KfglD9vNdLLGXLsrf9KlDLWIEPY5KjAhdLmUvjJk0SeuI47e2fUWQ5R9LXWP1wi3rVyk6VJabDgu&#10;GOyoMFT9lINVcDi67L2b4+ljXwxyaF5Nu0ej1MNsfFmBCDSGe/jWftMKsuUz/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qtCxAAAANwAAAAPAAAAAAAAAAAA&#10;AAAAAKECAABkcnMvZG93bnJldi54bWxQSwUGAAAAAAQABAD5AAAAkgMAAAAA&#10;" strokecolor="#adabab">
                          <v:stroke endarrow="block"/>
                          <o:lock v:ext="edit" shapetype="f"/>
                        </v:shape>
                        <v:shape id="Straight Arrow Connector 470" o:spid="_x0000_s1121" type="#_x0000_t32" style="position:absolute;left:6748;top:34894;width:0;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UAsEAAADcAAAADwAAAGRycy9kb3ducmV2LnhtbERPXWvCMBR9F/Yfwh34ZlNF3KiNMgRR&#10;yxism+93zV1T1tyUJrX13y8Pgz0ezne+n2wrbtT7xrGCZZKCIK6cbrhW8PlxXDyD8AFZY+uYFNzJ&#10;w373MMsx027kd7qVoRYxhH2GCkwIXSalrwxZ9InriCP37XqLIcK+lrrHMYbbVq7SdCMtNhwbDHZ0&#10;MFT9lINV8HZ160u3xK/X4jDIoTmZtkCj1PxxetmCCDSFf/Gf+6wVrJ/i/H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ZQCwQAAANwAAAAPAAAAAAAAAAAAAAAA&#10;AKECAABkcnMvZG93bnJldi54bWxQSwUGAAAAAAQABAD5AAAAjwMAAAAA&#10;" strokecolor="#adabab">
                          <v:stroke endarrow="block"/>
                          <o:lock v:ext="edit" shapetype="f"/>
                        </v:shape>
                        <v:roundrect id="Rectangle: Rounded Corners 105" o:spid="_x0000_s1122" style="position:absolute;width:59002;height:2364;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rgMYA&#10;AADcAAAADwAAAGRycy9kb3ducmV2LnhtbESPzWrDMBCE74W+g9hCb7WcUpLgRAnF1OCc2vyUktti&#10;bWwTa2Us1Xb69FUgkOMwM98wy/VoGtFT52rLCiZRDIK4sLrmUsFhn73MQTiPrLGxTAou5GC9enxY&#10;YqLtwFvqd74UAcIuQQWV920ipSsqMugi2xIH72Q7gz7IrpS6wyHATSNf43gqDdYcFipsKa2oOO9+&#10;jQI9/fn6nG05//h2f5mhdCMHOir1/DS+L0B4Gv09fGvnWsHbbAL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UrgMYAAADcAAAADwAAAAAAAAAAAAAAAACYAgAAZHJz&#10;L2Rvd25yZXYueG1sUEsFBgAAAAAEAAQA9QAAAIsDAAAAAA==&#10;" fillcolor="#e5efc9" stroked="f" strokeweight="1.2pt">
                          <v:textbox inset="2mm,1mm,2mm,1mm">
                            <w:txbxContent>
                              <w:p w14:paraId="0013A144" w14:textId="77777777" w:rsidR="0067074C" w:rsidRPr="006913DB" w:rsidRDefault="0067074C" w:rsidP="00925929">
                                <w:pPr>
                                  <w:pStyle w:val="NormalWeb"/>
                                  <w:spacing w:before="0"/>
                                  <w:ind w:left="0"/>
                                  <w:jc w:val="center"/>
                                  <w:rPr>
                                    <w:ins w:id="5265" w:author="McLennan, Ross" w:date="2021-07-23T09:33:00Z"/>
                                    <w:rFonts w:cs="Arial"/>
                                    <w:sz w:val="32"/>
                                  </w:rPr>
                                </w:pPr>
                                <w:ins w:id="5266" w:author="McLennan, Ross" w:date="2021-07-23T09:33:00Z">
                                  <w:r w:rsidRPr="00682F8E">
                                    <w:rPr>
                                      <w:rFonts w:cs="Arial"/>
                                      <w:color w:val="000000" w:themeColor="text1"/>
                                      <w:sz w:val="22"/>
                                      <w:szCs w:val="18"/>
                                    </w:rPr>
                                    <w:t>Functional Space is Assessable</w:t>
                                  </w:r>
                                </w:ins>
                              </w:p>
                            </w:txbxContent>
                          </v:textbox>
                        </v:roundrect>
                        <v:shape id="Straight Arrow Connector 472" o:spid="_x0000_s1123" type="#_x0000_t32" style="position:absolute;left:6748;top:2193;width:0;height:2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7sQAAADcAAAADwAAAGRycy9kb3ducmV2LnhtbESPQWvCQBSE7wX/w/KE3pqNQWxJXUUC&#10;YpVSaLT31+xrNph9G7Ibjf/eLRR6HGbmG2a5Hm0rLtT7xrGCWZKCIK6cbrhWcDpun15A+ICssXVM&#10;Cm7kYb2aPCwx1+7Kn3QpQy0ihH2OCkwIXS6lrwxZ9InriKP343qLIcq+lrrHa4TbVmZpupAWG44L&#10;BjsqDFXncrAKPr7cfN/N8Pv9UAxyaHamPaBR6nE6bl5BBBrDf/iv/aYVzJ8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6/uxAAAANwAAAAPAAAAAAAAAAAA&#10;AAAAAKECAABkcnMvZG93bnJldi54bWxQSwUGAAAAAAQABAD5AAAAkgMAAAAA&#10;" strokecolor="#adabab">
                          <v:stroke endarrow="block"/>
                          <o:lock v:ext="edit" shapetype="f"/>
                        </v:shape>
                      </v:group>
                      <v:shape id="Straight Arrow Connector 473" o:spid="_x0000_s1124" type="#_x0000_t32" style="position:absolute;left:23041;top:2552;width:0;height:7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KdcQAAADcAAAADwAAAGRycy9kb3ducmV2LnhtbESP3WrCQBSE7wu+w3KE3tVNqlSJriKB&#10;YiulUH/uj9ljNpg9G7IbTd/eFQq9HGbmG2ax6m0trtT6yrGCdJSAIC6crrhUcNi/v8xA+ICssXZM&#10;Cn7Jw2o5eFpgpt2Nf+i6C6WIEPYZKjAhNJmUvjBk0Y9cQxy9s2sthijbUuoWbxFua/maJG/SYsVx&#10;wWBDuaHisuusgu+jm3w2KZ6+tnknu2pj6i0apZ6H/XoOIlAf/sN/7Q+tYDIdw+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8wp1xAAAANwAAAAPAAAAAAAAAAAA&#10;AAAAAKECAABkcnMvZG93bnJldi54bWxQSwUGAAAAAAQABAD5AAAAkgMAAAAA&#10;" strokecolor="#adabab">
                        <v:stroke endarrow="block"/>
                        <o:lock v:ext="edit" shapetype="f"/>
                      </v:shape>
                      <v:shape id="Straight Arrow Connector 474" o:spid="_x0000_s1125" type="#_x0000_t32" style="position:absolute;left:52403;top:2193;width:0;height:27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SAcMAAADcAAAADwAAAGRycy9kb3ducmV2LnhtbESP3WrCQBSE74W+w3IK3ulGCbVEVylC&#10;8QcpaPX+mD1mg9mzIbvR+PZdoeDlMDPfMLNFZytxo8aXjhWMhgkI4tzpkgsFx9/vwScIH5A1Vo5J&#10;wYM8LOZvvRlm2t15T7dDKESEsM9QgQmhzqT0uSGLfuhq4uhdXGMxRNkUUjd4j3BbyXGSfEiLJccF&#10;gzUtDeXXQ2sV/JxcuqlHeN5tl61sy5WptmiU6r93X1MQgbrwCv+311pBOknhe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kgHDAAAA3AAAAA8AAAAAAAAAAAAA&#10;AAAAoQIAAGRycy9kb3ducmV2LnhtbFBLBQYAAAAABAAEAPkAAACRAwAAAAA=&#10;" strokecolor="#adabab">
                        <v:stroke endarrow="block"/>
                        <o:lock v:ext="edit" shapetype="f"/>
                      </v:shape>
                      <v:roundrect id="Rectangle: Rounded Corners 149" o:spid="_x0000_s1126" style="position:absolute;left:30973;top:29870;width:13497;height:5024;visibility:visible;mso-wrap-style:square;v-text-anchor:middle" arcsize="21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mX8YA&#10;AADcAAAADwAAAGRycy9kb3ducmV2LnhtbESPT2vCQBTE7wW/w/KE3ppNpWpNXaVIBb2IpoLXR/Y1&#10;Cc2+DdnNH/30rlDocZiZ3zDL9WAq0VHjSssKXqMYBHFmdcm5gvP39uUdhPPIGivLpOBKDtar0dMS&#10;E217PlGX+lwECLsEFRTe14mULivIoItsTRy8H9sY9EE2udQN9gFuKjmJ45k0WHJYKLCmTUHZb9oa&#10;BdXkK7/eTsf9uZvNN7E+Hvxl0Sr1PB4+P0B4Gvx/+K+90wre5lN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cmX8YAAADcAAAADwAAAAAAAAAAAAAAAACYAgAAZHJz&#10;L2Rvd25yZXYueG1sUEsFBgAAAAAEAAQA9QAAAIsDAAAAAA==&#10;" fillcolor="#527a00" stroked="f" strokeweight="1.2pt">
                        <v:textbox inset="1mm,1mm,1mm,1mm">
                          <w:txbxContent>
                            <w:p w14:paraId="0C1E6C0C" w14:textId="77777777" w:rsidR="0067074C" w:rsidRPr="006913DB" w:rsidRDefault="0067074C" w:rsidP="00925929">
                              <w:pPr>
                                <w:pStyle w:val="NormalWeb"/>
                                <w:spacing w:before="0"/>
                                <w:ind w:left="0"/>
                                <w:jc w:val="center"/>
                                <w:rPr>
                                  <w:ins w:id="5267" w:author="McLennan, Ross" w:date="2021-07-23T09:33:00Z"/>
                                  <w:rFonts w:cs="Arial"/>
                                  <w:sz w:val="36"/>
                                </w:rPr>
                              </w:pPr>
                              <w:ins w:id="5268" w:author="McLennan, Ross" w:date="2021-07-23T09:33:00Z">
                                <w:r w:rsidRPr="00682F8E">
                                  <w:rPr>
                                    <w:rFonts w:cs="Arial"/>
                                    <w:color w:val="FFFFFF" w:themeColor="background1"/>
                                    <w:sz w:val="28"/>
                                    <w:szCs w:val="21"/>
                                  </w:rPr>
                                  <w:t>Aggregate Method 2</w:t>
                                </w:r>
                              </w:ins>
                            </w:p>
                          </w:txbxContent>
                        </v:textbox>
                      </v:roundrect>
                      <v:shape id="Straight Arrow Connector 476" o:spid="_x0000_s1127" type="#_x0000_t32" style="position:absolute;left:37722;top:18813;width:0;height:1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p7cQAAADcAAAADwAAAGRycy9kb3ducmV2LnhtbESPQWvCQBSE74L/YXlCb81GCbZEVykB&#10;aStFaFrvz+wzG5p9G7IbTf99tyB4HGbmG2a9HW0rLtT7xrGCeZKCIK6cbrhW8P21e3wG4QOyxtYx&#10;KfglD9vNdLLGXLsrf9KlDLWIEPY5KjAhdLmUvjJk0SeuI47e2fUWQ5R9LXWP1wi3rVyk6VJabDgu&#10;GOyoMFT9lINVcDi67L2b4+ljXwxyaF5Nu0ej1MNsfFmBCDSGe/jWftMKsqcl/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KntxAAAANwAAAAPAAAAAAAAAAAA&#10;AAAAAKECAABkcnMvZG93bnJldi54bWxQSwUGAAAAAAQABAD5AAAAkgMAAAAA&#10;" strokecolor="#adabab">
                        <v:stroke endarrow="block"/>
                        <o:lock v:ext="edit" shapetype="f"/>
                      </v:shape>
                      <v:shape id="Straight Arrow Connector 477" o:spid="_x0000_s1128" type="#_x0000_t32" style="position:absolute;left:23041;top:34894;width:0;height:2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B/cQAAADcAAAADwAAAGRycy9kb3ducmV2LnhtbESPQWvCQBSE70L/w/IKXkQ3SjESXaUV&#10;BEGQmhbPz+wzCWbfhuyaxH/fFQoeh5n5hlltelOJlhpXWlYwnUQgiDOrS84V/P7sxgsQziNrrCyT&#10;ggc52KzfBitMtO34RG3qcxEg7BJUUHhfJ1K6rCCDbmJr4uBdbWPQB9nkUjfYBbip5CyK5tJgyWGh&#10;wJq2BWW39G4U7EboyKdfo0MXX6p27w7n7+NFqeF7/7kE4an3r/B/e68VfMQxPM+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kH9xAAAANwAAAAPAAAAAAAAAAAA&#10;AAAAAKECAABkcnMvZG93bnJldi54bWxQSwUGAAAAAAQABAD5AAAAkgMAAAAA&#10;" strokecolor="#adabab">
                        <v:stroke endarrow="block"/>
                        <o:lock v:ext="edit" shapetype="f"/>
                      </v:shape>
                      <v:shape id="Straight Arrow Connector 478" o:spid="_x0000_s1129" type="#_x0000_t32" style="position:absolute;left:37722;top:34894;width:0;height:2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3Vj8AAAADcAAAADwAAAGRycy9kb3ducmV2LnhtbERPTYvCMBC9C/6HMMJeRNMVUalG0QVB&#10;EGSt4nlsxrbYTEoT2+6/Nwdhj4/3vdp0phQN1a6wrOB7HIEgTq0uOFNwvexHCxDOI2ssLZOCP3Kw&#10;Wfd7K4y1bflMTeIzEULYxagg976KpXRpTgbd2FbEgXvY2qAPsM6krrEN4aaUkyiaSYMFh4YcK/rJ&#10;KX0mL6NgP0RHPtkNj+38XjYHd7z9nu5KfQ267RKEp87/iz/ug1YwnYe14Uw4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N1Y/AAAAA3AAAAA8AAAAAAAAAAAAAAAAA&#10;oQIAAGRycy9kb3ducmV2LnhtbFBLBQYAAAAABAAEAPkAAACOAwAAAAA=&#10;" strokecolor="#adabab">
                        <v:stroke endarrow="block"/>
                        <o:lock v:ext="edit" shapetype="f"/>
                      </v:shape>
                      <v:shape id="Straight Arrow Connector 479" o:spid="_x0000_s1130" type="#_x0000_t32" style="position:absolute;left:6748;top:26981;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9n8QAAADcAAAADwAAAGRycy9kb3ducmV2LnhtbESPQWvCQBSE74L/YXmF3nSTItpGV5FA&#10;qYoUmrb31+wzG5p9G7Ibjf++WxA8DjPzDbPaDLYRZ+p87VhBOk1AEJdO11wp+Pp8nTyD8AFZY+OY&#10;FFzJw2Y9Hq0w0+7CH3QuQiUihH2GCkwIbSalLw1Z9FPXEkfv5DqLIcqukrrDS4TbRj4lyVxarDku&#10;GGwpN1T+Fr1V8P7tZvs2xZ/jIe9lX7+Z5oBGqceHYbsEEWgI9/CtvdMKZosX+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z2fxAAAANwAAAAPAAAAAAAAAAAA&#10;AAAAAKECAABkcnMvZG93bnJldi54bWxQSwUGAAAAAAQABAD5AAAAkgMAAAAA&#10;" strokecolor="#adabab">
                        <v:stroke endarrow="block"/>
                        <o:lock v:ext="edit" shapetype="f"/>
                      </v:shape>
                      <v:shape id="Straight Arrow Connector 480" o:spid="_x0000_s1131" type="#_x0000_t32" style="position:absolute;left:52403;top:34894;width:0;height:2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prsAAAADcAAAADwAAAGRycy9kb3ducmV2LnhtbERPTYvCMBC9C/6HMMJeRNMVUalG0QVB&#10;EGSt4nlsxrbYTEoT2+6/Nwdhj4/3vdp0phQN1a6wrOB7HIEgTq0uOFNwvexHCxDOI2ssLZOCP3Kw&#10;Wfd7K4y1bflMTeIzEULYxagg976KpXRpTgbd2FbEgXvY2qAPsM6krrEN4aaUkyiaSYMFh4YcK/rJ&#10;KX0mL6NgP0RHPtkNj+38XjYHd7z9nu5KfQ267RKEp87/iz/ug1YwXYT54Uw4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uqa7AAAAA3AAAAA8AAAAAAAAAAAAAAAAA&#10;oQIAAGRycy9kb3ducmV2LnhtbFBLBQYAAAAABAAEAPkAAACOAwAAAAA=&#10;" strokecolor="#adabab">
                        <v:stroke endarrow="block"/>
                        <o:lock v:ext="edit" shapetype="f"/>
                      </v:shape>
                    </v:group>
                    <v:roundrect id="Rectangle: Rounded Corners 105" o:spid="_x0000_s1132" style="position:absolute;top:37570;width:59002;height:2364;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MQA&#10;AADcAAAADwAAAGRycy9kb3ducmV2LnhtbESP3WrCQBSE7wXfYTlC73TjDyqpq0igoEUoxrbXh+wx&#10;CWbPhuyapG/vCgUvh5n5htnselOJlhpXWlYwnUQgiDOrS84VfF8+xmsQziNrrCyTgj9ysNsOBxuM&#10;te34TG3qcxEg7GJUUHhfx1K6rCCDbmJr4uBdbWPQB9nkUjfYBbip5CyKltJgyWGhwJqSgrJbejcK&#10;5r9pfvjsvub6+FOdWr4nq6NJlHob9ft3EJ56/wr/tw9awWI9heeZc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f9DEAAAA3AAAAA8AAAAAAAAAAAAAAAAAmAIAAGRycy9k&#10;b3ducmV2LnhtbFBLBQYAAAAABAAEAPUAAACJAwAAAAA=&#10;" fillcolor="#f2f2f2" stroked="f" strokeweight="1.2pt">
                      <v:textbox inset="2mm,1mm,2mm,1mm">
                        <w:txbxContent>
                          <w:p w14:paraId="0623C0A3" w14:textId="77777777" w:rsidR="0067074C" w:rsidRPr="006913DB" w:rsidRDefault="0067074C" w:rsidP="00925929">
                            <w:pPr>
                              <w:pStyle w:val="NormalWeb"/>
                              <w:spacing w:before="0"/>
                              <w:ind w:left="0"/>
                              <w:jc w:val="center"/>
                              <w:rPr>
                                <w:ins w:id="5269" w:author="McLennan, Ross" w:date="2021-07-23T09:33:00Z"/>
                                <w:rFonts w:cs="Arial"/>
                                <w:sz w:val="32"/>
                              </w:rPr>
                            </w:pPr>
                            <w:ins w:id="5270" w:author="McLennan, Ross" w:date="2021-07-23T09:33:00Z">
                              <w:r w:rsidRPr="00682F8E">
                                <w:rPr>
                                  <w:rFonts w:cs="Arial"/>
                                  <w:color w:val="000000" w:themeColor="text1"/>
                                  <w:sz w:val="22"/>
                                  <w:szCs w:val="18"/>
                                  <w:lang w:val="en-US"/>
                                </w:rPr>
                                <w:t>Collect documentation meeting section 6.4 requirements</w:t>
                              </w:r>
                            </w:ins>
                          </w:p>
                        </w:txbxContent>
                      </v:textbox>
                    </v:roundrect>
                  </v:group>
                  <w10:wrap anchorx="margin"/>
                </v:group>
              </w:pict>
            </mc:Fallback>
          </mc:AlternateContent>
        </w:r>
      </w:ins>
    </w:p>
    <w:p w14:paraId="11218098" w14:textId="1ED1C16B" w:rsidR="00AB4E4F" w:rsidRDefault="00317330" w:rsidP="000C0E38">
      <w:pPr>
        <w:rPr>
          <w:ins w:id="5271" w:author="McLennan, Ross" w:date="2021-07-23T09:33:00Z"/>
        </w:rPr>
      </w:pPr>
      <w:ins w:id="5272" w:author="McLennan, Ross" w:date="2021-07-23T09:33:00Z">
        <w:r w:rsidRPr="00317330" w:rsidDel="00317330">
          <w:t xml:space="preserve"> </w:t>
        </w:r>
      </w:ins>
    </w:p>
    <w:p w14:paraId="4D4F03D6" w14:textId="77777777" w:rsidR="00AB4E4F" w:rsidRDefault="00AB4E4F" w:rsidP="008326D7">
      <w:pPr>
        <w:ind w:left="0"/>
        <w:rPr>
          <w:ins w:id="5273" w:author="McLennan, Ross" w:date="2021-07-23T09:33:00Z"/>
        </w:rPr>
        <w:sectPr w:rsidR="00AB4E4F" w:rsidSect="008326D7">
          <w:headerReference w:type="default" r:id="rId43"/>
          <w:pgSz w:w="16840" w:h="11899" w:orient="landscape"/>
          <w:pgMar w:top="1134" w:right="851" w:bottom="851" w:left="851" w:header="720" w:footer="720" w:gutter="0"/>
          <w:cols w:space="720"/>
          <w:docGrid w:linePitch="360"/>
        </w:sectPr>
      </w:pPr>
    </w:p>
    <w:p w14:paraId="6A49434A" w14:textId="77777777" w:rsidR="00C37155" w:rsidRDefault="000D7F30" w:rsidP="00A63E21">
      <w:pPr>
        <w:pStyle w:val="Heading3"/>
        <w:autoSpaceDE w:val="0"/>
        <w:ind w:left="851"/>
      </w:pPr>
      <w:bookmarkStart w:id="5274" w:name="_Toc77864241"/>
      <w:bookmarkStart w:id="5275" w:name="_Toc77864381"/>
      <w:bookmarkStart w:id="5276" w:name="_Toc77924311"/>
      <w:bookmarkStart w:id="5277" w:name="_Toc77924451"/>
      <w:bookmarkStart w:id="5278" w:name="_Toc77924596"/>
      <w:bookmarkStart w:id="5279" w:name="_Toc77924741"/>
      <w:bookmarkStart w:id="5280" w:name="_Toc77924888"/>
      <w:bookmarkStart w:id="5281" w:name="_Toc77925033"/>
      <w:bookmarkStart w:id="5282" w:name="_Toc450315131"/>
      <w:bookmarkStart w:id="5283" w:name="_Toc450315476"/>
      <w:bookmarkStart w:id="5284" w:name="_Toc450315820"/>
      <w:bookmarkStart w:id="5285" w:name="_Toc450316164"/>
      <w:bookmarkStart w:id="5286" w:name="_Toc450316519"/>
      <w:bookmarkStart w:id="5287" w:name="_Toc450551764"/>
      <w:bookmarkStart w:id="5288" w:name="_Toc450552535"/>
      <w:bookmarkStart w:id="5289" w:name="_Toc450553423"/>
      <w:bookmarkStart w:id="5290" w:name="_Toc450553766"/>
      <w:bookmarkStart w:id="5291" w:name="_Toc450554108"/>
      <w:bookmarkStart w:id="5292" w:name="_Toc450554463"/>
      <w:bookmarkStart w:id="5293" w:name="_Toc450554804"/>
      <w:bookmarkStart w:id="5294" w:name="_Toc450555486"/>
      <w:bookmarkStart w:id="5295" w:name="_Toc450555829"/>
      <w:bookmarkStart w:id="5296" w:name="_Toc450556170"/>
      <w:bookmarkStart w:id="5297" w:name="_Toc450556513"/>
      <w:bookmarkStart w:id="5298" w:name="_Toc450556854"/>
      <w:bookmarkStart w:id="5299" w:name="_Toc450557195"/>
      <w:bookmarkStart w:id="5300" w:name="_Toc450557536"/>
      <w:bookmarkStart w:id="5301" w:name="_Toc450557877"/>
      <w:bookmarkStart w:id="5302" w:name="_Toc450558218"/>
      <w:bookmarkStart w:id="5303" w:name="_Toc450558559"/>
      <w:bookmarkStart w:id="5304" w:name="_Toc450558900"/>
      <w:bookmarkStart w:id="5305" w:name="_Toc450559241"/>
      <w:bookmarkStart w:id="5306" w:name="_Toc450559582"/>
      <w:bookmarkStart w:id="5307" w:name="_Toc450559923"/>
      <w:bookmarkStart w:id="5308" w:name="_Toc450560264"/>
      <w:bookmarkStart w:id="5309" w:name="_Toc450560605"/>
      <w:bookmarkStart w:id="5310" w:name="_Toc450560946"/>
      <w:bookmarkStart w:id="5311" w:name="_Toc450561287"/>
      <w:bookmarkStart w:id="5312" w:name="_Toc450561629"/>
      <w:bookmarkStart w:id="5313" w:name="_Toc450561970"/>
      <w:bookmarkStart w:id="5314" w:name="_Toc450562311"/>
      <w:bookmarkStart w:id="5315" w:name="_Toc450562652"/>
      <w:bookmarkStart w:id="5316" w:name="_Toc450562993"/>
      <w:bookmarkStart w:id="5317" w:name="_Toc450563334"/>
      <w:bookmarkStart w:id="5318" w:name="_Toc450563675"/>
      <w:bookmarkStart w:id="5319" w:name="_Toc450564016"/>
      <w:bookmarkStart w:id="5320" w:name="_Toc450564357"/>
      <w:bookmarkStart w:id="5321" w:name="_Toc450564702"/>
      <w:bookmarkStart w:id="5322" w:name="_Toc450565043"/>
      <w:bookmarkStart w:id="5323" w:name="_Toc450565384"/>
      <w:bookmarkStart w:id="5324" w:name="_Toc450565725"/>
      <w:bookmarkStart w:id="5325" w:name="_Toc450566066"/>
      <w:bookmarkStart w:id="5326" w:name="_Toc450566407"/>
      <w:bookmarkStart w:id="5327" w:name="_Toc450566748"/>
      <w:bookmarkStart w:id="5328" w:name="_Toc450820436"/>
      <w:bookmarkStart w:id="5329" w:name="_Toc450820776"/>
      <w:bookmarkStart w:id="5330" w:name="_Toc450891735"/>
      <w:bookmarkStart w:id="5331" w:name="_Toc450892077"/>
      <w:bookmarkStart w:id="5332" w:name="_Toc450892965"/>
      <w:bookmarkStart w:id="5333" w:name="_Toc450912994"/>
      <w:bookmarkStart w:id="5334" w:name="_Toc450913337"/>
      <w:bookmarkStart w:id="5335" w:name="_Toc450913679"/>
      <w:bookmarkStart w:id="5336" w:name="_Toc450914021"/>
      <w:bookmarkStart w:id="5337" w:name="_Toc450914363"/>
      <w:bookmarkStart w:id="5338" w:name="_Toc450914705"/>
      <w:bookmarkStart w:id="5339" w:name="_Toc450915047"/>
      <w:bookmarkStart w:id="5340" w:name="_Toc451258432"/>
      <w:bookmarkStart w:id="5341" w:name="_Toc451325857"/>
      <w:bookmarkStart w:id="5342" w:name="_Toc451331742"/>
      <w:bookmarkStart w:id="5343" w:name="_Toc451331967"/>
      <w:bookmarkStart w:id="5344" w:name="_Toc451332192"/>
      <w:bookmarkStart w:id="5345" w:name="_Toc451499616"/>
      <w:bookmarkStart w:id="5346" w:name="_Toc451503407"/>
      <w:bookmarkStart w:id="5347" w:name="_Toc451503621"/>
      <w:bookmarkStart w:id="5348" w:name="_Toc451503835"/>
      <w:bookmarkStart w:id="5349" w:name="_Toc450315132"/>
      <w:bookmarkStart w:id="5350" w:name="_Toc450315477"/>
      <w:bookmarkStart w:id="5351" w:name="_Toc450315821"/>
      <w:bookmarkStart w:id="5352" w:name="_Toc450316165"/>
      <w:bookmarkStart w:id="5353" w:name="_Toc450316520"/>
      <w:bookmarkStart w:id="5354" w:name="_Toc450551765"/>
      <w:bookmarkStart w:id="5355" w:name="_Toc450552536"/>
      <w:bookmarkStart w:id="5356" w:name="_Toc450553424"/>
      <w:bookmarkStart w:id="5357" w:name="_Toc450553767"/>
      <w:bookmarkStart w:id="5358" w:name="_Toc450554109"/>
      <w:bookmarkStart w:id="5359" w:name="_Toc450554464"/>
      <w:bookmarkStart w:id="5360" w:name="_Toc450554805"/>
      <w:bookmarkStart w:id="5361" w:name="_Toc450555487"/>
      <w:bookmarkStart w:id="5362" w:name="_Toc450555830"/>
      <w:bookmarkStart w:id="5363" w:name="_Toc450556171"/>
      <w:bookmarkStart w:id="5364" w:name="_Toc450556514"/>
      <w:bookmarkStart w:id="5365" w:name="_Toc450556855"/>
      <w:bookmarkStart w:id="5366" w:name="_Toc450557196"/>
      <w:bookmarkStart w:id="5367" w:name="_Toc450557537"/>
      <w:bookmarkStart w:id="5368" w:name="_Toc450557878"/>
      <w:bookmarkStart w:id="5369" w:name="_Toc450558219"/>
      <w:bookmarkStart w:id="5370" w:name="_Toc450558560"/>
      <w:bookmarkStart w:id="5371" w:name="_Toc450558901"/>
      <w:bookmarkStart w:id="5372" w:name="_Toc450559242"/>
      <w:bookmarkStart w:id="5373" w:name="_Toc450559583"/>
      <w:bookmarkStart w:id="5374" w:name="_Toc450559924"/>
      <w:bookmarkStart w:id="5375" w:name="_Toc450560265"/>
      <w:bookmarkStart w:id="5376" w:name="_Toc450560606"/>
      <w:bookmarkStart w:id="5377" w:name="_Toc450560947"/>
      <w:bookmarkStart w:id="5378" w:name="_Toc450561288"/>
      <w:bookmarkStart w:id="5379" w:name="_Toc450561630"/>
      <w:bookmarkStart w:id="5380" w:name="_Toc450561971"/>
      <w:bookmarkStart w:id="5381" w:name="_Toc450562312"/>
      <w:bookmarkStart w:id="5382" w:name="_Toc450562653"/>
      <w:bookmarkStart w:id="5383" w:name="_Toc450562994"/>
      <w:bookmarkStart w:id="5384" w:name="_Toc450563335"/>
      <w:bookmarkStart w:id="5385" w:name="_Toc450563676"/>
      <w:bookmarkStart w:id="5386" w:name="_Toc450564017"/>
      <w:bookmarkStart w:id="5387" w:name="_Toc450564358"/>
      <w:bookmarkStart w:id="5388" w:name="_Toc450564703"/>
      <w:bookmarkStart w:id="5389" w:name="_Toc450565044"/>
      <w:bookmarkStart w:id="5390" w:name="_Toc450565385"/>
      <w:bookmarkStart w:id="5391" w:name="_Toc450565726"/>
      <w:bookmarkStart w:id="5392" w:name="_Toc450566067"/>
      <w:bookmarkStart w:id="5393" w:name="_Toc450566408"/>
      <w:bookmarkStart w:id="5394" w:name="_Toc450566749"/>
      <w:bookmarkStart w:id="5395" w:name="_Toc450820437"/>
      <w:bookmarkStart w:id="5396" w:name="_Toc450820777"/>
      <w:bookmarkStart w:id="5397" w:name="_Toc450891736"/>
      <w:bookmarkStart w:id="5398" w:name="_Toc450892078"/>
      <w:bookmarkStart w:id="5399" w:name="_Toc450892966"/>
      <w:bookmarkStart w:id="5400" w:name="_Toc450912995"/>
      <w:bookmarkStart w:id="5401" w:name="_Toc450913338"/>
      <w:bookmarkStart w:id="5402" w:name="_Toc450913680"/>
      <w:bookmarkStart w:id="5403" w:name="_Toc450914022"/>
      <w:bookmarkStart w:id="5404" w:name="_Toc450914364"/>
      <w:bookmarkStart w:id="5405" w:name="_Toc450914706"/>
      <w:bookmarkStart w:id="5406" w:name="_Toc450915048"/>
      <w:bookmarkStart w:id="5407" w:name="_Toc451258433"/>
      <w:bookmarkStart w:id="5408" w:name="_Toc451325858"/>
      <w:bookmarkStart w:id="5409" w:name="_Toc451331743"/>
      <w:bookmarkStart w:id="5410" w:name="_Toc451331968"/>
      <w:bookmarkStart w:id="5411" w:name="_Toc451332193"/>
      <w:bookmarkStart w:id="5412" w:name="_Toc451499617"/>
      <w:bookmarkStart w:id="5413" w:name="_Toc451503408"/>
      <w:bookmarkStart w:id="5414" w:name="_Toc451503622"/>
      <w:bookmarkStart w:id="5415" w:name="_Toc451503836"/>
      <w:bookmarkStart w:id="5416" w:name="_Toc450315133"/>
      <w:bookmarkStart w:id="5417" w:name="_Toc450315478"/>
      <w:bookmarkStart w:id="5418" w:name="_Toc450315822"/>
      <w:bookmarkStart w:id="5419" w:name="_Toc450316166"/>
      <w:bookmarkStart w:id="5420" w:name="_Toc450316521"/>
      <w:bookmarkStart w:id="5421" w:name="_Toc450551766"/>
      <w:bookmarkStart w:id="5422" w:name="_Toc450552537"/>
      <w:bookmarkStart w:id="5423" w:name="_Toc450553425"/>
      <w:bookmarkStart w:id="5424" w:name="_Toc450553768"/>
      <w:bookmarkStart w:id="5425" w:name="_Toc450554110"/>
      <w:bookmarkStart w:id="5426" w:name="_Toc450554465"/>
      <w:bookmarkStart w:id="5427" w:name="_Toc450554806"/>
      <w:bookmarkStart w:id="5428" w:name="_Toc450555488"/>
      <w:bookmarkStart w:id="5429" w:name="_Toc450555831"/>
      <w:bookmarkStart w:id="5430" w:name="_Toc450556172"/>
      <w:bookmarkStart w:id="5431" w:name="_Toc450556515"/>
      <w:bookmarkStart w:id="5432" w:name="_Toc450556856"/>
      <w:bookmarkStart w:id="5433" w:name="_Toc450557197"/>
      <w:bookmarkStart w:id="5434" w:name="_Toc450557538"/>
      <w:bookmarkStart w:id="5435" w:name="_Toc450557879"/>
      <w:bookmarkStart w:id="5436" w:name="_Toc450558220"/>
      <w:bookmarkStart w:id="5437" w:name="_Toc450558561"/>
      <w:bookmarkStart w:id="5438" w:name="_Toc450558902"/>
      <w:bookmarkStart w:id="5439" w:name="_Toc450559243"/>
      <w:bookmarkStart w:id="5440" w:name="_Toc450559584"/>
      <w:bookmarkStart w:id="5441" w:name="_Toc450559925"/>
      <w:bookmarkStart w:id="5442" w:name="_Toc450560266"/>
      <w:bookmarkStart w:id="5443" w:name="_Toc450560607"/>
      <w:bookmarkStart w:id="5444" w:name="_Toc450560948"/>
      <w:bookmarkStart w:id="5445" w:name="_Toc450561289"/>
      <w:bookmarkStart w:id="5446" w:name="_Toc450561631"/>
      <w:bookmarkStart w:id="5447" w:name="_Toc450561972"/>
      <w:bookmarkStart w:id="5448" w:name="_Toc450562313"/>
      <w:bookmarkStart w:id="5449" w:name="_Toc450562654"/>
      <w:bookmarkStart w:id="5450" w:name="_Toc450562995"/>
      <w:bookmarkStart w:id="5451" w:name="_Toc450563336"/>
      <w:bookmarkStart w:id="5452" w:name="_Toc450563677"/>
      <w:bookmarkStart w:id="5453" w:name="_Toc450564018"/>
      <w:bookmarkStart w:id="5454" w:name="_Toc450564359"/>
      <w:bookmarkStart w:id="5455" w:name="_Toc450564704"/>
      <w:bookmarkStart w:id="5456" w:name="_Toc450565045"/>
      <w:bookmarkStart w:id="5457" w:name="_Toc450565386"/>
      <w:bookmarkStart w:id="5458" w:name="_Toc450565727"/>
      <w:bookmarkStart w:id="5459" w:name="_Toc450566068"/>
      <w:bookmarkStart w:id="5460" w:name="_Toc450566409"/>
      <w:bookmarkStart w:id="5461" w:name="_Toc450566750"/>
      <w:bookmarkStart w:id="5462" w:name="_Toc450820438"/>
      <w:bookmarkStart w:id="5463" w:name="_Toc450820778"/>
      <w:bookmarkStart w:id="5464" w:name="_Toc450891737"/>
      <w:bookmarkStart w:id="5465" w:name="_Toc450892079"/>
      <w:bookmarkStart w:id="5466" w:name="_Toc450892967"/>
      <w:bookmarkStart w:id="5467" w:name="_Toc450912996"/>
      <w:bookmarkStart w:id="5468" w:name="_Toc450913339"/>
      <w:bookmarkStart w:id="5469" w:name="_Toc450913681"/>
      <w:bookmarkStart w:id="5470" w:name="_Toc450914023"/>
      <w:bookmarkStart w:id="5471" w:name="_Toc450914365"/>
      <w:bookmarkStart w:id="5472" w:name="_Toc450914707"/>
      <w:bookmarkStart w:id="5473" w:name="_Toc450915049"/>
      <w:bookmarkStart w:id="5474" w:name="_Toc451258434"/>
      <w:bookmarkStart w:id="5475" w:name="_Toc451325859"/>
      <w:bookmarkStart w:id="5476" w:name="_Toc451331744"/>
      <w:bookmarkStart w:id="5477" w:name="_Toc451331969"/>
      <w:bookmarkStart w:id="5478" w:name="_Toc451332194"/>
      <w:bookmarkStart w:id="5479" w:name="_Toc451499618"/>
      <w:bookmarkStart w:id="5480" w:name="_Toc451503409"/>
      <w:bookmarkStart w:id="5481" w:name="_Toc451503623"/>
      <w:bookmarkStart w:id="5482" w:name="_Toc451503837"/>
      <w:bookmarkStart w:id="5483" w:name="_Toc450315134"/>
      <w:bookmarkStart w:id="5484" w:name="_Toc450315479"/>
      <w:bookmarkStart w:id="5485" w:name="_Toc450315823"/>
      <w:bookmarkStart w:id="5486" w:name="_Toc450316167"/>
      <w:bookmarkStart w:id="5487" w:name="_Toc450316522"/>
      <w:bookmarkStart w:id="5488" w:name="_Toc450551767"/>
      <w:bookmarkStart w:id="5489" w:name="_Toc450552538"/>
      <w:bookmarkStart w:id="5490" w:name="_Toc450553426"/>
      <w:bookmarkStart w:id="5491" w:name="_Toc450553769"/>
      <w:bookmarkStart w:id="5492" w:name="_Toc450554111"/>
      <w:bookmarkStart w:id="5493" w:name="_Toc450554466"/>
      <w:bookmarkStart w:id="5494" w:name="_Toc450554807"/>
      <w:bookmarkStart w:id="5495" w:name="_Toc450555489"/>
      <w:bookmarkStart w:id="5496" w:name="_Toc450555832"/>
      <w:bookmarkStart w:id="5497" w:name="_Toc450556173"/>
      <w:bookmarkStart w:id="5498" w:name="_Toc450556516"/>
      <w:bookmarkStart w:id="5499" w:name="_Toc450556857"/>
      <w:bookmarkStart w:id="5500" w:name="_Toc450557198"/>
      <w:bookmarkStart w:id="5501" w:name="_Toc450557539"/>
      <w:bookmarkStart w:id="5502" w:name="_Toc450557880"/>
      <w:bookmarkStart w:id="5503" w:name="_Toc450558221"/>
      <w:bookmarkStart w:id="5504" w:name="_Toc450558562"/>
      <w:bookmarkStart w:id="5505" w:name="_Toc450558903"/>
      <w:bookmarkStart w:id="5506" w:name="_Toc450559244"/>
      <w:bookmarkStart w:id="5507" w:name="_Toc450559585"/>
      <w:bookmarkStart w:id="5508" w:name="_Toc450559926"/>
      <w:bookmarkStart w:id="5509" w:name="_Toc450560267"/>
      <w:bookmarkStart w:id="5510" w:name="_Toc450560608"/>
      <w:bookmarkStart w:id="5511" w:name="_Toc450560949"/>
      <w:bookmarkStart w:id="5512" w:name="_Toc450561290"/>
      <w:bookmarkStart w:id="5513" w:name="_Toc450561632"/>
      <w:bookmarkStart w:id="5514" w:name="_Toc450561973"/>
      <w:bookmarkStart w:id="5515" w:name="_Toc450562314"/>
      <w:bookmarkStart w:id="5516" w:name="_Toc450562655"/>
      <w:bookmarkStart w:id="5517" w:name="_Toc450562996"/>
      <w:bookmarkStart w:id="5518" w:name="_Toc450563337"/>
      <w:bookmarkStart w:id="5519" w:name="_Toc450563678"/>
      <w:bookmarkStart w:id="5520" w:name="_Toc450564019"/>
      <w:bookmarkStart w:id="5521" w:name="_Toc450564360"/>
      <w:bookmarkStart w:id="5522" w:name="_Toc450564705"/>
      <w:bookmarkStart w:id="5523" w:name="_Toc450565046"/>
      <w:bookmarkStart w:id="5524" w:name="_Toc450565387"/>
      <w:bookmarkStart w:id="5525" w:name="_Toc450565728"/>
      <w:bookmarkStart w:id="5526" w:name="_Toc450566069"/>
      <w:bookmarkStart w:id="5527" w:name="_Toc450566410"/>
      <w:bookmarkStart w:id="5528" w:name="_Toc450566751"/>
      <w:bookmarkStart w:id="5529" w:name="_Toc450820439"/>
      <w:bookmarkStart w:id="5530" w:name="_Toc450820779"/>
      <w:bookmarkStart w:id="5531" w:name="_Toc450891738"/>
      <w:bookmarkStart w:id="5532" w:name="_Toc450892080"/>
      <w:bookmarkStart w:id="5533" w:name="_Toc450892968"/>
      <w:bookmarkStart w:id="5534" w:name="_Toc450912997"/>
      <w:bookmarkStart w:id="5535" w:name="_Toc450913340"/>
      <w:bookmarkStart w:id="5536" w:name="_Toc450913682"/>
      <w:bookmarkStart w:id="5537" w:name="_Toc450914024"/>
      <w:bookmarkStart w:id="5538" w:name="_Toc450914366"/>
      <w:bookmarkStart w:id="5539" w:name="_Toc450914708"/>
      <w:bookmarkStart w:id="5540" w:name="_Toc450915050"/>
      <w:bookmarkStart w:id="5541" w:name="_Toc451258435"/>
      <w:bookmarkStart w:id="5542" w:name="_Toc451325860"/>
      <w:bookmarkStart w:id="5543" w:name="_Toc451331745"/>
      <w:bookmarkStart w:id="5544" w:name="_Toc451331970"/>
      <w:bookmarkStart w:id="5545" w:name="_Toc451332195"/>
      <w:bookmarkStart w:id="5546" w:name="_Toc451499619"/>
      <w:bookmarkStart w:id="5547" w:name="_Toc451503410"/>
      <w:bookmarkStart w:id="5548" w:name="_Toc451503624"/>
      <w:bookmarkStart w:id="5549" w:name="_Toc451503838"/>
      <w:bookmarkStart w:id="5550" w:name="_Toc450315135"/>
      <w:bookmarkStart w:id="5551" w:name="_Toc450315480"/>
      <w:bookmarkStart w:id="5552" w:name="_Toc450315824"/>
      <w:bookmarkStart w:id="5553" w:name="_Toc450316168"/>
      <w:bookmarkStart w:id="5554" w:name="_Toc450316523"/>
      <w:bookmarkStart w:id="5555" w:name="_Toc450551768"/>
      <w:bookmarkStart w:id="5556" w:name="_Toc450552539"/>
      <w:bookmarkStart w:id="5557" w:name="_Toc450553427"/>
      <w:bookmarkStart w:id="5558" w:name="_Toc450553770"/>
      <w:bookmarkStart w:id="5559" w:name="_Toc450554112"/>
      <w:bookmarkStart w:id="5560" w:name="_Toc450554467"/>
      <w:bookmarkStart w:id="5561" w:name="_Toc450554808"/>
      <w:bookmarkStart w:id="5562" w:name="_Toc450555490"/>
      <w:bookmarkStart w:id="5563" w:name="_Toc450555833"/>
      <w:bookmarkStart w:id="5564" w:name="_Toc450556174"/>
      <w:bookmarkStart w:id="5565" w:name="_Toc450556517"/>
      <w:bookmarkStart w:id="5566" w:name="_Toc450556858"/>
      <w:bookmarkStart w:id="5567" w:name="_Toc450557199"/>
      <w:bookmarkStart w:id="5568" w:name="_Toc450557540"/>
      <w:bookmarkStart w:id="5569" w:name="_Toc450557881"/>
      <w:bookmarkStart w:id="5570" w:name="_Toc450558222"/>
      <w:bookmarkStart w:id="5571" w:name="_Toc450558563"/>
      <w:bookmarkStart w:id="5572" w:name="_Toc450558904"/>
      <w:bookmarkStart w:id="5573" w:name="_Toc450559245"/>
      <w:bookmarkStart w:id="5574" w:name="_Toc450559586"/>
      <w:bookmarkStart w:id="5575" w:name="_Toc450559927"/>
      <w:bookmarkStart w:id="5576" w:name="_Toc450560268"/>
      <w:bookmarkStart w:id="5577" w:name="_Toc450560609"/>
      <w:bookmarkStart w:id="5578" w:name="_Toc450560950"/>
      <w:bookmarkStart w:id="5579" w:name="_Toc450561291"/>
      <w:bookmarkStart w:id="5580" w:name="_Toc450561633"/>
      <w:bookmarkStart w:id="5581" w:name="_Toc450561974"/>
      <w:bookmarkStart w:id="5582" w:name="_Toc450562315"/>
      <w:bookmarkStart w:id="5583" w:name="_Toc450562656"/>
      <w:bookmarkStart w:id="5584" w:name="_Toc450562997"/>
      <w:bookmarkStart w:id="5585" w:name="_Toc450563338"/>
      <w:bookmarkStart w:id="5586" w:name="_Toc450563679"/>
      <w:bookmarkStart w:id="5587" w:name="_Toc450564020"/>
      <w:bookmarkStart w:id="5588" w:name="_Toc450564361"/>
      <w:bookmarkStart w:id="5589" w:name="_Toc450564706"/>
      <w:bookmarkStart w:id="5590" w:name="_Toc450565047"/>
      <w:bookmarkStart w:id="5591" w:name="_Toc450565388"/>
      <w:bookmarkStart w:id="5592" w:name="_Toc450565729"/>
      <w:bookmarkStart w:id="5593" w:name="_Toc450566070"/>
      <w:bookmarkStart w:id="5594" w:name="_Toc450566411"/>
      <w:bookmarkStart w:id="5595" w:name="_Toc450566752"/>
      <w:bookmarkStart w:id="5596" w:name="_Toc450820440"/>
      <w:bookmarkStart w:id="5597" w:name="_Toc450820780"/>
      <w:bookmarkStart w:id="5598" w:name="_Toc450891739"/>
      <w:bookmarkStart w:id="5599" w:name="_Toc450892081"/>
      <w:bookmarkStart w:id="5600" w:name="_Toc450892969"/>
      <w:bookmarkStart w:id="5601" w:name="_Toc450912998"/>
      <w:bookmarkStart w:id="5602" w:name="_Toc450913341"/>
      <w:bookmarkStart w:id="5603" w:name="_Toc450913683"/>
      <w:bookmarkStart w:id="5604" w:name="_Toc450914025"/>
      <w:bookmarkStart w:id="5605" w:name="_Toc450914367"/>
      <w:bookmarkStart w:id="5606" w:name="_Toc450914709"/>
      <w:bookmarkStart w:id="5607" w:name="_Toc450915051"/>
      <w:bookmarkStart w:id="5608" w:name="_Toc451258436"/>
      <w:bookmarkStart w:id="5609" w:name="_Toc451325861"/>
      <w:bookmarkStart w:id="5610" w:name="_Toc451331746"/>
      <w:bookmarkStart w:id="5611" w:name="_Toc451331971"/>
      <w:bookmarkStart w:id="5612" w:name="_Toc451332196"/>
      <w:bookmarkStart w:id="5613" w:name="_Toc451499620"/>
      <w:bookmarkStart w:id="5614" w:name="_Toc451503411"/>
      <w:bookmarkStart w:id="5615" w:name="_Toc451503625"/>
      <w:bookmarkStart w:id="5616" w:name="_Toc451503839"/>
      <w:bookmarkStart w:id="5617" w:name="_Toc450315136"/>
      <w:bookmarkStart w:id="5618" w:name="_Toc450315481"/>
      <w:bookmarkStart w:id="5619" w:name="_Toc450315825"/>
      <w:bookmarkStart w:id="5620" w:name="_Toc450316169"/>
      <w:bookmarkStart w:id="5621" w:name="_Toc450316524"/>
      <w:bookmarkStart w:id="5622" w:name="_Toc450551769"/>
      <w:bookmarkStart w:id="5623" w:name="_Toc450552540"/>
      <w:bookmarkStart w:id="5624" w:name="_Toc450553428"/>
      <w:bookmarkStart w:id="5625" w:name="_Toc450553771"/>
      <w:bookmarkStart w:id="5626" w:name="_Toc450554113"/>
      <w:bookmarkStart w:id="5627" w:name="_Toc450554468"/>
      <w:bookmarkStart w:id="5628" w:name="_Toc450554809"/>
      <w:bookmarkStart w:id="5629" w:name="_Toc450555491"/>
      <w:bookmarkStart w:id="5630" w:name="_Toc450555834"/>
      <w:bookmarkStart w:id="5631" w:name="_Toc450556175"/>
      <w:bookmarkStart w:id="5632" w:name="_Toc450556518"/>
      <w:bookmarkStart w:id="5633" w:name="_Toc450556859"/>
      <w:bookmarkStart w:id="5634" w:name="_Toc450557200"/>
      <w:bookmarkStart w:id="5635" w:name="_Toc450557541"/>
      <w:bookmarkStart w:id="5636" w:name="_Toc450557882"/>
      <w:bookmarkStart w:id="5637" w:name="_Toc450558223"/>
      <w:bookmarkStart w:id="5638" w:name="_Toc450558564"/>
      <w:bookmarkStart w:id="5639" w:name="_Toc450558905"/>
      <w:bookmarkStart w:id="5640" w:name="_Toc450559246"/>
      <w:bookmarkStart w:id="5641" w:name="_Toc450559587"/>
      <w:bookmarkStart w:id="5642" w:name="_Toc450559928"/>
      <w:bookmarkStart w:id="5643" w:name="_Toc450560269"/>
      <w:bookmarkStart w:id="5644" w:name="_Toc450560610"/>
      <w:bookmarkStart w:id="5645" w:name="_Toc450560951"/>
      <w:bookmarkStart w:id="5646" w:name="_Toc450561292"/>
      <w:bookmarkStart w:id="5647" w:name="_Toc450561634"/>
      <w:bookmarkStart w:id="5648" w:name="_Toc450561975"/>
      <w:bookmarkStart w:id="5649" w:name="_Toc450562316"/>
      <w:bookmarkStart w:id="5650" w:name="_Toc450562657"/>
      <w:bookmarkStart w:id="5651" w:name="_Toc450562998"/>
      <w:bookmarkStart w:id="5652" w:name="_Toc450563339"/>
      <w:bookmarkStart w:id="5653" w:name="_Toc450563680"/>
      <w:bookmarkStart w:id="5654" w:name="_Toc450564021"/>
      <w:bookmarkStart w:id="5655" w:name="_Toc450564362"/>
      <w:bookmarkStart w:id="5656" w:name="_Toc450564707"/>
      <w:bookmarkStart w:id="5657" w:name="_Toc450565048"/>
      <w:bookmarkStart w:id="5658" w:name="_Toc450565389"/>
      <w:bookmarkStart w:id="5659" w:name="_Toc450565730"/>
      <w:bookmarkStart w:id="5660" w:name="_Toc450566071"/>
      <w:bookmarkStart w:id="5661" w:name="_Toc450566412"/>
      <w:bookmarkStart w:id="5662" w:name="_Toc450566753"/>
      <w:bookmarkStart w:id="5663" w:name="_Toc450820441"/>
      <w:bookmarkStart w:id="5664" w:name="_Toc450820781"/>
      <w:bookmarkStart w:id="5665" w:name="_Toc450891740"/>
      <w:bookmarkStart w:id="5666" w:name="_Toc450892082"/>
      <w:bookmarkStart w:id="5667" w:name="_Toc450892970"/>
      <w:bookmarkStart w:id="5668" w:name="_Toc450912999"/>
      <w:bookmarkStart w:id="5669" w:name="_Toc450913342"/>
      <w:bookmarkStart w:id="5670" w:name="_Toc450913684"/>
      <w:bookmarkStart w:id="5671" w:name="_Toc450914026"/>
      <w:bookmarkStart w:id="5672" w:name="_Toc450914368"/>
      <w:bookmarkStart w:id="5673" w:name="_Toc450914710"/>
      <w:bookmarkStart w:id="5674" w:name="_Toc450915052"/>
      <w:bookmarkStart w:id="5675" w:name="_Toc451258437"/>
      <w:bookmarkStart w:id="5676" w:name="_Toc451325862"/>
      <w:bookmarkStart w:id="5677" w:name="_Toc451331747"/>
      <w:bookmarkStart w:id="5678" w:name="_Toc451331972"/>
      <w:bookmarkStart w:id="5679" w:name="_Toc451332197"/>
      <w:bookmarkStart w:id="5680" w:name="_Toc451499621"/>
      <w:bookmarkStart w:id="5681" w:name="_Toc451503412"/>
      <w:bookmarkStart w:id="5682" w:name="_Toc451503626"/>
      <w:bookmarkStart w:id="5683" w:name="_Toc451503840"/>
      <w:bookmarkStart w:id="5684" w:name="_Toc450315137"/>
      <w:bookmarkStart w:id="5685" w:name="_Toc450315482"/>
      <w:bookmarkStart w:id="5686" w:name="_Toc450315826"/>
      <w:bookmarkStart w:id="5687" w:name="_Toc450316170"/>
      <w:bookmarkStart w:id="5688" w:name="_Toc450316525"/>
      <w:bookmarkStart w:id="5689" w:name="_Toc450551770"/>
      <w:bookmarkStart w:id="5690" w:name="_Toc450552541"/>
      <w:bookmarkStart w:id="5691" w:name="_Toc450553429"/>
      <w:bookmarkStart w:id="5692" w:name="_Toc450553772"/>
      <w:bookmarkStart w:id="5693" w:name="_Toc450554114"/>
      <w:bookmarkStart w:id="5694" w:name="_Toc450554469"/>
      <w:bookmarkStart w:id="5695" w:name="_Toc450554810"/>
      <w:bookmarkStart w:id="5696" w:name="_Toc450555492"/>
      <w:bookmarkStart w:id="5697" w:name="_Toc450555835"/>
      <w:bookmarkStart w:id="5698" w:name="_Toc450556176"/>
      <w:bookmarkStart w:id="5699" w:name="_Toc450556519"/>
      <w:bookmarkStart w:id="5700" w:name="_Toc450556860"/>
      <w:bookmarkStart w:id="5701" w:name="_Toc450557201"/>
      <w:bookmarkStart w:id="5702" w:name="_Toc450557542"/>
      <w:bookmarkStart w:id="5703" w:name="_Toc450557883"/>
      <w:bookmarkStart w:id="5704" w:name="_Toc450558224"/>
      <w:bookmarkStart w:id="5705" w:name="_Toc450558565"/>
      <w:bookmarkStart w:id="5706" w:name="_Toc450558906"/>
      <w:bookmarkStart w:id="5707" w:name="_Toc450559247"/>
      <w:bookmarkStart w:id="5708" w:name="_Toc450559588"/>
      <w:bookmarkStart w:id="5709" w:name="_Toc450559929"/>
      <w:bookmarkStart w:id="5710" w:name="_Toc450560270"/>
      <w:bookmarkStart w:id="5711" w:name="_Toc450560611"/>
      <w:bookmarkStart w:id="5712" w:name="_Toc450560952"/>
      <w:bookmarkStart w:id="5713" w:name="_Toc450561293"/>
      <w:bookmarkStart w:id="5714" w:name="_Toc450561635"/>
      <w:bookmarkStart w:id="5715" w:name="_Toc450561976"/>
      <w:bookmarkStart w:id="5716" w:name="_Toc450562317"/>
      <w:bookmarkStart w:id="5717" w:name="_Toc450562658"/>
      <w:bookmarkStart w:id="5718" w:name="_Toc450562999"/>
      <w:bookmarkStart w:id="5719" w:name="_Toc450563340"/>
      <w:bookmarkStart w:id="5720" w:name="_Toc450563681"/>
      <w:bookmarkStart w:id="5721" w:name="_Toc450564022"/>
      <w:bookmarkStart w:id="5722" w:name="_Toc450564363"/>
      <w:bookmarkStart w:id="5723" w:name="_Toc450564708"/>
      <w:bookmarkStart w:id="5724" w:name="_Toc450565049"/>
      <w:bookmarkStart w:id="5725" w:name="_Toc450565390"/>
      <w:bookmarkStart w:id="5726" w:name="_Toc450565731"/>
      <w:bookmarkStart w:id="5727" w:name="_Toc450566072"/>
      <w:bookmarkStart w:id="5728" w:name="_Toc450566413"/>
      <w:bookmarkStart w:id="5729" w:name="_Toc450566754"/>
      <w:bookmarkStart w:id="5730" w:name="_Toc450820442"/>
      <w:bookmarkStart w:id="5731" w:name="_Toc450820782"/>
      <w:bookmarkStart w:id="5732" w:name="_Toc450891741"/>
      <w:bookmarkStart w:id="5733" w:name="_Toc450892083"/>
      <w:bookmarkStart w:id="5734" w:name="_Toc450892971"/>
      <w:bookmarkStart w:id="5735" w:name="_Toc450913000"/>
      <w:bookmarkStart w:id="5736" w:name="_Toc450913343"/>
      <w:bookmarkStart w:id="5737" w:name="_Toc450913685"/>
      <w:bookmarkStart w:id="5738" w:name="_Toc450914027"/>
      <w:bookmarkStart w:id="5739" w:name="_Toc450914369"/>
      <w:bookmarkStart w:id="5740" w:name="_Toc450914711"/>
      <w:bookmarkStart w:id="5741" w:name="_Toc450915053"/>
      <w:bookmarkStart w:id="5742" w:name="_Toc451258438"/>
      <w:bookmarkStart w:id="5743" w:name="_Toc451325863"/>
      <w:bookmarkStart w:id="5744" w:name="_Toc451331748"/>
      <w:bookmarkStart w:id="5745" w:name="_Toc451331973"/>
      <w:bookmarkStart w:id="5746" w:name="_Toc451332198"/>
      <w:bookmarkStart w:id="5747" w:name="_Toc451499622"/>
      <w:bookmarkStart w:id="5748" w:name="_Toc451503413"/>
      <w:bookmarkStart w:id="5749" w:name="_Toc451503627"/>
      <w:bookmarkStart w:id="5750" w:name="_Toc451503841"/>
      <w:bookmarkStart w:id="5751" w:name="_Ref448844756"/>
      <w:bookmarkStart w:id="5752" w:name="_Ref448844760"/>
      <w:bookmarkStart w:id="5753" w:name="_Toc77925034"/>
      <w:bookmarkStart w:id="5754" w:name="_Toc456691740"/>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r>
        <w:t>Grid</w:t>
      </w:r>
      <w:r w:rsidR="0015255C">
        <w:t xml:space="preserve"> </w:t>
      </w:r>
      <w:r>
        <w:t>M</w:t>
      </w:r>
      <w:r w:rsidR="000E32A5">
        <w:t>ethod</w:t>
      </w:r>
      <w:bookmarkEnd w:id="5751"/>
      <w:bookmarkEnd w:id="5752"/>
      <w:bookmarkEnd w:id="5753"/>
      <w:bookmarkEnd w:id="5754"/>
    </w:p>
    <w:p w14:paraId="17A769E4" w14:textId="5D2EAEE8" w:rsidR="004533E5" w:rsidRDefault="00CA761E" w:rsidP="009026C8">
      <w:pPr>
        <w:keepLines w:val="0"/>
        <w:tabs>
          <w:tab w:val="clear" w:pos="284"/>
          <w:tab w:val="clear" w:pos="567"/>
          <w:tab w:val="clear" w:pos="851"/>
          <w:tab w:val="clear" w:pos="1134"/>
        </w:tabs>
        <w:spacing w:before="0" w:after="200" w:line="276" w:lineRule="auto"/>
        <w:contextualSpacing/>
      </w:pPr>
      <w:r>
        <w:t xml:space="preserve">The Grid Method is a simple method for </w:t>
      </w:r>
      <w:r w:rsidR="00C569FC">
        <w:t xml:space="preserve">assessing </w:t>
      </w:r>
      <w:r w:rsidR="00AB4E4F">
        <w:t xml:space="preserve">Functional Spaces </w:t>
      </w:r>
      <w:r>
        <w:t>with a repeating grid of up to two luminaire types</w:t>
      </w:r>
      <w:del w:id="5755" w:author="McLennan, Ross" w:date="2021-07-23T09:33:00Z">
        <w:r>
          <w:delText xml:space="preserve"> with minimal</w:delText>
        </w:r>
      </w:del>
      <w:ins w:id="5756" w:author="McLennan, Ross" w:date="2021-07-23T09:33:00Z">
        <w:r w:rsidR="001E2C8F">
          <w:t xml:space="preserve">, allowing for </w:t>
        </w:r>
        <w:r w:rsidR="000173CC">
          <w:t xml:space="preserve">minor </w:t>
        </w:r>
        <w:r w:rsidR="001E2C8F">
          <w:t>luminaire</w:t>
        </w:r>
      </w:ins>
      <w:r w:rsidR="001E2C8F">
        <w:t xml:space="preserve"> </w:t>
      </w:r>
      <w:r>
        <w:t xml:space="preserve">variations. </w:t>
      </w:r>
      <w:del w:id="5757" w:author="McLennan, Ross" w:date="2021-07-23T09:33:00Z">
        <w:r>
          <w:delText xml:space="preserve"> </w:delText>
        </w:r>
      </w:del>
      <w:r w:rsidR="004533E5" w:rsidRPr="004533E5">
        <w:t>Grid spacing may</w:t>
      </w:r>
      <w:r w:rsidR="00136C95">
        <w:t xml:space="preserve"> be</w:t>
      </w:r>
      <w:r w:rsidR="004533E5" w:rsidRPr="004533E5">
        <w:t xml:space="preserve"> regular in one direction and alternating in a</w:t>
      </w:r>
      <w:r w:rsidR="00136C95">
        <w:t>nother direction</w:t>
      </w:r>
      <w:ins w:id="5758" w:author="McLennan, Ross" w:date="2021-07-23T09:33:00Z">
        <w:r w:rsidR="001E2C8F">
          <w:t>,</w:t>
        </w:r>
      </w:ins>
      <w:r w:rsidR="00136C95">
        <w:t xml:space="preserve"> in which case </w:t>
      </w:r>
      <w:r w:rsidR="004533E5" w:rsidRPr="004533E5">
        <w:t xml:space="preserve">the </w:t>
      </w:r>
      <w:r w:rsidR="004533E5">
        <w:t>G</w:t>
      </w:r>
      <w:r w:rsidR="004533E5" w:rsidRPr="004533E5">
        <w:t xml:space="preserve">rid </w:t>
      </w:r>
      <w:r w:rsidR="004533E5">
        <w:t>M</w:t>
      </w:r>
      <w:r w:rsidR="004533E5" w:rsidRPr="004533E5">
        <w:t xml:space="preserve">ethod evaluation can be based on the average </w:t>
      </w:r>
      <w:r w:rsidR="004533E5">
        <w:t xml:space="preserve">grid </w:t>
      </w:r>
      <w:r w:rsidR="004533E5" w:rsidRPr="004533E5">
        <w:t>spacing.</w:t>
      </w:r>
    </w:p>
    <w:p w14:paraId="0F5D56EC" w14:textId="77777777" w:rsidR="001E2C8F" w:rsidRDefault="001E2C8F" w:rsidP="001E2C8F">
      <w:pPr>
        <w:pStyle w:val="NoteText"/>
        <w:rPr>
          <w:ins w:id="5759" w:author="McLennan, Ross" w:date="2021-07-23T09:33:00Z"/>
        </w:rPr>
      </w:pPr>
      <w:ins w:id="5760" w:author="McLennan, Ross" w:date="2021-07-23T09:33:00Z">
        <w:r>
          <w:t xml:space="preserve">Some Functional Spaces have very easily discernible repeating grid patterns of luminaires, while others can be more difficult to assess.  </w:t>
        </w:r>
      </w:ins>
    </w:p>
    <w:p w14:paraId="45B2EDD6" w14:textId="321D7A17" w:rsidR="001E2C8F" w:rsidRDefault="001E2C8F" w:rsidP="001E2C8F">
      <w:pPr>
        <w:pStyle w:val="NoteText"/>
        <w:rPr>
          <w:ins w:id="5761" w:author="McLennan, Ross" w:date="2021-07-23T09:33:00Z"/>
        </w:rPr>
      </w:pPr>
      <w:ins w:id="5762" w:author="McLennan, Ross" w:date="2021-07-23T09:33:00Z">
        <w:r>
          <w:t xml:space="preserve">Repeating grids of up to two luminaires can sometimes </w:t>
        </w:r>
        <w:r w:rsidR="00365024">
          <w:t>contain</w:t>
        </w:r>
        <w:r>
          <w:t xml:space="preserve"> luminaires</w:t>
        </w:r>
        <w:r w:rsidR="00365024">
          <w:t xml:space="preserve"> that appear </w:t>
        </w:r>
        <w:r>
          <w:t>‘out of alignment’ with the general repeating grid, but the key consideration for an Assessor is</w:t>
        </w:r>
        <w:r w:rsidR="00365024">
          <w:t xml:space="preserve"> </w:t>
        </w:r>
        <w:r>
          <w:t>whether the area per luminaire(s) is consistent</w:t>
        </w:r>
        <w:r w:rsidR="00365024">
          <w:t xml:space="preserve"> across the Open Office Space</w:t>
        </w:r>
        <w:r>
          <w:t xml:space="preserve">. Within the consistent repeating area block </w:t>
        </w:r>
        <w:r w:rsidR="00365024">
          <w:t>it is permissible to have</w:t>
        </w:r>
        <w:r>
          <w:t xml:space="preserve"> significant differences in positioning of luminaires.</w:t>
        </w:r>
      </w:ins>
    </w:p>
    <w:p w14:paraId="5C75AC33" w14:textId="1F2D57E4" w:rsidR="001E2C8F" w:rsidRDefault="001E2C8F" w:rsidP="009C0632">
      <w:pPr>
        <w:pStyle w:val="NoteText"/>
        <w:rPr>
          <w:ins w:id="5763" w:author="McLennan, Ross" w:date="2021-07-23T09:33:00Z"/>
        </w:rPr>
      </w:pPr>
      <w:ins w:id="5764" w:author="McLennan, Ross" w:date="2021-07-23T09:33:00Z">
        <w:r>
          <w:t>Another common example is alternating grid patterns i.e. luminaires are either on one side or the other of the repeating block, which again must be assessed on the basis of whether the area per luminaire(s) is consistent</w:t>
        </w:r>
        <w:r w:rsidR="00365024">
          <w:t xml:space="preserve"> across the Open Office Space</w:t>
        </w:r>
        <w:r>
          <w:t xml:space="preserve">. </w:t>
        </w:r>
      </w:ins>
    </w:p>
    <w:p w14:paraId="3475CFF7" w14:textId="77777777" w:rsidR="00521C65" w:rsidRDefault="00521C65" w:rsidP="009026C8">
      <w:pPr>
        <w:keepLines w:val="0"/>
        <w:tabs>
          <w:tab w:val="clear" w:pos="284"/>
          <w:tab w:val="clear" w:pos="567"/>
          <w:tab w:val="clear" w:pos="851"/>
          <w:tab w:val="clear" w:pos="1134"/>
        </w:tabs>
        <w:spacing w:before="0" w:after="200" w:line="276" w:lineRule="auto"/>
        <w:contextualSpacing/>
        <w:rPr>
          <w:ins w:id="5765" w:author="McLennan, Ross" w:date="2021-07-23T09:33:00Z"/>
        </w:rPr>
      </w:pPr>
    </w:p>
    <w:p w14:paraId="0C961AE9" w14:textId="62F8DCCF" w:rsidR="009026C8" w:rsidRDefault="00CA761E" w:rsidP="009026C8">
      <w:pPr>
        <w:keepLines w:val="0"/>
        <w:tabs>
          <w:tab w:val="clear" w:pos="284"/>
          <w:tab w:val="clear" w:pos="567"/>
          <w:tab w:val="clear" w:pos="851"/>
          <w:tab w:val="clear" w:pos="1134"/>
        </w:tabs>
        <w:spacing w:before="0" w:after="200" w:line="276" w:lineRule="auto"/>
        <w:contextualSpacing/>
      </w:pPr>
      <w:r>
        <w:t xml:space="preserve">The Grid Method can only be used when there is sufficient </w:t>
      </w:r>
      <w:r w:rsidR="00223153">
        <w:t>Open Office Space</w:t>
      </w:r>
      <w:r>
        <w:t xml:space="preserve"> as per the below criteria.</w:t>
      </w:r>
      <w:del w:id="5766" w:author="McLennan, Ross" w:date="2021-07-23T09:33:00Z">
        <w:r w:rsidR="009026C8">
          <w:delText xml:space="preserve"> For </w:delText>
        </w:r>
        <w:r w:rsidR="000D3595">
          <w:delText>Functional Space</w:delText>
        </w:r>
        <w:r w:rsidR="009026C8">
          <w:delText>s greater than</w:delText>
        </w:r>
        <w:r w:rsidR="00C569FC">
          <w:delText xml:space="preserve"> or equal to</w:delText>
        </w:r>
        <w:r w:rsidR="009026C8">
          <w:delText xml:space="preserve"> 250m², Assessors must first confirm if Grid Method can be applied. For </w:delText>
        </w:r>
        <w:r w:rsidR="000D3595">
          <w:delText>Functional Space</w:delText>
        </w:r>
        <w:r w:rsidR="009026C8">
          <w:delText xml:space="preserve">s smaller than 250m² </w:delText>
        </w:r>
        <w:r w:rsidR="003D01CE">
          <w:delText>Aggregate Method</w:delText>
        </w:r>
        <w:r w:rsidR="009026C8">
          <w:delText xml:space="preserve"> 3 may be used at the Assessor’s discretion</w:delText>
        </w:r>
        <w:r w:rsidR="00C06938">
          <w:delText>,</w:delText>
        </w:r>
        <w:r w:rsidR="009026C8">
          <w:delText xml:space="preserve"> without reference to the Grid Meth</w:delText>
        </w:r>
        <w:r w:rsidR="009026C8" w:rsidRPr="009B181B">
          <w:delText xml:space="preserve">od </w:delText>
        </w:r>
      </w:del>
    </w:p>
    <w:p w14:paraId="003BEBF0" w14:textId="77777777" w:rsidR="00136C95" w:rsidRDefault="00136C95" w:rsidP="008326D7">
      <w:pPr>
        <w:keepLines w:val="0"/>
        <w:tabs>
          <w:tab w:val="clear" w:pos="284"/>
          <w:tab w:val="clear" w:pos="567"/>
          <w:tab w:val="clear" w:pos="851"/>
          <w:tab w:val="clear" w:pos="1134"/>
        </w:tabs>
        <w:spacing w:before="0" w:after="200" w:line="276" w:lineRule="auto"/>
        <w:contextualSpacing/>
        <w:rPr>
          <w:del w:id="5767" w:author="McLennan, Ross" w:date="2021-07-23T09:33:00Z"/>
        </w:rPr>
      </w:pPr>
    </w:p>
    <w:p w14:paraId="25E406AD" w14:textId="77777777" w:rsidR="00136C95" w:rsidRDefault="00136C95" w:rsidP="008326D7">
      <w:pPr>
        <w:keepLines w:val="0"/>
        <w:tabs>
          <w:tab w:val="clear" w:pos="284"/>
          <w:tab w:val="clear" w:pos="567"/>
          <w:tab w:val="clear" w:pos="851"/>
          <w:tab w:val="clear" w:pos="1134"/>
        </w:tabs>
        <w:spacing w:before="0" w:after="200" w:line="276" w:lineRule="auto"/>
        <w:contextualSpacing/>
      </w:pPr>
    </w:p>
    <w:p w14:paraId="37E0EBFF" w14:textId="77777777" w:rsidR="004D531A" w:rsidRDefault="00CA761E" w:rsidP="008326D7">
      <w:pPr>
        <w:keepLines w:val="0"/>
        <w:tabs>
          <w:tab w:val="clear" w:pos="284"/>
          <w:tab w:val="clear" w:pos="567"/>
          <w:tab w:val="clear" w:pos="851"/>
          <w:tab w:val="clear" w:pos="1134"/>
        </w:tabs>
        <w:spacing w:before="0" w:after="200" w:line="276" w:lineRule="auto"/>
        <w:contextualSpacing/>
      </w:pPr>
      <w:r w:rsidRPr="008326D7">
        <w:rPr>
          <w:b/>
        </w:rPr>
        <w:t>Criteria</w:t>
      </w:r>
    </w:p>
    <w:p w14:paraId="4ACA649C" w14:textId="77777777" w:rsidR="00C37155" w:rsidRDefault="009254C6" w:rsidP="000C0E38">
      <w:pPr>
        <w:spacing w:after="120"/>
      </w:pPr>
      <w:r>
        <w:t xml:space="preserve">The </w:t>
      </w:r>
      <w:r w:rsidR="00223153">
        <w:t>Grid Method</w:t>
      </w:r>
      <w:r w:rsidR="000E32A5">
        <w:t xml:space="preserve"> is permitted where:</w:t>
      </w:r>
    </w:p>
    <w:p w14:paraId="51829FBE" w14:textId="5E6E7E2B" w:rsidR="00E1631B" w:rsidRDefault="000E32A5" w:rsidP="008326D7">
      <w:pPr>
        <w:pStyle w:val="ListBullet"/>
        <w:numPr>
          <w:ilvl w:val="0"/>
          <w:numId w:val="10"/>
        </w:numPr>
      </w:pPr>
      <w:r>
        <w:t xml:space="preserve">A simple </w:t>
      </w:r>
      <w:ins w:id="5768" w:author="McLennan, Ross" w:date="2021-07-23T09:33:00Z">
        <w:r w:rsidR="00521C65">
          <w:t xml:space="preserve">repeating </w:t>
        </w:r>
      </w:ins>
      <w:r>
        <w:t>block consisting of up to two l</w:t>
      </w:r>
      <w:r w:rsidR="00DD76D7">
        <w:t>uminaire</w:t>
      </w:r>
      <w:r>
        <w:t xml:space="preserve">s (of the same or different types) </w:t>
      </w:r>
      <w:r w:rsidR="000A347D">
        <w:t xml:space="preserve">from the </w:t>
      </w:r>
      <w:r w:rsidR="00250FEB">
        <w:t>GLS</w:t>
      </w:r>
      <w:r w:rsidR="000A347D">
        <w:t xml:space="preserve"> </w:t>
      </w:r>
      <w:ins w:id="5769" w:author="McLennan, Ross" w:date="2021-07-23T09:33:00Z">
        <w:r w:rsidR="00105EFD">
          <w:t xml:space="preserve">serving Open Office space </w:t>
        </w:r>
      </w:ins>
      <w:r>
        <w:t>can be identified</w:t>
      </w:r>
      <w:r w:rsidR="00512A19">
        <w:t>.</w:t>
      </w:r>
    </w:p>
    <w:p w14:paraId="1B372B85" w14:textId="77777777" w:rsidR="00561ED6" w:rsidRPr="00D73B10" w:rsidRDefault="000E32A5" w:rsidP="008326D7">
      <w:pPr>
        <w:pStyle w:val="ListBullet"/>
        <w:numPr>
          <w:ilvl w:val="0"/>
          <w:numId w:val="0"/>
        </w:numPr>
        <w:ind w:left="1134"/>
        <w:rPr>
          <w:b/>
        </w:rPr>
      </w:pPr>
      <w:r w:rsidRPr="008326D7">
        <w:rPr>
          <w:b/>
        </w:rPr>
        <w:t>AND</w:t>
      </w:r>
    </w:p>
    <w:p w14:paraId="2E8D4B95" w14:textId="72E2EFBA" w:rsidR="00E1631B" w:rsidRDefault="000E32A5" w:rsidP="008326D7">
      <w:pPr>
        <w:pStyle w:val="ListBullet"/>
        <w:numPr>
          <w:ilvl w:val="0"/>
          <w:numId w:val="10"/>
        </w:numPr>
      </w:pPr>
      <w:r>
        <w:t xml:space="preserve">This block is </w:t>
      </w:r>
      <w:r w:rsidR="00370058">
        <w:t xml:space="preserve">generally </w:t>
      </w:r>
      <w:r>
        <w:t>repeated</w:t>
      </w:r>
      <w:r w:rsidR="00370058">
        <w:t xml:space="preserve"> </w:t>
      </w:r>
      <w:r>
        <w:t xml:space="preserve">throughout </w:t>
      </w:r>
      <w:del w:id="5770" w:author="McLennan, Ross" w:date="2021-07-23T09:33:00Z">
        <w:r w:rsidR="004B506D">
          <w:delText xml:space="preserve">a total open area </w:delText>
        </w:r>
      </w:del>
      <w:ins w:id="5771" w:author="McLennan, Ross" w:date="2021-07-23T09:33:00Z">
        <w:r w:rsidR="00521C65">
          <w:t>Open Office Space</w:t>
        </w:r>
        <w:r w:rsidR="004B506D">
          <w:t xml:space="preserve"> </w:t>
        </w:r>
      </w:ins>
      <w:r w:rsidR="004B506D">
        <w:t xml:space="preserve">of </w:t>
      </w:r>
      <w:r>
        <w:t xml:space="preserve">at least </w:t>
      </w:r>
      <w:r w:rsidR="00745029">
        <w:t>5</w:t>
      </w:r>
      <w:r>
        <w:t xml:space="preserve">0% of the </w:t>
      </w:r>
      <w:r w:rsidR="000D3595">
        <w:t>Functional Space</w:t>
      </w:r>
      <w:r w:rsidR="00FB0D57">
        <w:t xml:space="preserve"> area, or</w:t>
      </w:r>
      <w:r w:rsidR="001C43BF">
        <w:t xml:space="preserve"> </w:t>
      </w:r>
      <w:ins w:id="5772" w:author="McLennan, Ross" w:date="2021-07-23T09:33:00Z">
        <w:r w:rsidR="001C43BF">
          <w:t>at least</w:t>
        </w:r>
        <w:r w:rsidR="00FB0D57">
          <w:t xml:space="preserve"> </w:t>
        </w:r>
      </w:ins>
      <w:r w:rsidR="00FB0D57">
        <w:t xml:space="preserve">250m², </w:t>
      </w:r>
      <w:r w:rsidR="00745029">
        <w:t xml:space="preserve">whichever is </w:t>
      </w:r>
      <w:del w:id="5773" w:author="McLennan, Ross" w:date="2021-07-23T09:33:00Z">
        <w:r w:rsidR="00745029">
          <w:delText xml:space="preserve">the </w:delText>
        </w:r>
      </w:del>
      <w:r w:rsidR="004B506D">
        <w:t>smaller</w:t>
      </w:r>
      <w:r w:rsidR="00512A19">
        <w:t>.</w:t>
      </w:r>
    </w:p>
    <w:p w14:paraId="7D996ACB" w14:textId="77777777" w:rsidR="00561ED6" w:rsidRPr="00D73B10" w:rsidRDefault="000E32A5" w:rsidP="008326D7">
      <w:pPr>
        <w:pStyle w:val="ListBullet"/>
        <w:numPr>
          <w:ilvl w:val="0"/>
          <w:numId w:val="0"/>
        </w:numPr>
        <w:ind w:left="1134"/>
        <w:rPr>
          <w:b/>
        </w:rPr>
      </w:pPr>
      <w:r w:rsidRPr="008326D7">
        <w:rPr>
          <w:b/>
        </w:rPr>
        <w:t>AND</w:t>
      </w:r>
    </w:p>
    <w:p w14:paraId="5B55698F" w14:textId="012DD987" w:rsidR="002F53C4" w:rsidRDefault="000E32A5" w:rsidP="0070391B">
      <w:pPr>
        <w:pStyle w:val="ListBullet"/>
        <w:numPr>
          <w:ilvl w:val="0"/>
          <w:numId w:val="10"/>
        </w:numPr>
      </w:pPr>
      <w:r>
        <w:t xml:space="preserve">Throughout the </w:t>
      </w:r>
      <w:del w:id="5774" w:author="McLennan, Ross" w:date="2021-07-23T09:33:00Z">
        <w:r>
          <w:delText xml:space="preserve">whole </w:delText>
        </w:r>
      </w:del>
      <w:r w:rsidR="00223153">
        <w:t>Open Office Space</w:t>
      </w:r>
      <w:r w:rsidR="00521C65">
        <w:t xml:space="preserve"> </w:t>
      </w:r>
      <w:del w:id="5775" w:author="McLennan, Ross" w:date="2021-07-23T09:33:00Z">
        <w:r w:rsidRPr="008326D7">
          <w:delText>less than</w:delText>
        </w:r>
        <w:r>
          <w:delText xml:space="preserve"> 5%</w:delText>
        </w:r>
      </w:del>
      <w:ins w:id="5776" w:author="McLennan, Ross" w:date="2021-07-23T09:33:00Z">
        <w:r w:rsidR="00521C65">
          <w:t xml:space="preserve">areas there </w:t>
        </w:r>
        <w:r w:rsidR="005C7805">
          <w:t xml:space="preserve">are only </w:t>
        </w:r>
        <w:r w:rsidR="000173CC">
          <w:t>minor variations</w:t>
        </w:r>
        <w:r w:rsidR="005C7805">
          <w:t xml:space="preserve"> </w:t>
        </w:r>
        <w:r w:rsidR="00521C65">
          <w:t>in the</w:t>
        </w:r>
        <w:r w:rsidR="00E96CE7">
          <w:t xml:space="preserve"> types</w:t>
        </w:r>
      </w:ins>
      <w:r w:rsidR="00E96CE7">
        <w:t xml:space="preserve"> of </w:t>
      </w:r>
      <w:del w:id="5777" w:author="McLennan, Ross" w:date="2021-07-23T09:33:00Z">
        <w:r>
          <w:delText xml:space="preserve">the </w:delText>
        </w:r>
      </w:del>
      <w:r w:rsidR="00E96CE7">
        <w:t xml:space="preserve">luminaires </w:t>
      </w:r>
      <w:del w:id="5778" w:author="McLennan, Ross" w:date="2021-07-23T09:33:00Z">
        <w:r w:rsidR="00250FEB">
          <w:delText>(by W</w:delText>
        </w:r>
        <w:r>
          <w:delText xml:space="preserve">attage) are </w:delText>
        </w:r>
        <w:r w:rsidR="009921BE">
          <w:delText>different</w:delText>
        </w:r>
      </w:del>
      <w:ins w:id="5779" w:author="McLennan, Ross" w:date="2021-07-23T09:33:00Z">
        <w:r w:rsidR="00E96CE7">
          <w:t>present</w:t>
        </w:r>
        <w:r w:rsidR="00521C65">
          <w:t>, compared</w:t>
        </w:r>
      </w:ins>
      <w:r w:rsidR="00521C65">
        <w:t xml:space="preserve"> </w:t>
      </w:r>
      <w:r w:rsidR="009921BE">
        <w:t xml:space="preserve">to the </w:t>
      </w:r>
      <w:r w:rsidR="00DD76D7">
        <w:t>luminaire</w:t>
      </w:r>
      <w:r>
        <w:t>s included within the</w:t>
      </w:r>
      <w:r w:rsidR="004B083F">
        <w:t xml:space="preserve"> </w:t>
      </w:r>
      <w:ins w:id="5780" w:author="McLennan, Ross" w:date="2021-07-23T09:33:00Z">
        <w:r w:rsidR="002F53C4">
          <w:t xml:space="preserve">simple </w:t>
        </w:r>
      </w:ins>
      <w:r>
        <w:t>repeating block</w:t>
      </w:r>
      <w:r w:rsidR="002F53C4">
        <w:t>.</w:t>
      </w:r>
      <w:del w:id="5781" w:author="McLennan, Ross" w:date="2021-07-23T09:33:00Z">
        <w:r>
          <w:delText xml:space="preserve"> </w:delText>
        </w:r>
      </w:del>
    </w:p>
    <w:p w14:paraId="5FCC34D6" w14:textId="69C2D56B" w:rsidR="00561ED6" w:rsidRPr="0070391B" w:rsidRDefault="000E32A5" w:rsidP="00682F8E">
      <w:pPr>
        <w:pStyle w:val="ListBullet"/>
        <w:numPr>
          <w:ilvl w:val="0"/>
          <w:numId w:val="0"/>
        </w:numPr>
        <w:ind w:left="1134"/>
        <w:rPr>
          <w:b/>
        </w:rPr>
        <w:pPrChange w:id="5782" w:author="McLennan, Ross" w:date="2021-07-23T09:33:00Z">
          <w:pPr>
            <w:pStyle w:val="ListBullet"/>
            <w:numPr>
              <w:numId w:val="10"/>
            </w:numPr>
            <w:ind w:left="1134"/>
          </w:pPr>
        </w:pPrChange>
      </w:pPr>
      <w:r w:rsidRPr="0070391B">
        <w:rPr>
          <w:b/>
        </w:rPr>
        <w:t>AND</w:t>
      </w:r>
    </w:p>
    <w:p w14:paraId="3813E670" w14:textId="4419863D" w:rsidR="000E32A5" w:rsidRDefault="000E32A5" w:rsidP="008326D7">
      <w:pPr>
        <w:pStyle w:val="ListBullet"/>
        <w:numPr>
          <w:ilvl w:val="0"/>
          <w:numId w:val="10"/>
        </w:numPr>
      </w:pPr>
      <w:r>
        <w:t xml:space="preserve">Documentation requirements for </w:t>
      </w:r>
      <w:r w:rsidR="00ED6842">
        <w:t xml:space="preserve">the </w:t>
      </w:r>
      <w:r w:rsidR="00C569FC">
        <w:t>G</w:t>
      </w:r>
      <w:r w:rsidR="0053479E">
        <w:t xml:space="preserve">rid </w:t>
      </w:r>
      <w:r w:rsidR="00C569FC">
        <w:t>M</w:t>
      </w:r>
      <w:r w:rsidR="00901901">
        <w:t xml:space="preserve">ethod can be met as per </w:t>
      </w:r>
      <w:r w:rsidR="00901901" w:rsidRPr="00901901">
        <w:rPr>
          <w:i/>
        </w:rPr>
        <w:t xml:space="preserve">Section </w:t>
      </w:r>
      <w:r w:rsidR="00901901" w:rsidRPr="00901901">
        <w:rPr>
          <w:i/>
        </w:rPr>
        <w:fldChar w:fldCharType="begin"/>
      </w:r>
      <w:r w:rsidR="00901901" w:rsidRPr="00901901">
        <w:rPr>
          <w:i/>
        </w:rPr>
        <w:instrText xml:space="preserve"> REF _Ref456179592 \r \h </w:instrText>
      </w:r>
      <w:r w:rsidR="00901901">
        <w:rPr>
          <w:i/>
        </w:rPr>
        <w:instrText xml:space="preserve"> \* MERGEFORMAT </w:instrText>
      </w:r>
      <w:r w:rsidR="00901901" w:rsidRPr="00901901">
        <w:rPr>
          <w:i/>
        </w:rPr>
      </w:r>
      <w:r w:rsidR="00901901" w:rsidRPr="00901901">
        <w:rPr>
          <w:i/>
        </w:rPr>
        <w:fldChar w:fldCharType="separate"/>
      </w:r>
      <w:r w:rsidR="007E546A">
        <w:rPr>
          <w:i/>
        </w:rPr>
        <w:t>6.4</w:t>
      </w:r>
      <w:r w:rsidR="00901901" w:rsidRPr="00901901">
        <w:rPr>
          <w:i/>
        </w:rPr>
        <w:fldChar w:fldCharType="end"/>
      </w:r>
      <w:r w:rsidR="00901901" w:rsidRPr="00901901">
        <w:rPr>
          <w:i/>
        </w:rPr>
        <w:t xml:space="preserve"> </w:t>
      </w:r>
      <w:r w:rsidR="00901901" w:rsidRPr="00901901">
        <w:rPr>
          <w:i/>
        </w:rPr>
        <w:fldChar w:fldCharType="begin"/>
      </w:r>
      <w:r w:rsidR="00901901" w:rsidRPr="00901901">
        <w:rPr>
          <w:i/>
        </w:rPr>
        <w:instrText xml:space="preserve"> REF _Ref456179596 \h </w:instrText>
      </w:r>
      <w:r w:rsidR="00901901">
        <w:rPr>
          <w:i/>
        </w:rPr>
        <w:instrText xml:space="preserve"> \* MERGEFORMAT </w:instrText>
      </w:r>
      <w:r w:rsidR="00901901" w:rsidRPr="00901901">
        <w:rPr>
          <w:i/>
        </w:rPr>
      </w:r>
      <w:r w:rsidR="00901901" w:rsidRPr="00901901">
        <w:rPr>
          <w:i/>
        </w:rPr>
        <w:fldChar w:fldCharType="separate"/>
      </w:r>
      <w:r w:rsidR="007E546A" w:rsidRPr="00682F8E">
        <w:rPr>
          <w:i/>
        </w:rPr>
        <w:t>Documentation requirements – NLPD</w:t>
      </w:r>
      <w:r w:rsidR="00901901" w:rsidRPr="00901901">
        <w:rPr>
          <w:i/>
        </w:rPr>
        <w:fldChar w:fldCharType="end"/>
      </w:r>
      <w:r w:rsidR="00901901">
        <w:t>.</w:t>
      </w:r>
    </w:p>
    <w:p w14:paraId="2A6A7EBB" w14:textId="77777777" w:rsidR="00136C95" w:rsidRDefault="00136C95" w:rsidP="008326D7">
      <w:pPr>
        <w:keepLines w:val="0"/>
        <w:tabs>
          <w:tab w:val="clear" w:pos="284"/>
          <w:tab w:val="clear" w:pos="567"/>
          <w:tab w:val="clear" w:pos="851"/>
          <w:tab w:val="clear" w:pos="1134"/>
        </w:tabs>
        <w:spacing w:before="0" w:after="200" w:line="276" w:lineRule="auto"/>
        <w:contextualSpacing/>
        <w:rPr>
          <w:rPrChange w:id="5783" w:author="McLennan, Ross" w:date="2021-07-23T09:33:00Z">
            <w:rPr>
              <w:b/>
            </w:rPr>
          </w:rPrChange>
        </w:rPr>
      </w:pPr>
    </w:p>
    <w:p w14:paraId="56FECA1C" w14:textId="77777777" w:rsidR="00136C95" w:rsidRDefault="00136C95" w:rsidP="008326D7">
      <w:pPr>
        <w:keepLines w:val="0"/>
        <w:tabs>
          <w:tab w:val="clear" w:pos="284"/>
          <w:tab w:val="clear" w:pos="567"/>
          <w:tab w:val="clear" w:pos="851"/>
          <w:tab w:val="clear" w:pos="1134"/>
        </w:tabs>
        <w:spacing w:before="0" w:after="200" w:line="276" w:lineRule="auto"/>
        <w:contextualSpacing/>
        <w:rPr>
          <w:del w:id="5784" w:author="McLennan, Ross" w:date="2021-07-23T09:33:00Z"/>
        </w:rPr>
      </w:pPr>
    </w:p>
    <w:p w14:paraId="528C88B3" w14:textId="77777777" w:rsidR="00CA761E" w:rsidRPr="008326D7" w:rsidRDefault="00CA761E" w:rsidP="008326D7">
      <w:pPr>
        <w:keepLines w:val="0"/>
        <w:tabs>
          <w:tab w:val="clear" w:pos="284"/>
          <w:tab w:val="clear" w:pos="567"/>
          <w:tab w:val="clear" w:pos="851"/>
          <w:tab w:val="clear" w:pos="1134"/>
        </w:tabs>
        <w:spacing w:before="0" w:after="200" w:line="276" w:lineRule="auto"/>
        <w:contextualSpacing/>
        <w:rPr>
          <w:b/>
        </w:rPr>
      </w:pPr>
      <w:r w:rsidRPr="008326D7">
        <w:rPr>
          <w:b/>
        </w:rPr>
        <w:t>Process</w:t>
      </w:r>
    </w:p>
    <w:p w14:paraId="746520C7" w14:textId="77777777" w:rsidR="00CA761E" w:rsidRDefault="00CA761E" w:rsidP="003A6A8D">
      <w:pPr>
        <w:pStyle w:val="ListParagraph"/>
        <w:keepLines w:val="0"/>
        <w:numPr>
          <w:ilvl w:val="0"/>
          <w:numId w:val="28"/>
        </w:numPr>
        <w:tabs>
          <w:tab w:val="clear" w:pos="284"/>
          <w:tab w:val="clear" w:pos="567"/>
          <w:tab w:val="clear" w:pos="851"/>
          <w:tab w:val="clear" w:pos="1134"/>
        </w:tabs>
        <w:spacing w:before="0" w:after="200" w:line="276" w:lineRule="auto"/>
        <w:contextualSpacing/>
      </w:pPr>
      <w:r>
        <w:t>Identify the luminaire types in the repeating grid (maximum</w:t>
      </w:r>
      <w:r w:rsidR="00C06938">
        <w:t xml:space="preserve"> of</w:t>
      </w:r>
      <w:r>
        <w:t xml:space="preserve"> two</w:t>
      </w:r>
      <w:r w:rsidR="00C06938">
        <w:t xml:space="preserve"> luminaire types</w:t>
      </w:r>
      <w:r>
        <w:t>)</w:t>
      </w:r>
      <w:r w:rsidR="00E1631B">
        <w:t>.</w:t>
      </w:r>
    </w:p>
    <w:p w14:paraId="66A765C1" w14:textId="77777777" w:rsidR="00CA761E" w:rsidRDefault="00250FEB" w:rsidP="003A6A8D">
      <w:pPr>
        <w:pStyle w:val="ListParagraph"/>
        <w:keepLines w:val="0"/>
        <w:numPr>
          <w:ilvl w:val="0"/>
          <w:numId w:val="28"/>
        </w:numPr>
        <w:tabs>
          <w:tab w:val="clear" w:pos="284"/>
          <w:tab w:val="clear" w:pos="567"/>
          <w:tab w:val="clear" w:pos="851"/>
          <w:tab w:val="clear" w:pos="1134"/>
        </w:tabs>
        <w:spacing w:before="0" w:after="200" w:line="276" w:lineRule="auto"/>
        <w:contextualSpacing/>
      </w:pPr>
      <w:r>
        <w:t>Calculate</w:t>
      </w:r>
      <w:r w:rsidR="00CA761E">
        <w:t xml:space="preserve"> the area of the repeating block</w:t>
      </w:r>
      <w:r>
        <w:t xml:space="preserve"> (</w:t>
      </w:r>
      <w:r>
        <w:rPr>
          <w:rFonts w:cs="Arial"/>
        </w:rPr>
        <w:t>±</w:t>
      </w:r>
      <w:r>
        <w:t xml:space="preserve"> 5% accuracy)</w:t>
      </w:r>
      <w:r w:rsidR="00E1631B">
        <w:t>.</w:t>
      </w:r>
    </w:p>
    <w:p w14:paraId="3EF799DF" w14:textId="079C8B9D" w:rsidR="00CA761E" w:rsidRDefault="00CA761E" w:rsidP="003A6A8D">
      <w:pPr>
        <w:pStyle w:val="ListParagraph"/>
        <w:keepLines w:val="0"/>
        <w:numPr>
          <w:ilvl w:val="0"/>
          <w:numId w:val="28"/>
        </w:numPr>
        <w:tabs>
          <w:tab w:val="clear" w:pos="284"/>
          <w:tab w:val="clear" w:pos="567"/>
          <w:tab w:val="clear" w:pos="851"/>
          <w:tab w:val="clear" w:pos="1134"/>
        </w:tabs>
        <w:spacing w:before="0" w:after="200" w:line="276" w:lineRule="auto"/>
        <w:contextualSpacing/>
      </w:pPr>
      <w:r>
        <w:t>Verify that th</w:t>
      </w:r>
      <w:r w:rsidR="00C06938">
        <w:t>e repeating grid</w:t>
      </w:r>
      <w:r>
        <w:t xml:space="preserve"> co</w:t>
      </w:r>
      <w:r w:rsidR="00C06938">
        <w:t>vers</w:t>
      </w:r>
      <w:r>
        <w:t xml:space="preserve"> at least 50% of the </w:t>
      </w:r>
      <w:r w:rsidR="000D3595">
        <w:t>Functional Space</w:t>
      </w:r>
      <w:r>
        <w:t xml:space="preserve"> area or</w:t>
      </w:r>
      <w:r w:rsidR="007E01CA">
        <w:t xml:space="preserve"> </w:t>
      </w:r>
      <w:ins w:id="5785" w:author="McLennan, Ross" w:date="2021-07-23T09:33:00Z">
        <w:r w:rsidR="007E01CA">
          <w:t>at least</w:t>
        </w:r>
        <w:r>
          <w:t xml:space="preserve"> </w:t>
        </w:r>
      </w:ins>
      <w:r>
        <w:t>250m², whichever is</w:t>
      </w:r>
      <w:del w:id="5786" w:author="McLennan, Ross" w:date="2021-07-23T09:33:00Z">
        <w:r>
          <w:delText xml:space="preserve"> the</w:delText>
        </w:r>
      </w:del>
      <w:r>
        <w:t xml:space="preserve"> smaller.</w:t>
      </w:r>
    </w:p>
    <w:p w14:paraId="392BD780" w14:textId="3D2DBBBB" w:rsidR="00AB293A" w:rsidRDefault="00CA761E" w:rsidP="00521C65">
      <w:pPr>
        <w:pStyle w:val="ListParagraph"/>
        <w:keepLines w:val="0"/>
        <w:numPr>
          <w:ilvl w:val="0"/>
          <w:numId w:val="28"/>
        </w:numPr>
        <w:tabs>
          <w:tab w:val="clear" w:pos="284"/>
          <w:tab w:val="clear" w:pos="567"/>
          <w:tab w:val="clear" w:pos="851"/>
          <w:tab w:val="clear" w:pos="1134"/>
        </w:tabs>
        <w:spacing w:before="0" w:after="200" w:line="276" w:lineRule="auto"/>
        <w:contextualSpacing/>
      </w:pPr>
      <w:del w:id="5787" w:author="McLennan, Ross" w:date="2021-07-23T09:33:00Z">
        <w:r>
          <w:delText xml:space="preserve">Identify and count </w:delText>
        </w:r>
      </w:del>
      <w:ins w:id="5788" w:author="McLennan, Ross" w:date="2021-07-23T09:33:00Z">
        <w:r w:rsidR="000173CC">
          <w:t>Make site notes c</w:t>
        </w:r>
        <w:r w:rsidR="007E01CA">
          <w:t>onfirm</w:t>
        </w:r>
        <w:r w:rsidR="000173CC">
          <w:t>ing</w:t>
        </w:r>
        <w:r w:rsidR="007E01CA">
          <w:t xml:space="preserve"> that there </w:t>
        </w:r>
        <w:r w:rsidR="000173CC">
          <w:t>are only</w:t>
        </w:r>
        <w:r w:rsidR="007E01CA">
          <w:t xml:space="preserve"> </w:t>
        </w:r>
        <w:r w:rsidR="000173CC">
          <w:t>minor variations</w:t>
        </w:r>
        <w:r w:rsidR="007E01CA">
          <w:t xml:space="preserve"> in the types of </w:t>
        </w:r>
      </w:ins>
      <w:r w:rsidR="007E01CA">
        <w:t xml:space="preserve">luminaires </w:t>
      </w:r>
      <w:del w:id="5789" w:author="McLennan, Ross" w:date="2021-07-23T09:33:00Z">
        <w:r>
          <w:delText>that fall within</w:delText>
        </w:r>
      </w:del>
      <w:ins w:id="5790" w:author="McLennan, Ross" w:date="2021-07-23T09:33:00Z">
        <w:r w:rsidR="007E01CA">
          <w:t>present</w:t>
        </w:r>
        <w:r w:rsidR="000173CC">
          <w:t xml:space="preserve"> in</w:t>
        </w:r>
      </w:ins>
      <w:r w:rsidR="000173CC">
        <w:t xml:space="preserve"> the </w:t>
      </w:r>
      <w:del w:id="5791" w:author="McLennan, Ross" w:date="2021-07-23T09:33:00Z">
        <w:r w:rsidR="00223153">
          <w:delText>Open Office</w:delText>
        </w:r>
      </w:del>
      <w:ins w:id="5792" w:author="McLennan, Ross" w:date="2021-07-23T09:33:00Z">
        <w:r w:rsidR="000173CC">
          <w:t>Functional</w:t>
        </w:r>
      </w:ins>
      <w:r w:rsidR="000173CC">
        <w:t xml:space="preserve"> Space</w:t>
      </w:r>
      <w:del w:id="5793" w:author="McLennan, Ross" w:date="2021-07-23T09:33:00Z">
        <w:r>
          <w:delText xml:space="preserve"> but are different</w:delText>
        </w:r>
      </w:del>
      <w:ins w:id="5794" w:author="McLennan, Ross" w:date="2021-07-23T09:33:00Z">
        <w:r w:rsidR="000173CC">
          <w:t>,</w:t>
        </w:r>
        <w:r w:rsidR="007E01CA">
          <w:t xml:space="preserve"> compared</w:t>
        </w:r>
      </w:ins>
      <w:r w:rsidR="007E01CA">
        <w:t xml:space="preserve"> to the </w:t>
      </w:r>
      <w:del w:id="5795" w:author="McLennan, Ross" w:date="2021-07-23T09:33:00Z">
        <w:r>
          <w:delText xml:space="preserve">luminaires in the </w:delText>
        </w:r>
      </w:del>
      <w:ins w:id="5796" w:author="McLennan, Ross" w:date="2021-07-23T09:33:00Z">
        <w:r w:rsidR="000173CC">
          <w:t xml:space="preserve">simple </w:t>
        </w:r>
      </w:ins>
      <w:r w:rsidR="007E01CA">
        <w:t xml:space="preserve">repeating </w:t>
      </w:r>
      <w:del w:id="5797" w:author="McLennan, Ross" w:date="2021-07-23T09:33:00Z">
        <w:r>
          <w:delText>grid.</w:delText>
        </w:r>
      </w:del>
      <w:ins w:id="5798" w:author="McLennan, Ross" w:date="2021-07-23T09:33:00Z">
        <w:r w:rsidR="007E01CA">
          <w:t>block</w:t>
        </w:r>
        <w:r w:rsidR="000173CC">
          <w:t xml:space="preserve"> being assessed</w:t>
        </w:r>
        <w:r>
          <w:t>.</w:t>
        </w:r>
        <w:r w:rsidR="000173CC">
          <w:t xml:space="preserve"> </w:t>
        </w:r>
      </w:ins>
    </w:p>
    <w:p w14:paraId="1E87D72B" w14:textId="77777777" w:rsidR="00AB293A" w:rsidRDefault="005819B3" w:rsidP="003A6A8D">
      <w:pPr>
        <w:pStyle w:val="ListParagraph"/>
        <w:keepLines w:val="0"/>
        <w:numPr>
          <w:ilvl w:val="0"/>
          <w:numId w:val="28"/>
        </w:numPr>
        <w:tabs>
          <w:tab w:val="clear" w:pos="284"/>
          <w:tab w:val="clear" w:pos="567"/>
          <w:tab w:val="clear" w:pos="851"/>
          <w:tab w:val="clear" w:pos="1134"/>
        </w:tabs>
        <w:spacing w:before="0" w:after="200" w:line="276" w:lineRule="auto"/>
        <w:contextualSpacing/>
        <w:rPr>
          <w:del w:id="5799" w:author="McLennan, Ross" w:date="2021-07-23T09:33:00Z"/>
        </w:rPr>
      </w:pPr>
      <w:del w:id="5800" w:author="McLennan, Ross" w:date="2021-07-23T09:33:00Z">
        <w:r>
          <w:delText>Verify that the total W</w:delText>
        </w:r>
        <w:r w:rsidR="00CA761E">
          <w:delText xml:space="preserve">attage of these non-standard luminaires is less </w:delText>
        </w:r>
        <w:r w:rsidR="00250FEB">
          <w:delText>than 5% of the estimated total W</w:delText>
        </w:r>
        <w:r w:rsidR="00CA761E">
          <w:delText xml:space="preserve">attage associated with the entire </w:delText>
        </w:r>
        <w:r w:rsidR="00223153">
          <w:delText>Open Office Space</w:delText>
        </w:r>
        <w:r w:rsidR="00CA761E">
          <w:delText>.</w:delText>
        </w:r>
      </w:del>
    </w:p>
    <w:p w14:paraId="7A573D72" w14:textId="74A66816" w:rsidR="000173CC" w:rsidRDefault="00CA761E" w:rsidP="003A6A8D">
      <w:pPr>
        <w:pStyle w:val="ListParagraph"/>
        <w:keepLines w:val="0"/>
        <w:numPr>
          <w:ilvl w:val="0"/>
          <w:numId w:val="28"/>
        </w:numPr>
        <w:tabs>
          <w:tab w:val="clear" w:pos="284"/>
          <w:tab w:val="clear" w:pos="567"/>
          <w:tab w:val="clear" w:pos="851"/>
          <w:tab w:val="clear" w:pos="1134"/>
        </w:tabs>
        <w:spacing w:before="0" w:after="200" w:line="276" w:lineRule="auto"/>
        <w:contextualSpacing/>
        <w:rPr>
          <w:ins w:id="5801" w:author="McLennan, Ross" w:date="2021-07-23T09:33:00Z"/>
        </w:rPr>
      </w:pPr>
      <w:r>
        <w:t xml:space="preserve">The </w:t>
      </w:r>
      <w:r w:rsidR="008D264B">
        <w:t>Assessor Portal</w:t>
      </w:r>
      <w:r w:rsidR="00250FEB">
        <w:t xml:space="preserve"> </w:t>
      </w:r>
      <w:del w:id="5802" w:author="McLennan, Ross" w:date="2021-07-23T09:33:00Z">
        <w:r w:rsidR="0030280D">
          <w:delText>Online Form</w:delText>
        </w:r>
        <w:r w:rsidR="00250FEB">
          <w:delText xml:space="preserve"> </w:delText>
        </w:r>
      </w:del>
      <w:r w:rsidR="00250FEB">
        <w:t>calculates the NLPD as total W</w:t>
      </w:r>
      <w:r>
        <w:t xml:space="preserve">attage of </w:t>
      </w:r>
      <w:del w:id="5803" w:author="McLennan, Ross" w:date="2021-07-23T09:33:00Z">
        <w:r>
          <w:delText>luminaries</w:delText>
        </w:r>
      </w:del>
      <w:ins w:id="5804" w:author="McLennan, Ross" w:date="2021-07-23T09:33:00Z">
        <w:r>
          <w:t>luminai</w:t>
        </w:r>
        <w:r w:rsidR="00521C65">
          <w:t>r</w:t>
        </w:r>
        <w:r>
          <w:t>es</w:t>
        </w:r>
      </w:ins>
      <w:r>
        <w:t xml:space="preserve"> within the repeating block divided by the area of the repeating block</w:t>
      </w:r>
      <w:r w:rsidR="00E1631B">
        <w:t>.</w:t>
      </w:r>
    </w:p>
    <w:p w14:paraId="672234D9" w14:textId="77777777" w:rsidR="000173CC" w:rsidRDefault="000173CC" w:rsidP="00682F8E">
      <w:pPr>
        <w:pStyle w:val="ListParagraph"/>
        <w:rPr>
          <w:ins w:id="5805" w:author="McLennan, Ross" w:date="2021-07-23T09:33:00Z"/>
        </w:rPr>
      </w:pPr>
    </w:p>
    <w:p w14:paraId="7FB1E55C" w14:textId="29DC4780" w:rsidR="000173CC" w:rsidRDefault="000173CC" w:rsidP="00682F8E">
      <w:pPr>
        <w:pStyle w:val="NoteText"/>
        <w:rPr>
          <w:ins w:id="5806" w:author="McLennan, Ross" w:date="2021-07-23T09:33:00Z"/>
        </w:rPr>
      </w:pPr>
      <w:ins w:id="5807" w:author="McLennan, Ross" w:date="2021-07-23T09:33:00Z">
        <w:r>
          <w:t>In version 4.0 of the TLA Rules, the criteria for using the Grid Method have been updated. The intention is to allow a broader use of the Grid Method in Functional Spaces where a simple repea</w:t>
        </w:r>
        <w:r w:rsidR="007C4373">
          <w:t>ting luminaire block is present</w:t>
        </w:r>
        <w:r>
          <w:t xml:space="preserve"> with </w:t>
        </w:r>
        <w:r w:rsidR="007C4373">
          <w:t>a small number of different luminaires</w:t>
        </w:r>
        <w:r>
          <w:t xml:space="preserve"> (often due to tenant changes to the original </w:t>
        </w:r>
        <w:r w:rsidR="008C2F1E">
          <w:t xml:space="preserve">Open Office Space </w:t>
        </w:r>
        <w:r>
          <w:t xml:space="preserve">GLS </w:t>
        </w:r>
        <w:r w:rsidR="007E3160">
          <w:t>in the</w:t>
        </w:r>
        <w:r>
          <w:t xml:space="preserve"> Functional Space).</w:t>
        </w:r>
      </w:ins>
    </w:p>
    <w:p w14:paraId="1837AF60" w14:textId="77777777" w:rsidR="007E3160" w:rsidRDefault="000173CC" w:rsidP="00682F8E">
      <w:pPr>
        <w:pStyle w:val="NoteText"/>
        <w:rPr>
          <w:ins w:id="5808" w:author="McLennan, Ross" w:date="2021-07-23T09:33:00Z"/>
        </w:rPr>
      </w:pPr>
      <w:ins w:id="5809" w:author="McLennan, Ross" w:date="2021-07-23T09:33:00Z">
        <w:r>
          <w:t>When using the Grid Method, Assessors must make site notes confirming that there are only minor variations in the types of luminaires present in the Open Office Space, compared to the simple repeating block</w:t>
        </w:r>
        <w:r w:rsidR="00D52975">
          <w:t xml:space="preserve"> being assessed</w:t>
        </w:r>
        <w:r>
          <w:t>.</w:t>
        </w:r>
        <w:r w:rsidR="007C4373">
          <w:t xml:space="preserve"> </w:t>
        </w:r>
      </w:ins>
    </w:p>
    <w:p w14:paraId="4B3585BC" w14:textId="2B4FC06E" w:rsidR="000173CC" w:rsidRDefault="000173CC" w:rsidP="00682F8E">
      <w:pPr>
        <w:pStyle w:val="NoteText"/>
        <w:rPr>
          <w:ins w:id="5810" w:author="McLennan, Ross" w:date="2021-07-23T09:33:00Z"/>
        </w:rPr>
      </w:pPr>
      <w:ins w:id="5811" w:author="McLennan, Ross" w:date="2021-07-23T09:33:00Z">
        <w:r>
          <w:t>Examples of minor variations include:</w:t>
        </w:r>
      </w:ins>
    </w:p>
    <w:p w14:paraId="5F584B39" w14:textId="6297E41A" w:rsidR="000173CC" w:rsidRDefault="007E3160" w:rsidP="00682F8E">
      <w:pPr>
        <w:pStyle w:val="NoteText"/>
        <w:numPr>
          <w:ilvl w:val="0"/>
          <w:numId w:val="56"/>
        </w:numPr>
        <w:rPr>
          <w:ins w:id="5812" w:author="McLennan, Ross" w:date="2021-07-23T09:33:00Z"/>
        </w:rPr>
      </w:pPr>
      <w:ins w:id="5813" w:author="McLennan, Ross" w:date="2021-07-23T09:33:00Z">
        <w:r>
          <w:t>Three</w:t>
        </w:r>
        <w:r w:rsidR="000173CC">
          <w:t xml:space="preserve"> 600mm 14W T5 fluorescent tube fittings near co</w:t>
        </w:r>
        <w:r w:rsidR="00D52975">
          <w:t xml:space="preserve">rridors and doorways in a large </w:t>
        </w:r>
        <w:r w:rsidR="000173CC">
          <w:t>Open Office Space otherwise serviced by a repeating 2 x 1200 mm 28W T5 grid.</w:t>
        </w:r>
      </w:ins>
    </w:p>
    <w:p w14:paraId="6778319B" w14:textId="58F1704B" w:rsidR="000173CC" w:rsidRDefault="007E3160" w:rsidP="00682F8E">
      <w:pPr>
        <w:pStyle w:val="NoteText"/>
        <w:numPr>
          <w:ilvl w:val="0"/>
          <w:numId w:val="56"/>
        </w:numPr>
        <w:rPr>
          <w:ins w:id="5814" w:author="McLennan, Ross" w:date="2021-07-23T09:33:00Z"/>
        </w:rPr>
      </w:pPr>
      <w:ins w:id="5815" w:author="McLennan, Ross" w:date="2021-07-23T09:33:00Z">
        <w:r>
          <w:t>Five</w:t>
        </w:r>
        <w:r w:rsidR="000173CC">
          <w:t xml:space="preserve"> compact fluorescent downlights near meeting rooms and a security gate in a large Open Office Space otherwise serviced by a repeating 2 x 32W LED panel grid.</w:t>
        </w:r>
      </w:ins>
    </w:p>
    <w:p w14:paraId="31EEF0AD" w14:textId="0F0EB8CA" w:rsidR="00D52975" w:rsidRDefault="00D52975" w:rsidP="00682F8E">
      <w:pPr>
        <w:pStyle w:val="NoteText"/>
        <w:rPr>
          <w:ins w:id="5816" w:author="McLennan, Ross" w:date="2021-07-23T09:33:00Z"/>
        </w:rPr>
      </w:pPr>
      <w:ins w:id="5817" w:author="McLennan, Ross" w:date="2021-07-23T09:33:00Z">
        <w:r>
          <w:t>Where Assessors are unsure about the impact of different</w:t>
        </w:r>
        <w:r w:rsidR="008A49E5">
          <w:t xml:space="preserve"> types of</w:t>
        </w:r>
        <w:r>
          <w:t xml:space="preserve"> luminaires, they can contact the CBD Administrator for assistance</w:t>
        </w:r>
        <w:r w:rsidR="007E3160">
          <w:t xml:space="preserve"> and a determination</w:t>
        </w:r>
        <w:r w:rsidR="008A49E5">
          <w:t>.</w:t>
        </w:r>
      </w:ins>
    </w:p>
    <w:p w14:paraId="0913E75F" w14:textId="77777777" w:rsidR="000173CC" w:rsidRDefault="000173CC" w:rsidP="000173CC">
      <w:pPr>
        <w:pStyle w:val="TableText"/>
        <w:widowControl w:val="0"/>
        <w:rPr>
          <w:ins w:id="5818" w:author="McLennan, Ross" w:date="2021-07-23T09:33:00Z"/>
        </w:rPr>
      </w:pPr>
    </w:p>
    <w:p w14:paraId="61F72CDA" w14:textId="759D4168" w:rsidR="00AB293A" w:rsidRDefault="00AB293A" w:rsidP="00682F8E">
      <w:pPr>
        <w:keepLines w:val="0"/>
        <w:tabs>
          <w:tab w:val="clear" w:pos="284"/>
          <w:tab w:val="clear" w:pos="567"/>
          <w:tab w:val="clear" w:pos="851"/>
          <w:tab w:val="clear" w:pos="1134"/>
        </w:tabs>
        <w:spacing w:before="0" w:after="200" w:line="276" w:lineRule="auto"/>
        <w:contextualSpacing/>
        <w:pPrChange w:id="5819" w:author="McLennan, Ross" w:date="2021-07-23T09:33:00Z">
          <w:pPr>
            <w:pStyle w:val="ListParagraph"/>
            <w:keepLines w:val="0"/>
            <w:numPr>
              <w:numId w:val="28"/>
            </w:numPr>
            <w:tabs>
              <w:tab w:val="clear" w:pos="284"/>
              <w:tab w:val="clear" w:pos="567"/>
              <w:tab w:val="clear" w:pos="851"/>
              <w:tab w:val="clear" w:pos="1134"/>
            </w:tabs>
            <w:spacing w:before="0" w:after="200" w:line="276" w:lineRule="auto"/>
            <w:ind w:left="1211" w:hanging="360"/>
            <w:contextualSpacing/>
          </w:pPr>
        </w:pPrChange>
      </w:pPr>
      <w:r>
        <w:br w:type="page"/>
      </w:r>
    </w:p>
    <w:p w14:paraId="6280A1DA" w14:textId="77777777" w:rsidR="00683BFB" w:rsidRDefault="00683BFB" w:rsidP="00683BFB">
      <w:pPr>
        <w:pStyle w:val="Heading3"/>
        <w:autoSpaceDE w:val="0"/>
        <w:ind w:left="851"/>
      </w:pPr>
      <w:bookmarkStart w:id="5820" w:name="_Ref450816950"/>
      <w:bookmarkStart w:id="5821" w:name="_Toc77925035"/>
      <w:bookmarkStart w:id="5822" w:name="_Toc456691741"/>
      <w:r>
        <w:t>Aggregate Method 1</w:t>
      </w:r>
      <w:bookmarkEnd w:id="5820"/>
      <w:bookmarkEnd w:id="5821"/>
      <w:bookmarkEnd w:id="5822"/>
    </w:p>
    <w:p w14:paraId="7BCE0F4B" w14:textId="2EF40C2E" w:rsidR="00512A19" w:rsidRDefault="003D01CE" w:rsidP="007E4835">
      <w:pPr>
        <w:spacing w:after="120"/>
      </w:pPr>
      <w:r>
        <w:t>Aggregate Method</w:t>
      </w:r>
      <w:r w:rsidR="005932E3">
        <w:t xml:space="preserve"> 1</w:t>
      </w:r>
      <w:r w:rsidR="00CA761E">
        <w:t xml:space="preserve"> is used where there is sufficient </w:t>
      </w:r>
      <w:r w:rsidR="00223153">
        <w:t>Open Office Space</w:t>
      </w:r>
      <w:r w:rsidR="00CA761E">
        <w:t xml:space="preserve"> (as per the below criteria) to characterise the </w:t>
      </w:r>
      <w:r w:rsidR="00250FEB">
        <w:t>GLS</w:t>
      </w:r>
      <w:r w:rsidR="00CA761E">
        <w:t xml:space="preserve"> but no regular </w:t>
      </w:r>
      <w:del w:id="5823" w:author="McLennan, Ross" w:date="2021-07-23T09:33:00Z">
        <w:r w:rsidR="00CA761E">
          <w:delText>grid.</w:delText>
        </w:r>
        <w:r w:rsidR="00512A19">
          <w:delText xml:space="preserve"> </w:delText>
        </w:r>
      </w:del>
      <w:ins w:id="5824" w:author="McLennan, Ross" w:date="2021-07-23T09:33:00Z">
        <w:r w:rsidR="007E01CA">
          <w:t xml:space="preserve">lighting </w:t>
        </w:r>
        <w:r w:rsidR="00CA761E">
          <w:t>grid.</w:t>
        </w:r>
        <w:r w:rsidR="00512A19">
          <w:t xml:space="preserve"> </w:t>
        </w:r>
        <w:r w:rsidR="007E01CA">
          <w:t xml:space="preserve">Aggregate Method 1 is used when the Open Office Space is at least 50% of the </w:t>
        </w:r>
        <w:r w:rsidR="007E01CA" w:rsidRPr="009B181B">
          <w:t>Functional Space area</w:t>
        </w:r>
        <w:r w:rsidR="007E01CA">
          <w:t xml:space="preserve"> or at least 250m²</w:t>
        </w:r>
        <w:r w:rsidR="007E01CA" w:rsidRPr="009B181B">
          <w:t>, whichever is smaller.</w:t>
        </w:r>
      </w:ins>
    </w:p>
    <w:p w14:paraId="127B01AA" w14:textId="638401AC" w:rsidR="00136C95" w:rsidRDefault="00512A19" w:rsidP="007E4835">
      <w:pPr>
        <w:spacing w:after="120"/>
      </w:pPr>
      <w:r w:rsidRPr="00512A19">
        <w:t xml:space="preserve">The qualifying </w:t>
      </w:r>
      <w:r w:rsidR="00223153">
        <w:t>Open Office Space</w:t>
      </w:r>
      <w:r w:rsidRPr="00512A19">
        <w:t xml:space="preserve"> area</w:t>
      </w:r>
      <w:r w:rsidR="00C569FC">
        <w:t>s</w:t>
      </w:r>
      <w:r w:rsidRPr="00512A19">
        <w:t xml:space="preserve"> </w:t>
      </w:r>
      <w:r w:rsidRPr="009B181B">
        <w:t xml:space="preserve">need not be contiguous, but may be made up of a number of </w:t>
      </w:r>
      <w:del w:id="5825" w:author="McLennan, Ross" w:date="2021-07-23T09:33:00Z">
        <w:r w:rsidRPr="009B181B">
          <w:delText>disconnected</w:delText>
        </w:r>
      </w:del>
      <w:ins w:id="5826" w:author="McLennan, Ross" w:date="2021-07-23T09:33:00Z">
        <w:r w:rsidR="005A79F1">
          <w:t>separate</w:t>
        </w:r>
      </w:ins>
      <w:r w:rsidR="00E96CE7" w:rsidRPr="009B181B">
        <w:t xml:space="preserve"> </w:t>
      </w:r>
      <w:r w:rsidR="00056E37">
        <w:t>Open Office Space</w:t>
      </w:r>
      <w:r w:rsidRPr="009B181B">
        <w:t>s added together</w:t>
      </w:r>
      <w:ins w:id="5827" w:author="McLennan, Ross" w:date="2021-07-23T09:33:00Z">
        <w:r w:rsidR="00E96CE7">
          <w:t>.</w:t>
        </w:r>
      </w:ins>
    </w:p>
    <w:p w14:paraId="0B138696" w14:textId="77777777" w:rsidR="00E96CE7" w:rsidRPr="009B181B" w:rsidRDefault="00E96CE7" w:rsidP="007E4835">
      <w:pPr>
        <w:spacing w:after="120"/>
        <w:rPr>
          <w:ins w:id="5828" w:author="McLennan, Ross" w:date="2021-07-23T09:33:00Z"/>
        </w:rPr>
      </w:pPr>
    </w:p>
    <w:p w14:paraId="13FBA18A" w14:textId="77777777" w:rsidR="004D531A" w:rsidRPr="00DC6BE3" w:rsidRDefault="00CA761E" w:rsidP="008326D7">
      <w:pPr>
        <w:keepLines w:val="0"/>
        <w:tabs>
          <w:tab w:val="clear" w:pos="284"/>
          <w:tab w:val="clear" w:pos="567"/>
          <w:tab w:val="clear" w:pos="851"/>
          <w:tab w:val="clear" w:pos="1134"/>
        </w:tabs>
        <w:spacing w:before="0" w:after="200" w:line="276" w:lineRule="auto"/>
        <w:contextualSpacing/>
      </w:pPr>
      <w:r w:rsidRPr="008326D7">
        <w:rPr>
          <w:b/>
        </w:rPr>
        <w:t>Criteria</w:t>
      </w:r>
    </w:p>
    <w:p w14:paraId="3770E940" w14:textId="77777777" w:rsidR="00C37155" w:rsidRDefault="0015255C" w:rsidP="000C0E38">
      <w:pPr>
        <w:spacing w:after="120"/>
      </w:pPr>
      <w:r>
        <w:t xml:space="preserve">Aggregate </w:t>
      </w:r>
      <w:r w:rsidR="005932E3">
        <w:t>M</w:t>
      </w:r>
      <w:r w:rsidR="000E32A5">
        <w:t>ethod 1 is permitted where:</w:t>
      </w:r>
    </w:p>
    <w:p w14:paraId="5A410FD4" w14:textId="77777777" w:rsidR="001E301C" w:rsidRDefault="001E301C" w:rsidP="008326D7">
      <w:pPr>
        <w:pStyle w:val="ListBullet"/>
        <w:numPr>
          <w:ilvl w:val="0"/>
          <w:numId w:val="10"/>
        </w:numPr>
        <w:rPr>
          <w:del w:id="5829" w:author="McLennan, Ross" w:date="2021-07-23T09:33:00Z"/>
        </w:rPr>
      </w:pPr>
      <w:del w:id="5830" w:author="McLennan, Ross" w:date="2021-07-23T09:33:00Z">
        <w:r>
          <w:delText>The Grid Method is not appropriate.</w:delText>
        </w:r>
      </w:del>
    </w:p>
    <w:p w14:paraId="0D092AE2" w14:textId="77777777" w:rsidR="00560528" w:rsidRPr="00682F8E" w:rsidRDefault="00560528" w:rsidP="00682F8E">
      <w:pPr>
        <w:pStyle w:val="ListParagraph"/>
        <w:ind w:left="1630"/>
        <w:rPr>
          <w:moveFrom w:id="5831" w:author="McLennan, Ross" w:date="2021-07-23T09:33:00Z"/>
          <w:b/>
        </w:rPr>
        <w:pPrChange w:id="5832" w:author="McLennan, Ross" w:date="2021-07-23T09:33:00Z">
          <w:pPr>
            <w:pStyle w:val="ListBullet"/>
            <w:numPr>
              <w:numId w:val="0"/>
            </w:numPr>
            <w:ind w:left="1134" w:firstLine="0"/>
          </w:pPr>
        </w:pPrChange>
      </w:pPr>
      <w:moveFromRangeStart w:id="5833" w:author="McLennan, Ross" w:date="2021-07-23T09:33:00Z" w:name="move77925249"/>
      <w:moveFrom w:id="5834" w:author="McLennan, Ross" w:date="2021-07-23T09:33:00Z">
        <w:r w:rsidRPr="00682F8E">
          <w:rPr>
            <w:b/>
          </w:rPr>
          <w:t>AND</w:t>
        </w:r>
      </w:moveFrom>
    </w:p>
    <w:moveFromRangeEnd w:id="5833"/>
    <w:p w14:paraId="3833F171" w14:textId="3D65684E" w:rsidR="00E1631B" w:rsidRDefault="0048509D" w:rsidP="008326D7">
      <w:pPr>
        <w:pStyle w:val="ListBullet"/>
        <w:numPr>
          <w:ilvl w:val="0"/>
          <w:numId w:val="10"/>
        </w:numPr>
      </w:pPr>
      <w:r>
        <w:t>There is</w:t>
      </w:r>
      <w:del w:id="5835" w:author="McLennan, Ross" w:date="2021-07-23T09:33:00Z">
        <w:r w:rsidR="00FD485D">
          <w:delText xml:space="preserve"> </w:delText>
        </w:r>
        <w:r w:rsidR="004B506D">
          <w:delText>an</w:delText>
        </w:r>
      </w:del>
      <w:r w:rsidR="004B506D">
        <w:t xml:space="preserve"> </w:t>
      </w:r>
      <w:r w:rsidR="00056E37">
        <w:t>Open Office Space</w:t>
      </w:r>
      <w:r w:rsidR="004B506D">
        <w:t xml:space="preserve"> of at least 50% of the </w:t>
      </w:r>
      <w:r w:rsidR="000D3595">
        <w:t>Functional Space</w:t>
      </w:r>
      <w:r w:rsidR="004B506D">
        <w:t xml:space="preserve"> area or </w:t>
      </w:r>
      <w:r w:rsidR="00370058">
        <w:t xml:space="preserve">at least </w:t>
      </w:r>
      <w:r w:rsidR="004B506D">
        <w:t xml:space="preserve">250m², whichever is </w:t>
      </w:r>
      <w:del w:id="5836" w:author="McLennan, Ross" w:date="2021-07-23T09:33:00Z">
        <w:r w:rsidR="004B506D">
          <w:delText xml:space="preserve">the </w:delText>
        </w:r>
      </w:del>
      <w:r w:rsidR="004B506D">
        <w:t>smaller</w:t>
      </w:r>
      <w:r w:rsidR="00E1631B">
        <w:t>.</w:t>
      </w:r>
    </w:p>
    <w:p w14:paraId="3BC25D88" w14:textId="77777777" w:rsidR="001E301C" w:rsidRPr="008326D7" w:rsidRDefault="00FD485D" w:rsidP="008326D7">
      <w:pPr>
        <w:pStyle w:val="ListBullet"/>
        <w:numPr>
          <w:ilvl w:val="0"/>
          <w:numId w:val="0"/>
        </w:numPr>
        <w:ind w:left="1134"/>
        <w:rPr>
          <w:b/>
        </w:rPr>
      </w:pPr>
      <w:r w:rsidRPr="008326D7">
        <w:rPr>
          <w:b/>
        </w:rPr>
        <w:t>AN</w:t>
      </w:r>
      <w:r w:rsidR="00D73B10" w:rsidRPr="008326D7">
        <w:rPr>
          <w:b/>
        </w:rPr>
        <w:t>D</w:t>
      </w:r>
    </w:p>
    <w:p w14:paraId="2A8B104F" w14:textId="7D4B65D5" w:rsidR="00901901" w:rsidRDefault="00901901" w:rsidP="00901901">
      <w:pPr>
        <w:pStyle w:val="ListBullet"/>
        <w:numPr>
          <w:ilvl w:val="0"/>
          <w:numId w:val="10"/>
        </w:numPr>
      </w:pPr>
      <w:r>
        <w:t xml:space="preserve">Documentation requirements for Aggregate Methods can be met as per </w:t>
      </w:r>
      <w:r w:rsidRPr="00901901">
        <w:rPr>
          <w:i/>
        </w:rPr>
        <w:t xml:space="preserve">Section </w:t>
      </w:r>
      <w:r w:rsidRPr="00901901">
        <w:rPr>
          <w:i/>
        </w:rPr>
        <w:fldChar w:fldCharType="begin"/>
      </w:r>
      <w:r w:rsidRPr="00901901">
        <w:rPr>
          <w:i/>
        </w:rPr>
        <w:instrText xml:space="preserve"> REF _Ref456179592 \r \h </w:instrText>
      </w:r>
      <w:r>
        <w:rPr>
          <w:i/>
        </w:rPr>
        <w:instrText xml:space="preserve"> \* MERGEFORMAT </w:instrText>
      </w:r>
      <w:r w:rsidRPr="00901901">
        <w:rPr>
          <w:i/>
        </w:rPr>
      </w:r>
      <w:r w:rsidRPr="00901901">
        <w:rPr>
          <w:i/>
        </w:rPr>
        <w:fldChar w:fldCharType="separate"/>
      </w:r>
      <w:r w:rsidR="007E546A">
        <w:rPr>
          <w:i/>
        </w:rPr>
        <w:t>6.4</w:t>
      </w:r>
      <w:r w:rsidRPr="00901901">
        <w:rPr>
          <w:i/>
        </w:rPr>
        <w:fldChar w:fldCharType="end"/>
      </w:r>
      <w:r w:rsidRPr="00901901">
        <w:rPr>
          <w:i/>
        </w:rPr>
        <w:t xml:space="preserve"> </w:t>
      </w:r>
      <w:r w:rsidRPr="00901901">
        <w:rPr>
          <w:i/>
        </w:rPr>
        <w:fldChar w:fldCharType="begin"/>
      </w:r>
      <w:r w:rsidRPr="00901901">
        <w:rPr>
          <w:i/>
        </w:rPr>
        <w:instrText xml:space="preserve"> REF _Ref456179596 \h </w:instrText>
      </w:r>
      <w:r>
        <w:rPr>
          <w:i/>
        </w:rPr>
        <w:instrText xml:space="preserve"> \* MERGEFORMAT </w:instrText>
      </w:r>
      <w:r w:rsidRPr="00901901">
        <w:rPr>
          <w:i/>
        </w:rPr>
      </w:r>
      <w:r w:rsidRPr="00901901">
        <w:rPr>
          <w:i/>
        </w:rPr>
        <w:fldChar w:fldCharType="separate"/>
      </w:r>
      <w:r w:rsidR="007E546A" w:rsidRPr="00682F8E">
        <w:rPr>
          <w:i/>
        </w:rPr>
        <w:t>Documentation requirements – NLPD</w:t>
      </w:r>
      <w:r w:rsidRPr="00901901">
        <w:rPr>
          <w:i/>
        </w:rPr>
        <w:fldChar w:fldCharType="end"/>
      </w:r>
      <w:r>
        <w:t>.</w:t>
      </w:r>
    </w:p>
    <w:p w14:paraId="33FD81BD" w14:textId="77777777" w:rsidR="00136C95" w:rsidRDefault="00136C95" w:rsidP="008326D7">
      <w:pPr>
        <w:keepLines w:val="0"/>
        <w:tabs>
          <w:tab w:val="clear" w:pos="284"/>
          <w:tab w:val="clear" w:pos="567"/>
          <w:tab w:val="clear" w:pos="851"/>
          <w:tab w:val="clear" w:pos="1134"/>
        </w:tabs>
        <w:spacing w:before="0" w:after="200" w:line="276" w:lineRule="auto"/>
        <w:contextualSpacing/>
        <w:rPr>
          <w:b/>
        </w:rPr>
      </w:pPr>
    </w:p>
    <w:p w14:paraId="1F66FDBD" w14:textId="77777777" w:rsidR="00CA761E" w:rsidRDefault="00136C95" w:rsidP="008326D7">
      <w:r>
        <w:rPr>
          <w:b/>
        </w:rPr>
        <w:t>Process</w:t>
      </w:r>
    </w:p>
    <w:p w14:paraId="4D20F97A" w14:textId="765F5099" w:rsidR="00CA761E" w:rsidRDefault="00CA761E" w:rsidP="003A6A8D">
      <w:pPr>
        <w:numPr>
          <w:ilvl w:val="0"/>
          <w:numId w:val="29"/>
        </w:numPr>
        <w:spacing w:line="276" w:lineRule="auto"/>
      </w:pPr>
      <w:r>
        <w:t xml:space="preserve">Identify, as the </w:t>
      </w:r>
      <w:r w:rsidR="005932E3">
        <w:t>A</w:t>
      </w:r>
      <w:r>
        <w:t xml:space="preserve">ggregate </w:t>
      </w:r>
      <w:r w:rsidR="00C569FC">
        <w:t>M</w:t>
      </w:r>
      <w:r>
        <w:t xml:space="preserve">ethod </w:t>
      </w:r>
      <w:r w:rsidR="005932E3">
        <w:t xml:space="preserve">1 </w:t>
      </w:r>
      <w:r w:rsidR="00C569FC">
        <w:t>S</w:t>
      </w:r>
      <w:r>
        <w:t xml:space="preserve">ample </w:t>
      </w:r>
      <w:r w:rsidR="00C569FC">
        <w:t>S</w:t>
      </w:r>
      <w:r>
        <w:t xml:space="preserve">pace, an </w:t>
      </w:r>
      <w:del w:id="5837" w:author="McLennan, Ross" w:date="2021-07-23T09:33:00Z">
        <w:r>
          <w:delText>open space</w:delText>
        </w:r>
      </w:del>
      <w:ins w:id="5838" w:author="McLennan, Ross" w:date="2021-07-23T09:33:00Z">
        <w:r w:rsidR="000267D4">
          <w:t>O</w:t>
        </w:r>
        <w:r>
          <w:t xml:space="preserve">pen </w:t>
        </w:r>
        <w:r w:rsidR="000267D4">
          <w:t>Office S</w:t>
        </w:r>
        <w:r>
          <w:t>pace</w:t>
        </w:r>
      </w:ins>
      <w:r>
        <w:t xml:space="preserve"> that is</w:t>
      </w:r>
      <w:r w:rsidR="0048716E">
        <w:t>:</w:t>
      </w:r>
    </w:p>
    <w:p w14:paraId="050F918B" w14:textId="4B239B94" w:rsidR="00BB2F12" w:rsidRDefault="0048716E" w:rsidP="003A6A8D">
      <w:pPr>
        <w:numPr>
          <w:ilvl w:val="1"/>
          <w:numId w:val="29"/>
        </w:numPr>
        <w:spacing w:line="276" w:lineRule="auto"/>
      </w:pPr>
      <w:r>
        <w:t>a</w:t>
      </w:r>
      <w:r w:rsidR="00CA761E">
        <w:t xml:space="preserve">t least 50% of the area of the </w:t>
      </w:r>
      <w:r w:rsidR="000D3595">
        <w:t>Functional Space</w:t>
      </w:r>
      <w:r w:rsidR="00CA761E">
        <w:t xml:space="preserve"> or </w:t>
      </w:r>
      <w:ins w:id="5839" w:author="McLennan, Ross" w:date="2021-07-23T09:33:00Z">
        <w:r w:rsidR="007E01CA">
          <w:t xml:space="preserve">at least </w:t>
        </w:r>
      </w:ins>
      <w:r w:rsidR="00CA761E">
        <w:t>250m²</w:t>
      </w:r>
      <w:r w:rsidR="00370058">
        <w:t xml:space="preserve"> of </w:t>
      </w:r>
      <w:r w:rsidR="00223153">
        <w:t>Open Office Space</w:t>
      </w:r>
      <w:r w:rsidR="00CA761E">
        <w:t xml:space="preserve">, whichever is </w:t>
      </w:r>
      <w:del w:id="5840" w:author="McLennan, Ross" w:date="2021-07-23T09:33:00Z">
        <w:r w:rsidR="00CA761E">
          <w:delText xml:space="preserve">the </w:delText>
        </w:r>
      </w:del>
      <w:r w:rsidR="00CA761E">
        <w:t>smaller</w:t>
      </w:r>
      <w:del w:id="5841" w:author="McLennan, Ross" w:date="2021-07-23T09:33:00Z">
        <w:r w:rsidR="00CA761E">
          <w:delText xml:space="preserve">, as the </w:delText>
        </w:r>
        <w:r w:rsidR="003D01CE">
          <w:delText>Aggregate Method</w:delText>
        </w:r>
        <w:r w:rsidR="00CA761E">
          <w:delText xml:space="preserve"> sample space</w:delText>
        </w:r>
      </w:del>
      <w:r w:rsidR="00BB2F12">
        <w:t>.</w:t>
      </w:r>
      <w:r w:rsidR="00CA761E">
        <w:t xml:space="preserve"> </w:t>
      </w:r>
    </w:p>
    <w:p w14:paraId="414F3B44" w14:textId="77777777" w:rsidR="00CA761E" w:rsidRPr="008326D7" w:rsidRDefault="00CA761E" w:rsidP="008326D7">
      <w:pPr>
        <w:spacing w:line="276" w:lineRule="auto"/>
        <w:ind w:left="1931"/>
        <w:rPr>
          <w:b/>
        </w:rPr>
      </w:pPr>
      <w:r w:rsidRPr="008326D7">
        <w:rPr>
          <w:b/>
        </w:rPr>
        <w:t>AND</w:t>
      </w:r>
    </w:p>
    <w:p w14:paraId="24FDE7F0" w14:textId="77777777" w:rsidR="000B3F1A" w:rsidRDefault="0048716E" w:rsidP="000B3F1A">
      <w:pPr>
        <w:numPr>
          <w:ilvl w:val="1"/>
          <w:numId w:val="29"/>
        </w:numPr>
        <w:spacing w:line="276" w:lineRule="auto"/>
      </w:pPr>
      <w:r>
        <w:t>c</w:t>
      </w:r>
      <w:r w:rsidR="00CA761E">
        <w:t xml:space="preserve">ontains all of the luminaire types present in the </w:t>
      </w:r>
      <w:r w:rsidR="00223153">
        <w:t>Open Office Space</w:t>
      </w:r>
      <w:r w:rsidR="00CA761E">
        <w:t xml:space="preserve"> in a similar proportion to the whole </w:t>
      </w:r>
      <w:r w:rsidR="00DF624F">
        <w:t xml:space="preserve">of the </w:t>
      </w:r>
      <w:r w:rsidR="00223153">
        <w:t>Open Office Space</w:t>
      </w:r>
      <w:r w:rsidR="00BB2F12">
        <w:t>.</w:t>
      </w:r>
      <w:r w:rsidR="00CA761E">
        <w:t xml:space="preserve"> </w:t>
      </w:r>
    </w:p>
    <w:p w14:paraId="2902B832" w14:textId="30144A18" w:rsidR="00BB2F12" w:rsidRDefault="00BB2F12" w:rsidP="003A6A8D">
      <w:pPr>
        <w:pStyle w:val="ListParagraph"/>
        <w:keepLines w:val="0"/>
        <w:numPr>
          <w:ilvl w:val="0"/>
          <w:numId w:val="29"/>
        </w:numPr>
        <w:tabs>
          <w:tab w:val="clear" w:pos="284"/>
          <w:tab w:val="clear" w:pos="567"/>
          <w:tab w:val="clear" w:pos="851"/>
          <w:tab w:val="clear" w:pos="1134"/>
        </w:tabs>
        <w:spacing w:before="0" w:after="200" w:line="276" w:lineRule="auto"/>
        <w:contextualSpacing/>
      </w:pPr>
      <w:r w:rsidRPr="00370058">
        <w:t>If a similar proportion</w:t>
      </w:r>
      <w:r>
        <w:t xml:space="preserve"> of luminaire types</w:t>
      </w:r>
      <w:r w:rsidRPr="00370058">
        <w:t xml:space="preserve"> cannot be</w:t>
      </w:r>
      <w:r>
        <w:t xml:space="preserve"> achieved</w:t>
      </w:r>
      <w:r w:rsidR="00250FEB">
        <w:t>,</w:t>
      </w:r>
      <w:r>
        <w:t xml:space="preserve"> then the whole of the </w:t>
      </w:r>
      <w:r w:rsidR="00223153">
        <w:t>Open Office Space</w:t>
      </w:r>
      <w:r w:rsidRPr="00370058">
        <w:t xml:space="preserve"> is to be used as the </w:t>
      </w:r>
      <w:del w:id="5842" w:author="McLennan, Ross" w:date="2021-07-23T09:33:00Z">
        <w:r w:rsidRPr="00370058">
          <w:delText>sample space</w:delText>
        </w:r>
      </w:del>
      <w:ins w:id="5843" w:author="McLennan, Ross" w:date="2021-07-23T09:33:00Z">
        <w:r w:rsidR="000267D4">
          <w:t>Aggregate Method 1 Sample Space</w:t>
        </w:r>
      </w:ins>
      <w:r w:rsidRPr="00370058">
        <w:t>.</w:t>
      </w:r>
    </w:p>
    <w:p w14:paraId="68611D7E" w14:textId="4E72E7D5" w:rsidR="00CA761E" w:rsidRDefault="00CA761E" w:rsidP="003A6A8D">
      <w:pPr>
        <w:pStyle w:val="ListParagraph"/>
        <w:keepLines w:val="0"/>
        <w:numPr>
          <w:ilvl w:val="0"/>
          <w:numId w:val="29"/>
        </w:numPr>
        <w:tabs>
          <w:tab w:val="clear" w:pos="284"/>
          <w:tab w:val="clear" w:pos="567"/>
          <w:tab w:val="clear" w:pos="851"/>
          <w:tab w:val="clear" w:pos="1134"/>
        </w:tabs>
        <w:spacing w:before="0" w:after="200" w:line="276" w:lineRule="auto"/>
        <w:contextualSpacing/>
      </w:pPr>
      <w:r>
        <w:t xml:space="preserve">Prepare a </w:t>
      </w:r>
      <w:ins w:id="5844" w:author="McLennan, Ross" w:date="2021-07-23T09:33:00Z">
        <w:r w:rsidR="000267D4">
          <w:t xml:space="preserve">simple </w:t>
        </w:r>
      </w:ins>
      <w:r>
        <w:t xml:space="preserve">drawing of the </w:t>
      </w:r>
      <w:r w:rsidR="005932E3">
        <w:t>A</w:t>
      </w:r>
      <w:r>
        <w:t xml:space="preserve">ggregate </w:t>
      </w:r>
      <w:r w:rsidR="00C569FC">
        <w:t>M</w:t>
      </w:r>
      <w:r>
        <w:t>ethod</w:t>
      </w:r>
      <w:r w:rsidR="005932E3">
        <w:t xml:space="preserve"> 1</w:t>
      </w:r>
      <w:r>
        <w:t xml:space="preserve"> </w:t>
      </w:r>
      <w:del w:id="5845" w:author="McLennan, Ross" w:date="2021-07-23T09:33:00Z">
        <w:r>
          <w:delText>sample space</w:delText>
        </w:r>
      </w:del>
      <w:ins w:id="5846" w:author="McLennan, Ross" w:date="2021-07-23T09:33:00Z">
        <w:r w:rsidR="000267D4">
          <w:t>S</w:t>
        </w:r>
        <w:r>
          <w:t xml:space="preserve">ample </w:t>
        </w:r>
        <w:r w:rsidR="000267D4">
          <w:t>S</w:t>
        </w:r>
        <w:r>
          <w:t>pace</w:t>
        </w:r>
      </w:ins>
      <w:r>
        <w:t xml:space="preserve"> and calculate the </w:t>
      </w:r>
      <w:r w:rsidR="00250FEB">
        <w:t xml:space="preserve">sample space </w:t>
      </w:r>
      <w:r>
        <w:t>area</w:t>
      </w:r>
      <w:r w:rsidR="00250FEB">
        <w:t xml:space="preserve"> (</w:t>
      </w:r>
      <w:r w:rsidR="00250FEB">
        <w:rPr>
          <w:rFonts w:cs="Arial"/>
        </w:rPr>
        <w:t>±</w:t>
      </w:r>
      <w:r w:rsidR="00250FEB">
        <w:t xml:space="preserve"> 5% accuracy).</w:t>
      </w:r>
      <w:r>
        <w:t xml:space="preserve"> </w:t>
      </w:r>
      <w:del w:id="5847" w:author="McLennan, Ross" w:date="2021-07-23T09:33:00Z">
        <w:r>
          <w:delText>Drawing may either</w:delText>
        </w:r>
      </w:del>
      <w:ins w:id="5848" w:author="McLennan, Ross" w:date="2021-07-23T09:33:00Z">
        <w:r w:rsidR="000267D4">
          <w:t>The d</w:t>
        </w:r>
        <w:r>
          <w:t xml:space="preserve">rawing </w:t>
        </w:r>
        <w:r w:rsidR="000267D4">
          <w:t>can</w:t>
        </w:r>
      </w:ins>
      <w:r>
        <w:t xml:space="preserve"> be:</w:t>
      </w:r>
    </w:p>
    <w:p w14:paraId="70B567FA" w14:textId="77777777" w:rsidR="00BB2F12" w:rsidRDefault="0048716E" w:rsidP="003A6A8D">
      <w:pPr>
        <w:pStyle w:val="ListParagraph"/>
        <w:keepLines w:val="0"/>
        <w:numPr>
          <w:ilvl w:val="1"/>
          <w:numId w:val="29"/>
        </w:numPr>
        <w:tabs>
          <w:tab w:val="clear" w:pos="284"/>
          <w:tab w:val="clear" w:pos="567"/>
          <w:tab w:val="clear" w:pos="851"/>
          <w:tab w:val="clear" w:pos="1134"/>
        </w:tabs>
        <w:spacing w:before="0" w:after="200" w:line="276" w:lineRule="auto"/>
        <w:contextualSpacing/>
      </w:pPr>
      <w:r>
        <w:t>t</w:t>
      </w:r>
      <w:r w:rsidR="00CA761E">
        <w:t xml:space="preserve">o scale </w:t>
      </w:r>
    </w:p>
    <w:p w14:paraId="7A62CFA9" w14:textId="77777777" w:rsidR="00CA761E" w:rsidRPr="008326D7" w:rsidRDefault="00BB2F12" w:rsidP="008326D7">
      <w:pPr>
        <w:spacing w:line="276" w:lineRule="auto"/>
        <w:ind w:left="1931"/>
        <w:rPr>
          <w:b/>
        </w:rPr>
      </w:pPr>
      <w:r w:rsidRPr="008326D7">
        <w:rPr>
          <w:b/>
        </w:rPr>
        <w:t>OR</w:t>
      </w:r>
      <w:r w:rsidR="00CA761E" w:rsidRPr="008326D7">
        <w:rPr>
          <w:b/>
        </w:rPr>
        <w:t xml:space="preserve"> </w:t>
      </w:r>
    </w:p>
    <w:p w14:paraId="3BC591B0" w14:textId="77777777" w:rsidR="00CA761E" w:rsidRDefault="0048716E" w:rsidP="003A6A8D">
      <w:pPr>
        <w:numPr>
          <w:ilvl w:val="1"/>
          <w:numId w:val="29"/>
        </w:numPr>
        <w:spacing w:line="276" w:lineRule="auto"/>
      </w:pPr>
      <w:r>
        <w:t>n</w:t>
      </w:r>
      <w:r w:rsidR="00CA761E">
        <w:t>ot to scale and provided with sufficient dimensioning to enable demonstration of the area calculation.</w:t>
      </w:r>
    </w:p>
    <w:p w14:paraId="2572DA31" w14:textId="2934B2C4" w:rsidR="00ED5EE4" w:rsidRDefault="00ED5EE4" w:rsidP="003A6A8D">
      <w:pPr>
        <w:pStyle w:val="ListParagraph"/>
        <w:keepLines w:val="0"/>
        <w:numPr>
          <w:ilvl w:val="0"/>
          <w:numId w:val="29"/>
        </w:numPr>
        <w:tabs>
          <w:tab w:val="clear" w:pos="284"/>
          <w:tab w:val="clear" w:pos="567"/>
          <w:tab w:val="clear" w:pos="851"/>
          <w:tab w:val="clear" w:pos="1134"/>
        </w:tabs>
        <w:spacing w:before="0" w:after="200" w:line="276" w:lineRule="auto"/>
        <w:contextualSpacing/>
      </w:pPr>
      <w:r>
        <w:t xml:space="preserve">Identify and count all </w:t>
      </w:r>
      <w:r w:rsidR="00250FEB">
        <w:t>GLS</w:t>
      </w:r>
      <w:r w:rsidRPr="00ED5EE4">
        <w:t xml:space="preserve"> luminaires in the </w:t>
      </w:r>
      <w:r w:rsidR="000267D4">
        <w:t xml:space="preserve">Aggregate Method 1 </w:t>
      </w:r>
      <w:del w:id="5849" w:author="McLennan, Ross" w:date="2021-07-23T09:33:00Z">
        <w:r w:rsidRPr="00ED5EE4">
          <w:delText>sample space</w:delText>
        </w:r>
      </w:del>
      <w:ins w:id="5850" w:author="McLennan, Ross" w:date="2021-07-23T09:33:00Z">
        <w:r w:rsidR="000267D4">
          <w:t>Sample Space</w:t>
        </w:r>
      </w:ins>
      <w:r w:rsidRPr="00ED5EE4">
        <w:t>.  Do not count task lighting or display lighting.</w:t>
      </w:r>
    </w:p>
    <w:p w14:paraId="71C33B98" w14:textId="1C2B1397" w:rsidR="000B3F1A" w:rsidRDefault="00CA761E" w:rsidP="000B3F1A">
      <w:pPr>
        <w:pStyle w:val="ListParagraph"/>
        <w:keepLines w:val="0"/>
        <w:numPr>
          <w:ilvl w:val="0"/>
          <w:numId w:val="29"/>
        </w:numPr>
        <w:tabs>
          <w:tab w:val="clear" w:pos="284"/>
          <w:tab w:val="clear" w:pos="567"/>
          <w:tab w:val="clear" w:pos="851"/>
          <w:tab w:val="clear" w:pos="1134"/>
        </w:tabs>
        <w:spacing w:before="0" w:after="200" w:line="276" w:lineRule="auto"/>
        <w:contextualSpacing/>
      </w:pPr>
      <w:r>
        <w:t xml:space="preserve">The </w:t>
      </w:r>
      <w:r w:rsidR="008D264B">
        <w:t>Assessor Portal</w:t>
      </w:r>
      <w:r>
        <w:t xml:space="preserve"> </w:t>
      </w:r>
      <w:del w:id="5851" w:author="McLennan, Ross" w:date="2021-07-23T09:33:00Z">
        <w:r w:rsidR="0030280D">
          <w:delText>Online Form</w:delText>
        </w:r>
        <w:r>
          <w:delText xml:space="preserve"> </w:delText>
        </w:r>
      </w:del>
      <w:r>
        <w:t>calculates the NLPD as the sum of</w:t>
      </w:r>
      <w:r w:rsidR="00250FEB">
        <w:t xml:space="preserve"> the</w:t>
      </w:r>
      <w:r>
        <w:t xml:space="preserve"> </w:t>
      </w:r>
      <w:r w:rsidR="00250FEB">
        <w:t>W</w:t>
      </w:r>
      <w:r>
        <w:t xml:space="preserve">attage of all luminaires in the </w:t>
      </w:r>
      <w:r w:rsidR="000267D4">
        <w:t xml:space="preserve">Aggregate Method </w:t>
      </w:r>
      <w:del w:id="5852" w:author="McLennan, Ross" w:date="2021-07-23T09:33:00Z">
        <w:r>
          <w:delText>sample space</w:delText>
        </w:r>
      </w:del>
      <w:ins w:id="5853" w:author="McLennan, Ross" w:date="2021-07-23T09:33:00Z">
        <w:r w:rsidR="000267D4">
          <w:t>1 Sample Space</w:t>
        </w:r>
      </w:ins>
      <w:r w:rsidR="000267D4">
        <w:t xml:space="preserve"> </w:t>
      </w:r>
      <w:r>
        <w:t xml:space="preserve">divided by the area of </w:t>
      </w:r>
      <w:del w:id="5854" w:author="McLennan, Ross" w:date="2021-07-23T09:33:00Z">
        <w:r>
          <w:delText>this space</w:delText>
        </w:r>
      </w:del>
      <w:ins w:id="5855" w:author="McLennan, Ross" w:date="2021-07-23T09:33:00Z">
        <w:r w:rsidR="004B083F">
          <w:t>the Sample Space</w:t>
        </w:r>
      </w:ins>
      <w:r>
        <w:t>.</w:t>
      </w:r>
    </w:p>
    <w:p w14:paraId="44B02C7D" w14:textId="77777777" w:rsidR="000E1FD2" w:rsidRDefault="000E1FD2">
      <w:pPr>
        <w:keepLines w:val="0"/>
        <w:tabs>
          <w:tab w:val="clear" w:pos="284"/>
          <w:tab w:val="clear" w:pos="567"/>
          <w:tab w:val="clear" w:pos="851"/>
          <w:tab w:val="clear" w:pos="1134"/>
        </w:tabs>
        <w:spacing w:before="0"/>
        <w:ind w:left="0"/>
        <w:rPr>
          <w:moveTo w:id="5856" w:author="McLennan, Ross" w:date="2021-07-23T09:33:00Z"/>
          <w:b/>
          <w:color w:val="245850"/>
          <w:sz w:val="24"/>
          <w:szCs w:val="20"/>
        </w:rPr>
      </w:pPr>
      <w:moveToRangeStart w:id="5857" w:author="McLennan, Ross" w:date="2021-07-23T09:33:00Z" w:name="move77925250"/>
      <w:moveTo w:id="5858" w:author="McLennan, Ross" w:date="2021-07-23T09:33:00Z">
        <w:r>
          <w:br w:type="page"/>
        </w:r>
      </w:moveTo>
    </w:p>
    <w:p w14:paraId="35A7936C" w14:textId="77777777" w:rsidR="00683BFB" w:rsidRDefault="00683BFB" w:rsidP="00683BFB">
      <w:pPr>
        <w:pStyle w:val="Heading3"/>
        <w:autoSpaceDE w:val="0"/>
        <w:ind w:left="851"/>
        <w:rPr>
          <w:moveTo w:id="5859" w:author="McLennan, Ross" w:date="2021-07-23T09:33:00Z"/>
        </w:rPr>
      </w:pPr>
      <w:bookmarkStart w:id="5860" w:name="_Ref450816985"/>
      <w:bookmarkStart w:id="5861" w:name="_Toc77925036"/>
      <w:moveTo w:id="5862" w:author="McLennan, Ross" w:date="2021-07-23T09:33:00Z">
        <w:r>
          <w:t>Aggregate Method 2</w:t>
        </w:r>
        <w:bookmarkEnd w:id="5860"/>
        <w:bookmarkEnd w:id="5861"/>
      </w:moveTo>
    </w:p>
    <w:p w14:paraId="3B9B4EF7" w14:textId="77777777" w:rsidR="000E1FD2" w:rsidRDefault="000E1FD2">
      <w:pPr>
        <w:keepLines w:val="0"/>
        <w:tabs>
          <w:tab w:val="clear" w:pos="284"/>
          <w:tab w:val="clear" w:pos="567"/>
          <w:tab w:val="clear" w:pos="851"/>
          <w:tab w:val="clear" w:pos="1134"/>
        </w:tabs>
        <w:spacing w:before="0"/>
        <w:ind w:left="0"/>
        <w:rPr>
          <w:moveFrom w:id="5863" w:author="McLennan, Ross" w:date="2021-07-23T09:33:00Z"/>
          <w:b/>
          <w:color w:val="245850"/>
          <w:sz w:val="24"/>
          <w:szCs w:val="20"/>
        </w:rPr>
      </w:pPr>
      <w:moveFromRangeStart w:id="5864" w:author="McLennan, Ross" w:date="2021-07-23T09:33:00Z" w:name="move77925250"/>
      <w:moveToRangeEnd w:id="5857"/>
      <w:moveFrom w:id="5865" w:author="McLennan, Ross" w:date="2021-07-23T09:33:00Z">
        <w:r>
          <w:br w:type="page"/>
        </w:r>
      </w:moveFrom>
    </w:p>
    <w:p w14:paraId="50311BAB" w14:textId="77777777" w:rsidR="00683BFB" w:rsidRDefault="00683BFB" w:rsidP="00683BFB">
      <w:pPr>
        <w:pStyle w:val="Heading3"/>
        <w:autoSpaceDE w:val="0"/>
        <w:ind w:left="851"/>
        <w:rPr>
          <w:moveFrom w:id="5866" w:author="McLennan, Ross" w:date="2021-07-23T09:33:00Z"/>
        </w:rPr>
      </w:pPr>
      <w:bookmarkStart w:id="5867" w:name="_Toc456691742"/>
      <w:moveFrom w:id="5868" w:author="McLennan, Ross" w:date="2021-07-23T09:33:00Z">
        <w:r>
          <w:t>Aggregate Method 2</w:t>
        </w:r>
        <w:bookmarkEnd w:id="5867"/>
      </w:moveFrom>
    </w:p>
    <w:moveFromRangeEnd w:id="5864"/>
    <w:p w14:paraId="78CF722B" w14:textId="0D12C830" w:rsidR="00512A19" w:rsidRPr="009B181B" w:rsidRDefault="003D01CE" w:rsidP="00512A19">
      <w:pPr>
        <w:spacing w:after="120"/>
      </w:pPr>
      <w:r>
        <w:t>Aggregate Method</w:t>
      </w:r>
      <w:r w:rsidR="00633B29">
        <w:t xml:space="preserve"> 2</w:t>
      </w:r>
      <w:r w:rsidR="00CA761E">
        <w:t xml:space="preserve"> </w:t>
      </w:r>
      <w:r w:rsidR="00537AC7">
        <w:t xml:space="preserve">is similar to </w:t>
      </w:r>
      <w:r>
        <w:t>Aggregate Method</w:t>
      </w:r>
      <w:r w:rsidR="00537AC7">
        <w:t xml:space="preserve"> 1 but also includes </w:t>
      </w:r>
      <w:del w:id="5869" w:author="McLennan, Ross" w:date="2021-07-23T09:33:00Z">
        <w:r w:rsidR="00537AC7">
          <w:delText>cell office space</w:delText>
        </w:r>
      </w:del>
      <w:ins w:id="5870" w:author="McLennan, Ross" w:date="2021-07-23T09:33:00Z">
        <w:r w:rsidR="000267D4">
          <w:t>Cell Office Space</w:t>
        </w:r>
      </w:ins>
      <w:r w:rsidR="00537AC7">
        <w:t xml:space="preserve"> as well as </w:t>
      </w:r>
      <w:r w:rsidR="00223153">
        <w:t>Open Office Space</w:t>
      </w:r>
      <w:r w:rsidR="00537AC7">
        <w:t xml:space="preserve">. </w:t>
      </w:r>
      <w:r>
        <w:t>Aggregate Method</w:t>
      </w:r>
      <w:r w:rsidR="00537AC7">
        <w:t xml:space="preserve"> 2 </w:t>
      </w:r>
      <w:r w:rsidR="00CA761E">
        <w:t xml:space="preserve">is used when the </w:t>
      </w:r>
      <w:r w:rsidR="00223153">
        <w:t>Open Office Space</w:t>
      </w:r>
      <w:r w:rsidR="00A236CE">
        <w:t xml:space="preserve"> </w:t>
      </w:r>
      <w:r w:rsidR="00537AC7">
        <w:t>plus</w:t>
      </w:r>
      <w:r w:rsidR="00A236CE">
        <w:t xml:space="preserve"> </w:t>
      </w:r>
      <w:del w:id="5871" w:author="McLennan, Ross" w:date="2021-07-23T09:33:00Z">
        <w:r w:rsidR="00A236CE">
          <w:delText>cell office</w:delText>
        </w:r>
        <w:r w:rsidR="00537AC7">
          <w:delText xml:space="preserve"> space</w:delText>
        </w:r>
      </w:del>
      <w:ins w:id="5872" w:author="McLennan, Ross" w:date="2021-07-23T09:33:00Z">
        <w:r w:rsidR="000267D4">
          <w:t>Cell Office Space</w:t>
        </w:r>
      </w:ins>
      <w:r w:rsidR="000267D4">
        <w:t xml:space="preserve"> </w:t>
      </w:r>
      <w:r w:rsidR="00CA761E">
        <w:t xml:space="preserve">is </w:t>
      </w:r>
      <w:del w:id="5873" w:author="McLennan, Ross" w:date="2021-07-23T09:33:00Z">
        <w:r w:rsidR="00537AC7">
          <w:delText>more</w:delText>
        </w:r>
        <w:r w:rsidR="00CA761E">
          <w:delText xml:space="preserve"> </w:delText>
        </w:r>
        <w:r w:rsidR="00537AC7">
          <w:delText xml:space="preserve">than </w:delText>
        </w:r>
        <w:r w:rsidR="00CA761E">
          <w:delText>250m²</w:delText>
        </w:r>
        <w:r w:rsidR="00537AC7">
          <w:delText xml:space="preserve"> or </w:delText>
        </w:r>
      </w:del>
      <w:ins w:id="5874" w:author="McLennan, Ross" w:date="2021-07-23T09:33:00Z">
        <w:r w:rsidR="007E01CA">
          <w:t>at least</w:t>
        </w:r>
        <w:r w:rsidR="00537AC7">
          <w:t xml:space="preserve"> </w:t>
        </w:r>
      </w:ins>
      <w:r w:rsidR="00CA761E">
        <w:t xml:space="preserve">50% of the </w:t>
      </w:r>
      <w:r w:rsidR="000D3595" w:rsidRPr="009B181B">
        <w:t>Functional Space</w:t>
      </w:r>
      <w:r w:rsidR="00CA761E" w:rsidRPr="009B181B">
        <w:t xml:space="preserve"> area</w:t>
      </w:r>
      <w:del w:id="5875" w:author="McLennan, Ross" w:date="2021-07-23T09:33:00Z">
        <w:r w:rsidR="00CA761E" w:rsidRPr="009B181B">
          <w:delText>,</w:delText>
        </w:r>
      </w:del>
      <w:ins w:id="5876" w:author="McLennan, Ross" w:date="2021-07-23T09:33:00Z">
        <w:r w:rsidR="007E01CA">
          <w:t xml:space="preserve"> or at least 250m²</w:t>
        </w:r>
        <w:r w:rsidR="00CA761E" w:rsidRPr="009B181B">
          <w:t>,</w:t>
        </w:r>
      </w:ins>
      <w:r w:rsidR="00CA761E" w:rsidRPr="009B181B">
        <w:t xml:space="preserve"> </w:t>
      </w:r>
      <w:r w:rsidR="00537AC7" w:rsidRPr="009B181B">
        <w:t>whichever is smaller</w:t>
      </w:r>
      <w:r w:rsidR="00CA761E" w:rsidRPr="009B181B">
        <w:t xml:space="preserve">. </w:t>
      </w:r>
    </w:p>
    <w:p w14:paraId="495BD6F4" w14:textId="207F09BD" w:rsidR="00512A19" w:rsidRPr="009B181B" w:rsidRDefault="00512A19" w:rsidP="00512A19">
      <w:pPr>
        <w:spacing w:after="120"/>
      </w:pPr>
      <w:r w:rsidRPr="009B181B">
        <w:t xml:space="preserve">The qualifying </w:t>
      </w:r>
      <w:del w:id="5877" w:author="McLennan, Ross" w:date="2021-07-23T09:33:00Z">
        <w:r w:rsidRPr="009B181B">
          <w:delText>open office</w:delText>
        </w:r>
      </w:del>
      <w:ins w:id="5878" w:author="McLennan, Ross" w:date="2021-07-23T09:33:00Z">
        <w:r w:rsidR="000267D4">
          <w:t>Open Office Space</w:t>
        </w:r>
      </w:ins>
      <w:r w:rsidRPr="009B181B">
        <w:t xml:space="preserve"> and </w:t>
      </w:r>
      <w:del w:id="5879" w:author="McLennan, Ross" w:date="2021-07-23T09:33:00Z">
        <w:r w:rsidRPr="009B181B">
          <w:delText>cell office space</w:delText>
        </w:r>
      </w:del>
      <w:ins w:id="5880" w:author="McLennan, Ross" w:date="2021-07-23T09:33:00Z">
        <w:r w:rsidR="000267D4">
          <w:t>Cell Office Space</w:t>
        </w:r>
      </w:ins>
      <w:r w:rsidR="000267D4">
        <w:t xml:space="preserve"> </w:t>
      </w:r>
      <w:r w:rsidRPr="009B181B">
        <w:t>area</w:t>
      </w:r>
      <w:r w:rsidR="00C569FC">
        <w:t>s</w:t>
      </w:r>
      <w:r w:rsidRPr="009B181B">
        <w:t xml:space="preserve"> need not be contiguous, but may be made up of a number of disconnected </w:t>
      </w:r>
      <w:del w:id="5881" w:author="McLennan, Ross" w:date="2021-07-23T09:33:00Z">
        <w:r w:rsidRPr="009B181B">
          <w:delText>open office</w:delText>
        </w:r>
      </w:del>
      <w:ins w:id="5882" w:author="McLennan, Ross" w:date="2021-07-23T09:33:00Z">
        <w:r w:rsidR="007E01CA">
          <w:t>Open Office</w:t>
        </w:r>
      </w:ins>
      <w:r w:rsidRPr="009B181B">
        <w:t xml:space="preserve"> and </w:t>
      </w:r>
      <w:del w:id="5883" w:author="McLennan, Ross" w:date="2021-07-23T09:33:00Z">
        <w:r w:rsidRPr="009B181B">
          <w:delText>cell office</w:delText>
        </w:r>
      </w:del>
      <w:ins w:id="5884" w:author="McLennan, Ross" w:date="2021-07-23T09:33:00Z">
        <w:r w:rsidR="007E01CA">
          <w:t>Cell Office</w:t>
        </w:r>
      </w:ins>
      <w:r w:rsidRPr="009B181B">
        <w:t xml:space="preserve"> areas added together</w:t>
      </w:r>
      <w:ins w:id="5885" w:author="McLennan, Ross" w:date="2021-07-23T09:33:00Z">
        <w:r w:rsidR="007E01CA">
          <w:t>.</w:t>
        </w:r>
      </w:ins>
    </w:p>
    <w:p w14:paraId="635227E1" w14:textId="77777777" w:rsidR="00BD35EC" w:rsidRPr="008326D7" w:rsidRDefault="00BD35EC" w:rsidP="008326D7">
      <w:pPr>
        <w:keepLines w:val="0"/>
        <w:tabs>
          <w:tab w:val="clear" w:pos="284"/>
          <w:tab w:val="clear" w:pos="567"/>
          <w:tab w:val="clear" w:pos="851"/>
          <w:tab w:val="clear" w:pos="1134"/>
        </w:tabs>
        <w:spacing w:before="0" w:after="200" w:line="276" w:lineRule="auto"/>
        <w:contextualSpacing/>
        <w:rPr>
          <w:b/>
        </w:rPr>
      </w:pPr>
    </w:p>
    <w:p w14:paraId="61D0C963" w14:textId="77777777" w:rsidR="004D531A" w:rsidRPr="00DC6BE3" w:rsidRDefault="00CA761E" w:rsidP="008326D7">
      <w:pPr>
        <w:keepLines w:val="0"/>
        <w:tabs>
          <w:tab w:val="clear" w:pos="284"/>
          <w:tab w:val="clear" w:pos="567"/>
          <w:tab w:val="clear" w:pos="851"/>
          <w:tab w:val="clear" w:pos="1134"/>
        </w:tabs>
        <w:spacing w:before="0" w:after="200" w:line="276" w:lineRule="auto"/>
        <w:contextualSpacing/>
      </w:pPr>
      <w:r w:rsidRPr="008326D7">
        <w:rPr>
          <w:b/>
        </w:rPr>
        <w:t>Criteria</w:t>
      </w:r>
    </w:p>
    <w:p w14:paraId="21CAD553" w14:textId="77777777" w:rsidR="00C37155" w:rsidRDefault="003D01CE" w:rsidP="000C0E38">
      <w:pPr>
        <w:spacing w:after="120"/>
      </w:pPr>
      <w:r>
        <w:t>Aggregate Method</w:t>
      </w:r>
      <w:r w:rsidR="00633B29">
        <w:t xml:space="preserve"> 2</w:t>
      </w:r>
      <w:r w:rsidR="000E32A5">
        <w:t xml:space="preserve"> is permitted where:</w:t>
      </w:r>
    </w:p>
    <w:p w14:paraId="44A5674F" w14:textId="77777777" w:rsidR="001E301C" w:rsidRDefault="001E301C" w:rsidP="008326D7">
      <w:pPr>
        <w:pStyle w:val="ListBullet"/>
        <w:numPr>
          <w:ilvl w:val="0"/>
          <w:numId w:val="10"/>
        </w:numPr>
        <w:rPr>
          <w:del w:id="5886" w:author="McLennan, Ross" w:date="2021-07-23T09:33:00Z"/>
        </w:rPr>
      </w:pPr>
      <w:del w:id="5887" w:author="McLennan, Ross" w:date="2021-07-23T09:33:00Z">
        <w:r>
          <w:delText>The Grid Method is not appropriate.</w:delText>
        </w:r>
      </w:del>
    </w:p>
    <w:p w14:paraId="18791EC3" w14:textId="77777777" w:rsidR="00A46B6E" w:rsidRPr="00682F8E" w:rsidRDefault="00A46B6E" w:rsidP="00682F8E">
      <w:pPr>
        <w:pStyle w:val="ListBullet"/>
        <w:numPr>
          <w:ilvl w:val="0"/>
          <w:numId w:val="0"/>
        </w:numPr>
        <w:ind w:left="1134"/>
        <w:rPr>
          <w:moveFrom w:id="5888" w:author="McLennan, Ross" w:date="2021-07-23T09:33:00Z"/>
          <w:b/>
        </w:rPr>
      </w:pPr>
      <w:moveFromRangeStart w:id="5889" w:author="McLennan, Ross" w:date="2021-07-23T09:33:00Z" w:name="move77925251"/>
      <w:moveFrom w:id="5890" w:author="McLennan, Ross" w:date="2021-07-23T09:33:00Z">
        <w:r w:rsidRPr="00682F8E">
          <w:rPr>
            <w:b/>
          </w:rPr>
          <w:t>AND</w:t>
        </w:r>
      </w:moveFrom>
    </w:p>
    <w:moveFromRangeEnd w:id="5889"/>
    <w:p w14:paraId="218DABB4" w14:textId="3A09D786" w:rsidR="00BB2F12" w:rsidRDefault="0048509D" w:rsidP="008326D7">
      <w:pPr>
        <w:pStyle w:val="ListBullet"/>
        <w:numPr>
          <w:ilvl w:val="0"/>
          <w:numId w:val="10"/>
        </w:numPr>
      </w:pPr>
      <w:r>
        <w:t>There is</w:t>
      </w:r>
      <w:r w:rsidR="0039662D">
        <w:t xml:space="preserve"> </w:t>
      </w:r>
      <w:del w:id="5891" w:author="McLennan, Ross" w:date="2021-07-23T09:33:00Z">
        <w:r w:rsidR="009B25BD">
          <w:delText>open office</w:delText>
        </w:r>
        <w:r w:rsidR="0039662D">
          <w:delText xml:space="preserve"> and cell office space</w:delText>
        </w:r>
      </w:del>
      <w:ins w:id="5892" w:author="McLennan, Ross" w:date="2021-07-23T09:33:00Z">
        <w:r w:rsidR="000267D4">
          <w:t>Open Office Space</w:t>
        </w:r>
        <w:r w:rsidR="000267D4" w:rsidRPr="009B181B">
          <w:t xml:space="preserve"> </w:t>
        </w:r>
        <w:r w:rsidR="00CC30B4">
          <w:t>plus</w:t>
        </w:r>
        <w:r w:rsidR="000267D4" w:rsidRPr="009B181B">
          <w:t xml:space="preserve"> </w:t>
        </w:r>
        <w:r w:rsidR="000267D4">
          <w:t>Cell Office Space</w:t>
        </w:r>
      </w:ins>
      <w:r w:rsidR="000267D4">
        <w:t xml:space="preserve"> </w:t>
      </w:r>
      <w:r w:rsidR="004B506D">
        <w:t xml:space="preserve">of at least 50% of the </w:t>
      </w:r>
      <w:r w:rsidR="000D3595">
        <w:t>Functional Space</w:t>
      </w:r>
      <w:r w:rsidR="004B506D">
        <w:t xml:space="preserve"> area or</w:t>
      </w:r>
      <w:r w:rsidR="005A79F1">
        <w:t xml:space="preserve"> </w:t>
      </w:r>
      <w:ins w:id="5893" w:author="McLennan, Ross" w:date="2021-07-23T09:33:00Z">
        <w:r w:rsidR="005A79F1">
          <w:t>at least</w:t>
        </w:r>
        <w:r w:rsidR="004B506D">
          <w:t xml:space="preserve"> </w:t>
        </w:r>
      </w:ins>
      <w:r w:rsidR="004B506D">
        <w:t xml:space="preserve">250m², whichever is </w:t>
      </w:r>
      <w:del w:id="5894" w:author="McLennan, Ross" w:date="2021-07-23T09:33:00Z">
        <w:r w:rsidR="004B506D">
          <w:delText xml:space="preserve">the </w:delText>
        </w:r>
      </w:del>
      <w:r w:rsidR="004B506D">
        <w:t>smaller</w:t>
      </w:r>
      <w:r w:rsidR="00BB2F12">
        <w:t>.</w:t>
      </w:r>
    </w:p>
    <w:p w14:paraId="269E0E04" w14:textId="77777777" w:rsidR="008C2F1E" w:rsidRPr="00682F8E" w:rsidRDefault="008C2F1E" w:rsidP="00682F8E">
      <w:pPr>
        <w:pStyle w:val="ListParagraph"/>
        <w:ind w:left="1630"/>
        <w:rPr>
          <w:moveFrom w:id="5895" w:author="McLennan, Ross" w:date="2021-07-23T09:33:00Z"/>
          <w:b/>
        </w:rPr>
        <w:pPrChange w:id="5896" w:author="McLennan, Ross" w:date="2021-07-23T09:33:00Z">
          <w:pPr>
            <w:pStyle w:val="ListBullet"/>
            <w:numPr>
              <w:numId w:val="0"/>
            </w:numPr>
            <w:ind w:left="1134" w:firstLine="0"/>
          </w:pPr>
        </w:pPrChange>
      </w:pPr>
      <w:moveFromRangeStart w:id="5897" w:author="McLennan, Ross" w:date="2021-07-23T09:33:00Z" w:name="move77925252"/>
      <w:moveFrom w:id="5898" w:author="McLennan, Ross" w:date="2021-07-23T09:33:00Z">
        <w:r w:rsidRPr="00682F8E">
          <w:rPr>
            <w:b/>
          </w:rPr>
          <w:t>AND</w:t>
        </w:r>
      </w:moveFrom>
    </w:p>
    <w:moveFromRangeEnd w:id="5897"/>
    <w:p w14:paraId="479E9195" w14:textId="7AD70675" w:rsidR="00A46B6E" w:rsidRPr="00682F8E" w:rsidRDefault="00A46B6E" w:rsidP="00682F8E">
      <w:pPr>
        <w:pStyle w:val="ListBullet"/>
        <w:numPr>
          <w:ilvl w:val="0"/>
          <w:numId w:val="0"/>
        </w:numPr>
        <w:ind w:left="1134"/>
        <w:rPr>
          <w:moveTo w:id="5899" w:author="McLennan, Ross" w:date="2021-07-23T09:33:00Z"/>
          <w:b/>
        </w:rPr>
      </w:pPr>
      <w:moveToRangeStart w:id="5900" w:author="McLennan, Ross" w:date="2021-07-23T09:33:00Z" w:name="move77925251"/>
      <w:moveTo w:id="5901" w:author="McLennan, Ross" w:date="2021-07-23T09:33:00Z">
        <w:r w:rsidRPr="00682F8E">
          <w:rPr>
            <w:b/>
          </w:rPr>
          <w:t>AND</w:t>
        </w:r>
      </w:moveTo>
    </w:p>
    <w:moveToRangeEnd w:id="5900"/>
    <w:p w14:paraId="08137F9D" w14:textId="571341B8" w:rsidR="000B3F1A" w:rsidRPr="008326D7" w:rsidRDefault="00901901" w:rsidP="00682F8E">
      <w:pPr>
        <w:pStyle w:val="ListBullet"/>
        <w:numPr>
          <w:ilvl w:val="0"/>
          <w:numId w:val="10"/>
        </w:numPr>
        <w:rPr>
          <w:b/>
          <w:rPrChange w:id="5902" w:author="McLennan, Ross" w:date="2021-07-23T09:33:00Z">
            <w:rPr/>
          </w:rPrChange>
        </w:rPr>
      </w:pPr>
      <w:r>
        <w:t xml:space="preserve">Documentation requirements for Aggregate Methods can be met as per </w:t>
      </w:r>
      <w:r w:rsidRPr="00901901">
        <w:rPr>
          <w:i/>
        </w:rPr>
        <w:t xml:space="preserve">Section </w:t>
      </w:r>
      <w:r w:rsidRPr="00901901">
        <w:rPr>
          <w:i/>
        </w:rPr>
        <w:fldChar w:fldCharType="begin"/>
      </w:r>
      <w:r w:rsidRPr="00901901">
        <w:rPr>
          <w:i/>
        </w:rPr>
        <w:instrText xml:space="preserve"> REF _Ref456179592 \r \h </w:instrText>
      </w:r>
      <w:r>
        <w:rPr>
          <w:i/>
        </w:rPr>
        <w:instrText xml:space="preserve"> \* MERGEFORMAT </w:instrText>
      </w:r>
      <w:r w:rsidRPr="00901901">
        <w:rPr>
          <w:i/>
        </w:rPr>
      </w:r>
      <w:r w:rsidRPr="00901901">
        <w:rPr>
          <w:i/>
        </w:rPr>
        <w:fldChar w:fldCharType="separate"/>
      </w:r>
      <w:r w:rsidR="007E546A">
        <w:rPr>
          <w:i/>
        </w:rPr>
        <w:t>6.4</w:t>
      </w:r>
      <w:r w:rsidRPr="00901901">
        <w:rPr>
          <w:i/>
        </w:rPr>
        <w:fldChar w:fldCharType="end"/>
      </w:r>
      <w:r w:rsidRPr="00901901">
        <w:rPr>
          <w:i/>
        </w:rPr>
        <w:t xml:space="preserve"> </w:t>
      </w:r>
      <w:r w:rsidRPr="00901901">
        <w:rPr>
          <w:i/>
        </w:rPr>
        <w:fldChar w:fldCharType="begin"/>
      </w:r>
      <w:r w:rsidRPr="00901901">
        <w:rPr>
          <w:i/>
        </w:rPr>
        <w:instrText xml:space="preserve"> REF _Ref456179596 \h </w:instrText>
      </w:r>
      <w:r>
        <w:rPr>
          <w:i/>
        </w:rPr>
        <w:instrText xml:space="preserve"> \* MERGEFORMAT </w:instrText>
      </w:r>
      <w:r w:rsidRPr="00901901">
        <w:rPr>
          <w:i/>
        </w:rPr>
      </w:r>
      <w:r w:rsidRPr="00901901">
        <w:rPr>
          <w:i/>
        </w:rPr>
        <w:fldChar w:fldCharType="separate"/>
      </w:r>
      <w:r w:rsidR="007E546A" w:rsidRPr="00682F8E">
        <w:rPr>
          <w:i/>
        </w:rPr>
        <w:t>Documentation requirements – NLPD</w:t>
      </w:r>
      <w:r w:rsidRPr="00901901">
        <w:rPr>
          <w:i/>
        </w:rPr>
        <w:fldChar w:fldCharType="end"/>
      </w:r>
      <w:r>
        <w:t>.</w:t>
      </w:r>
      <w:ins w:id="5903" w:author="McLennan, Ross" w:date="2021-07-23T09:33:00Z">
        <w:r w:rsidR="000B3F1A">
          <w:t xml:space="preserve">                                                                                   </w:t>
        </w:r>
      </w:ins>
    </w:p>
    <w:p w14:paraId="203A5BEB" w14:textId="77777777" w:rsidR="007E01CA" w:rsidRDefault="007E01CA" w:rsidP="008326D7">
      <w:pPr>
        <w:keepLines w:val="0"/>
        <w:tabs>
          <w:tab w:val="clear" w:pos="284"/>
          <w:tab w:val="clear" w:pos="567"/>
          <w:tab w:val="clear" w:pos="851"/>
          <w:tab w:val="clear" w:pos="1134"/>
        </w:tabs>
        <w:spacing w:before="0" w:after="200" w:line="276" w:lineRule="auto"/>
        <w:contextualSpacing/>
        <w:rPr>
          <w:b/>
        </w:rPr>
      </w:pPr>
    </w:p>
    <w:p w14:paraId="5990944D" w14:textId="77777777" w:rsidR="00CA761E" w:rsidRPr="00DC6BE3" w:rsidRDefault="00CA761E" w:rsidP="008326D7">
      <w:pPr>
        <w:keepLines w:val="0"/>
        <w:tabs>
          <w:tab w:val="clear" w:pos="284"/>
          <w:tab w:val="clear" w:pos="567"/>
          <w:tab w:val="clear" w:pos="851"/>
          <w:tab w:val="clear" w:pos="1134"/>
        </w:tabs>
        <w:spacing w:before="0" w:after="200" w:line="276" w:lineRule="auto"/>
        <w:contextualSpacing/>
      </w:pPr>
      <w:r w:rsidRPr="008326D7">
        <w:rPr>
          <w:b/>
        </w:rPr>
        <w:t>Process</w:t>
      </w:r>
    </w:p>
    <w:p w14:paraId="1A962138" w14:textId="69351F5D" w:rsidR="00CA761E" w:rsidRDefault="00CA761E" w:rsidP="00682F8E">
      <w:pPr>
        <w:pStyle w:val="ListParagraph"/>
        <w:keepLines w:val="0"/>
        <w:numPr>
          <w:ilvl w:val="0"/>
          <w:numId w:val="31"/>
        </w:numPr>
        <w:tabs>
          <w:tab w:val="clear" w:pos="284"/>
          <w:tab w:val="clear" w:pos="567"/>
          <w:tab w:val="clear" w:pos="851"/>
          <w:tab w:val="clear" w:pos="1134"/>
        </w:tabs>
        <w:spacing w:before="0" w:after="200" w:line="276" w:lineRule="auto"/>
        <w:contextualSpacing/>
        <w:pPrChange w:id="5904" w:author="McLennan, Ross" w:date="2021-07-23T09:33:00Z">
          <w:pPr>
            <w:numPr>
              <w:numId w:val="31"/>
            </w:numPr>
            <w:spacing w:line="276" w:lineRule="auto"/>
            <w:ind w:left="1211" w:hanging="360"/>
          </w:pPr>
        </w:pPrChange>
      </w:pPr>
      <w:r>
        <w:t xml:space="preserve">Identify, as the </w:t>
      </w:r>
      <w:r w:rsidR="00633B29">
        <w:t>A</w:t>
      </w:r>
      <w:r>
        <w:t xml:space="preserve">ggregate </w:t>
      </w:r>
      <w:r w:rsidR="00633B29">
        <w:t>M</w:t>
      </w:r>
      <w:r>
        <w:t>ethod</w:t>
      </w:r>
      <w:r w:rsidR="00633B29">
        <w:t xml:space="preserve"> 2</w:t>
      </w:r>
      <w:r>
        <w:t xml:space="preserve"> </w:t>
      </w:r>
      <w:del w:id="5905" w:author="McLennan, Ross" w:date="2021-07-23T09:33:00Z">
        <w:r>
          <w:delText>sample space</w:delText>
        </w:r>
      </w:del>
      <w:ins w:id="5906" w:author="McLennan, Ross" w:date="2021-07-23T09:33:00Z">
        <w:r w:rsidR="000267D4">
          <w:t>S</w:t>
        </w:r>
        <w:r>
          <w:t xml:space="preserve">ample </w:t>
        </w:r>
        <w:r w:rsidR="000267D4">
          <w:t>S</w:t>
        </w:r>
        <w:r>
          <w:t>pace</w:t>
        </w:r>
      </w:ins>
      <w:r>
        <w:t xml:space="preserve">, an area consisting of </w:t>
      </w:r>
      <w:del w:id="5907" w:author="McLennan, Ross" w:date="2021-07-23T09:33:00Z">
        <w:r w:rsidR="009B25BD">
          <w:delText>open office</w:delText>
        </w:r>
      </w:del>
      <w:ins w:id="5908" w:author="McLennan, Ross" w:date="2021-07-23T09:33:00Z">
        <w:r w:rsidR="000267D4">
          <w:t>Open Office Space</w:t>
        </w:r>
        <w:r w:rsidR="007E01CA">
          <w:t>(s)</w:t>
        </w:r>
      </w:ins>
      <w:r w:rsidR="000267D4" w:rsidRPr="009B181B">
        <w:t xml:space="preserve"> and </w:t>
      </w:r>
      <w:del w:id="5909" w:author="McLennan, Ross" w:date="2021-07-23T09:33:00Z">
        <w:r>
          <w:delText>cell offices</w:delText>
        </w:r>
      </w:del>
      <w:ins w:id="5910" w:author="McLennan, Ross" w:date="2021-07-23T09:33:00Z">
        <w:r w:rsidR="000267D4">
          <w:t>Cell Office Space</w:t>
        </w:r>
        <w:r w:rsidR="007E01CA">
          <w:t>(</w:t>
        </w:r>
        <w:r w:rsidR="00F87E64">
          <w:t>s</w:t>
        </w:r>
        <w:r w:rsidR="007E01CA">
          <w:t>)</w:t>
        </w:r>
      </w:ins>
      <w:r w:rsidR="000267D4">
        <w:t xml:space="preserve"> </w:t>
      </w:r>
      <w:r>
        <w:t>that is</w:t>
      </w:r>
      <w:r w:rsidR="00BB2F12">
        <w:t>:</w:t>
      </w:r>
    </w:p>
    <w:p w14:paraId="0C85339E" w14:textId="3601116C" w:rsidR="00BB2F12" w:rsidRDefault="00F87E64" w:rsidP="003A6A8D">
      <w:pPr>
        <w:numPr>
          <w:ilvl w:val="1"/>
          <w:numId w:val="31"/>
        </w:numPr>
        <w:spacing w:line="276" w:lineRule="auto"/>
      </w:pPr>
      <w:ins w:id="5911" w:author="McLennan, Ross" w:date="2021-07-23T09:33:00Z">
        <w:r>
          <w:t xml:space="preserve">in total </w:t>
        </w:r>
      </w:ins>
      <w:r w:rsidR="0048716E">
        <w:t>a</w:t>
      </w:r>
      <w:r w:rsidR="00CA761E">
        <w:t xml:space="preserve">t least 50% or more of the area of the </w:t>
      </w:r>
      <w:r w:rsidR="000D3595">
        <w:t>Functional Space</w:t>
      </w:r>
      <w:r w:rsidR="00CA761E">
        <w:t xml:space="preserve"> or</w:t>
      </w:r>
      <w:r w:rsidR="007E01CA">
        <w:t xml:space="preserve"> </w:t>
      </w:r>
      <w:ins w:id="5912" w:author="McLennan, Ross" w:date="2021-07-23T09:33:00Z">
        <w:r w:rsidR="007E01CA">
          <w:t>at least</w:t>
        </w:r>
        <w:r w:rsidR="00CA761E">
          <w:t xml:space="preserve"> </w:t>
        </w:r>
      </w:ins>
      <w:r w:rsidR="00CA761E">
        <w:t xml:space="preserve">250m², whichever is </w:t>
      </w:r>
      <w:del w:id="5913" w:author="McLennan, Ross" w:date="2021-07-23T09:33:00Z">
        <w:r w:rsidR="00CA761E">
          <w:delText xml:space="preserve">the </w:delText>
        </w:r>
      </w:del>
      <w:r w:rsidR="00CA761E">
        <w:t>smaller</w:t>
      </w:r>
      <w:r w:rsidR="00633B29">
        <w:t>.</w:t>
      </w:r>
    </w:p>
    <w:p w14:paraId="6D19F8CE" w14:textId="77777777" w:rsidR="00CA761E" w:rsidRPr="008326D7" w:rsidRDefault="00CA761E" w:rsidP="008326D7">
      <w:pPr>
        <w:spacing w:line="276" w:lineRule="auto"/>
        <w:ind w:left="1931"/>
        <w:rPr>
          <w:b/>
        </w:rPr>
      </w:pPr>
      <w:r w:rsidRPr="008326D7">
        <w:rPr>
          <w:b/>
        </w:rPr>
        <w:t>AND</w:t>
      </w:r>
    </w:p>
    <w:p w14:paraId="186AF0D2" w14:textId="710387B3" w:rsidR="00CA761E" w:rsidRDefault="0048716E" w:rsidP="003A6A8D">
      <w:pPr>
        <w:numPr>
          <w:ilvl w:val="1"/>
          <w:numId w:val="31"/>
        </w:numPr>
        <w:spacing w:line="276" w:lineRule="auto"/>
      </w:pPr>
      <w:r>
        <w:t>c</w:t>
      </w:r>
      <w:r w:rsidR="00CA761E">
        <w:t xml:space="preserve">ontains all of the luminaire types present in the </w:t>
      </w:r>
      <w:del w:id="5914" w:author="McLennan, Ross" w:date="2021-07-23T09:33:00Z">
        <w:r w:rsidR="00633B29">
          <w:delText xml:space="preserve">sample space </w:delText>
        </w:r>
        <w:r w:rsidR="00CA761E">
          <w:delText>(</w:delText>
        </w:r>
        <w:r w:rsidR="009B25BD">
          <w:delText>open office</w:delText>
        </w:r>
        <w:r w:rsidR="00CA761E">
          <w:delText xml:space="preserve"> and cell</w:delText>
        </w:r>
        <w:r w:rsidR="00577688">
          <w:delText xml:space="preserve"> office space</w:delText>
        </w:r>
        <w:r w:rsidR="00CA761E">
          <w:delText>)</w:delText>
        </w:r>
      </w:del>
      <w:ins w:id="5915" w:author="McLennan, Ross" w:date="2021-07-23T09:33:00Z">
        <w:r w:rsidR="00F87E64">
          <w:t>Aggregate Method 2 Sample Space</w:t>
        </w:r>
      </w:ins>
      <w:r w:rsidR="00F87E64">
        <w:t xml:space="preserve"> </w:t>
      </w:r>
      <w:r w:rsidR="00CA761E">
        <w:t xml:space="preserve">in a similar proportion to the </w:t>
      </w:r>
      <w:r w:rsidR="00577688">
        <w:t xml:space="preserve">entire </w:t>
      </w:r>
      <w:del w:id="5916" w:author="McLennan, Ross" w:date="2021-07-23T09:33:00Z">
        <w:r w:rsidR="00577688">
          <w:delText>open</w:delText>
        </w:r>
      </w:del>
      <w:ins w:id="5917" w:author="McLennan, Ross" w:date="2021-07-23T09:33:00Z">
        <w:r w:rsidR="00F87E64">
          <w:t>Open Office Space</w:t>
        </w:r>
      </w:ins>
      <w:r w:rsidR="00F87E64" w:rsidRPr="009B181B">
        <w:t xml:space="preserve"> and </w:t>
      </w:r>
      <w:del w:id="5918" w:author="McLennan, Ross" w:date="2021-07-23T09:33:00Z">
        <w:r w:rsidR="00577688">
          <w:delText>cell office space</w:delText>
        </w:r>
      </w:del>
      <w:ins w:id="5919" w:author="McLennan, Ross" w:date="2021-07-23T09:33:00Z">
        <w:r w:rsidR="00F87E64">
          <w:t>Cell Office Space</w:t>
        </w:r>
      </w:ins>
      <w:r w:rsidR="00BB2F12">
        <w:t>.</w:t>
      </w:r>
      <w:r w:rsidR="00CA761E">
        <w:t xml:space="preserve"> </w:t>
      </w:r>
    </w:p>
    <w:p w14:paraId="59A5770A" w14:textId="2F79D4F1" w:rsidR="00370058" w:rsidRDefault="00370058" w:rsidP="003A6A8D">
      <w:pPr>
        <w:pStyle w:val="ListParagraph"/>
        <w:keepLines w:val="0"/>
        <w:numPr>
          <w:ilvl w:val="0"/>
          <w:numId w:val="31"/>
        </w:numPr>
        <w:tabs>
          <w:tab w:val="clear" w:pos="284"/>
          <w:tab w:val="clear" w:pos="567"/>
          <w:tab w:val="clear" w:pos="851"/>
          <w:tab w:val="clear" w:pos="1134"/>
        </w:tabs>
        <w:spacing w:before="0" w:after="200" w:line="276" w:lineRule="auto"/>
        <w:contextualSpacing/>
        <w:rPr>
          <w:ins w:id="5920" w:author="McLennan, Ross" w:date="2021-07-23T09:33:00Z"/>
        </w:rPr>
      </w:pPr>
      <w:r w:rsidRPr="00370058">
        <w:t>If a similar proportion</w:t>
      </w:r>
      <w:r w:rsidR="00BB2F12">
        <w:t xml:space="preserve"> of luminaire types</w:t>
      </w:r>
      <w:r w:rsidRPr="00370058">
        <w:t xml:space="preserve"> cannot be achieved</w:t>
      </w:r>
      <w:r w:rsidR="00250FEB">
        <w:t>,</w:t>
      </w:r>
      <w:r w:rsidRPr="00370058">
        <w:t xml:space="preserve"> then the </w:t>
      </w:r>
      <w:del w:id="5921" w:author="McLennan, Ross" w:date="2021-07-23T09:33:00Z">
        <w:r w:rsidRPr="00370058">
          <w:delText>whole of the</w:delText>
        </w:r>
      </w:del>
      <w:ins w:id="5922" w:author="McLennan, Ross" w:date="2021-07-23T09:33:00Z">
        <w:r w:rsidR="00185340">
          <w:t>total combined</w:t>
        </w:r>
      </w:ins>
      <w:r w:rsidRPr="00370058">
        <w:t xml:space="preserve"> </w:t>
      </w:r>
      <w:r w:rsidR="00223153">
        <w:t>Open Office Space</w:t>
      </w:r>
      <w:ins w:id="5923" w:author="McLennan, Ross" w:date="2021-07-23T09:33:00Z">
        <w:r w:rsidR="00A46B6E">
          <w:t xml:space="preserve"> and Cell Office Space</w:t>
        </w:r>
      </w:ins>
      <w:r w:rsidRPr="00370058">
        <w:t xml:space="preserve"> is to be used as the </w:t>
      </w:r>
      <w:ins w:id="5924" w:author="McLennan, Ross" w:date="2021-07-23T09:33:00Z">
        <w:r w:rsidR="00F87E64">
          <w:t>Aggregate Method 2 Sample Space</w:t>
        </w:r>
        <w:r w:rsidRPr="00370058">
          <w:t>.</w:t>
        </w:r>
      </w:ins>
    </w:p>
    <w:p w14:paraId="6FEADF37" w14:textId="77777777" w:rsidR="00370058" w:rsidRDefault="007E01CA" w:rsidP="003A6A8D">
      <w:pPr>
        <w:pStyle w:val="ListParagraph"/>
        <w:keepLines w:val="0"/>
        <w:numPr>
          <w:ilvl w:val="0"/>
          <w:numId w:val="31"/>
        </w:numPr>
        <w:tabs>
          <w:tab w:val="clear" w:pos="284"/>
          <w:tab w:val="clear" w:pos="567"/>
          <w:tab w:val="clear" w:pos="851"/>
          <w:tab w:val="clear" w:pos="1134"/>
        </w:tabs>
        <w:spacing w:before="0" w:after="200" w:line="276" w:lineRule="auto"/>
        <w:contextualSpacing/>
        <w:rPr>
          <w:del w:id="5925" w:author="McLennan, Ross" w:date="2021-07-23T09:33:00Z"/>
        </w:rPr>
      </w:pPr>
      <w:ins w:id="5926" w:author="McLennan, Ross" w:date="2021-07-23T09:33:00Z">
        <w:r>
          <w:t xml:space="preserve">Prepare a simple drawing of the Aggregate Method 2 Sample Space and calculate the </w:t>
        </w:r>
      </w:ins>
      <w:r>
        <w:t>sample space</w:t>
      </w:r>
      <w:del w:id="5927" w:author="McLennan, Ross" w:date="2021-07-23T09:33:00Z">
        <w:r w:rsidR="00370058" w:rsidRPr="00370058">
          <w:delText>.</w:delText>
        </w:r>
      </w:del>
    </w:p>
    <w:p w14:paraId="517B831C" w14:textId="20822DA1" w:rsidR="007E01CA" w:rsidRDefault="00CA761E" w:rsidP="00682F8E">
      <w:pPr>
        <w:pStyle w:val="ListParagraph"/>
        <w:keepLines w:val="0"/>
        <w:numPr>
          <w:ilvl w:val="0"/>
          <w:numId w:val="31"/>
        </w:numPr>
        <w:tabs>
          <w:tab w:val="clear" w:pos="284"/>
          <w:tab w:val="clear" w:pos="567"/>
          <w:tab w:val="clear" w:pos="851"/>
          <w:tab w:val="clear" w:pos="1134"/>
        </w:tabs>
        <w:spacing w:before="0" w:after="200" w:line="276" w:lineRule="auto"/>
        <w:contextualSpacing/>
      </w:pPr>
      <w:del w:id="5928" w:author="McLennan, Ross" w:date="2021-07-23T09:33:00Z">
        <w:r>
          <w:delText xml:space="preserve">Calculate the </w:delText>
        </w:r>
        <w:r w:rsidR="00577688">
          <w:delText>A</w:delText>
        </w:r>
        <w:r>
          <w:delText xml:space="preserve">ggregate </w:delText>
        </w:r>
        <w:r w:rsidR="00577688">
          <w:delText>M</w:delText>
        </w:r>
        <w:r>
          <w:delText xml:space="preserve">ethod </w:delText>
        </w:r>
        <w:r w:rsidR="00577688">
          <w:delText xml:space="preserve">2 </w:delText>
        </w:r>
        <w:r>
          <w:delText>sample space</w:delText>
        </w:r>
      </w:del>
      <w:r w:rsidR="007E01CA">
        <w:t xml:space="preserve"> area (</w:t>
      </w:r>
      <w:r w:rsidR="007E01CA">
        <w:rPr>
          <w:rFonts w:cs="Arial"/>
        </w:rPr>
        <w:t>±</w:t>
      </w:r>
      <w:r w:rsidR="007E01CA">
        <w:t xml:space="preserve"> 5% accuracy). </w:t>
      </w:r>
      <w:ins w:id="5929" w:author="McLennan, Ross" w:date="2021-07-23T09:33:00Z">
        <w:r w:rsidR="007E01CA">
          <w:t>The drawing can be:</w:t>
        </w:r>
      </w:ins>
    </w:p>
    <w:p w14:paraId="0A61AEC7" w14:textId="77777777" w:rsidR="007E01CA" w:rsidRDefault="007E01CA" w:rsidP="007E01CA">
      <w:pPr>
        <w:pStyle w:val="ListParagraph"/>
        <w:keepLines w:val="0"/>
        <w:numPr>
          <w:ilvl w:val="1"/>
          <w:numId w:val="29"/>
        </w:numPr>
        <w:tabs>
          <w:tab w:val="clear" w:pos="284"/>
          <w:tab w:val="clear" w:pos="567"/>
          <w:tab w:val="clear" w:pos="851"/>
          <w:tab w:val="clear" w:pos="1134"/>
        </w:tabs>
        <w:spacing w:before="0" w:after="200" w:line="276" w:lineRule="auto"/>
        <w:contextualSpacing/>
        <w:rPr>
          <w:ins w:id="5930" w:author="McLennan, Ross" w:date="2021-07-23T09:33:00Z"/>
        </w:rPr>
      </w:pPr>
      <w:ins w:id="5931" w:author="McLennan, Ross" w:date="2021-07-23T09:33:00Z">
        <w:r>
          <w:t xml:space="preserve">to scale </w:t>
        </w:r>
      </w:ins>
    </w:p>
    <w:p w14:paraId="607AC775" w14:textId="77777777" w:rsidR="007E01CA" w:rsidRPr="008326D7" w:rsidRDefault="007E01CA" w:rsidP="007E01CA">
      <w:pPr>
        <w:spacing w:line="276" w:lineRule="auto"/>
        <w:ind w:left="1931"/>
        <w:rPr>
          <w:ins w:id="5932" w:author="McLennan, Ross" w:date="2021-07-23T09:33:00Z"/>
          <w:b/>
        </w:rPr>
      </w:pPr>
      <w:ins w:id="5933" w:author="McLennan, Ross" w:date="2021-07-23T09:33:00Z">
        <w:r w:rsidRPr="008326D7">
          <w:rPr>
            <w:b/>
          </w:rPr>
          <w:t xml:space="preserve">OR </w:t>
        </w:r>
      </w:ins>
    </w:p>
    <w:p w14:paraId="3BD490CD" w14:textId="5CFF6495" w:rsidR="00CA761E" w:rsidRDefault="007E01CA" w:rsidP="00682F8E">
      <w:pPr>
        <w:numPr>
          <w:ilvl w:val="1"/>
          <w:numId w:val="29"/>
        </w:numPr>
        <w:spacing w:line="276" w:lineRule="auto"/>
        <w:rPr>
          <w:ins w:id="5934" w:author="McLennan, Ross" w:date="2021-07-23T09:33:00Z"/>
        </w:rPr>
      </w:pPr>
      <w:ins w:id="5935" w:author="McLennan, Ross" w:date="2021-07-23T09:33:00Z">
        <w:r>
          <w:t>not to scale and provided with sufficient dimensioning to enable demonstration of the area calculation.</w:t>
        </w:r>
      </w:ins>
    </w:p>
    <w:p w14:paraId="64C3DDF7" w14:textId="3D1D3BA7" w:rsidR="00ED5EE4" w:rsidRDefault="00ED5EE4" w:rsidP="003A6A8D">
      <w:pPr>
        <w:pStyle w:val="ListParagraph"/>
        <w:keepLines w:val="0"/>
        <w:numPr>
          <w:ilvl w:val="0"/>
          <w:numId w:val="31"/>
        </w:numPr>
        <w:tabs>
          <w:tab w:val="clear" w:pos="284"/>
          <w:tab w:val="clear" w:pos="567"/>
          <w:tab w:val="clear" w:pos="851"/>
          <w:tab w:val="clear" w:pos="1134"/>
        </w:tabs>
        <w:spacing w:before="0" w:after="200" w:line="276" w:lineRule="auto"/>
        <w:contextualSpacing/>
      </w:pPr>
      <w:r>
        <w:t xml:space="preserve">Identify and count all </w:t>
      </w:r>
      <w:r w:rsidR="00250FEB">
        <w:t>GLS</w:t>
      </w:r>
      <w:r>
        <w:t xml:space="preserve"> luminaires in the </w:t>
      </w:r>
      <w:r w:rsidR="00F87E64">
        <w:t xml:space="preserve">Aggregate Method 2 </w:t>
      </w:r>
      <w:del w:id="5936" w:author="McLennan, Ross" w:date="2021-07-23T09:33:00Z">
        <w:r w:rsidRPr="00ED5EE4">
          <w:delText>sample space</w:delText>
        </w:r>
      </w:del>
      <w:ins w:id="5937" w:author="McLennan, Ross" w:date="2021-07-23T09:33:00Z">
        <w:r w:rsidR="00F87E64">
          <w:t>Sample Space</w:t>
        </w:r>
      </w:ins>
      <w:r w:rsidRPr="00ED5EE4">
        <w:t>.  Do not count task lighting or display lighting.</w:t>
      </w:r>
    </w:p>
    <w:p w14:paraId="4927303C" w14:textId="7CE27C2A" w:rsidR="00CA761E" w:rsidRDefault="00CA761E" w:rsidP="003A6A8D">
      <w:pPr>
        <w:pStyle w:val="ListParagraph"/>
        <w:keepLines w:val="0"/>
        <w:numPr>
          <w:ilvl w:val="0"/>
          <w:numId w:val="31"/>
        </w:numPr>
        <w:tabs>
          <w:tab w:val="clear" w:pos="284"/>
          <w:tab w:val="clear" w:pos="567"/>
          <w:tab w:val="clear" w:pos="851"/>
          <w:tab w:val="clear" w:pos="1134"/>
        </w:tabs>
        <w:spacing w:before="0" w:after="200" w:line="276" w:lineRule="auto"/>
        <w:contextualSpacing/>
      </w:pPr>
      <w:r>
        <w:t xml:space="preserve">The </w:t>
      </w:r>
      <w:r w:rsidR="008D264B">
        <w:t>Assessor Portal</w:t>
      </w:r>
      <w:r>
        <w:t xml:space="preserve"> </w:t>
      </w:r>
      <w:del w:id="5938" w:author="McLennan, Ross" w:date="2021-07-23T09:33:00Z">
        <w:r w:rsidR="0030280D">
          <w:delText>Online Form</w:delText>
        </w:r>
        <w:r>
          <w:delText xml:space="preserve"> </w:delText>
        </w:r>
      </w:del>
      <w:r>
        <w:t xml:space="preserve">calculates the NLPD as the sum of </w:t>
      </w:r>
      <w:r w:rsidR="00250FEB">
        <w:t>the Wa</w:t>
      </w:r>
      <w:r>
        <w:t xml:space="preserve">ttage of all luminaires in the </w:t>
      </w:r>
      <w:r w:rsidR="00F87E64">
        <w:t xml:space="preserve">Aggregate Method </w:t>
      </w:r>
      <w:del w:id="5939" w:author="McLennan, Ross" w:date="2021-07-23T09:33:00Z">
        <w:r>
          <w:delText>sample space</w:delText>
        </w:r>
      </w:del>
      <w:ins w:id="5940" w:author="McLennan, Ross" w:date="2021-07-23T09:33:00Z">
        <w:r w:rsidR="00F87E64">
          <w:t>2 Sample Space</w:t>
        </w:r>
      </w:ins>
      <w:r w:rsidR="00F87E64" w:rsidDel="00F87E64">
        <w:t xml:space="preserve"> </w:t>
      </w:r>
      <w:r>
        <w:t xml:space="preserve">divided by the </w:t>
      </w:r>
      <w:del w:id="5941" w:author="McLennan, Ross" w:date="2021-07-23T09:33:00Z">
        <w:r>
          <w:delText>space</w:delText>
        </w:r>
      </w:del>
      <w:ins w:id="5942" w:author="McLennan, Ross" w:date="2021-07-23T09:33:00Z">
        <w:r w:rsidR="00F87E64">
          <w:t>Aggregate Method 2 Sample Space</w:t>
        </w:r>
      </w:ins>
      <w:r w:rsidR="00F87E64" w:rsidDel="00F87E64">
        <w:t xml:space="preserve"> </w:t>
      </w:r>
      <w:r>
        <w:t>area</w:t>
      </w:r>
      <w:r w:rsidR="0048716E">
        <w:t>.</w:t>
      </w:r>
    </w:p>
    <w:p w14:paraId="7F725006" w14:textId="77777777" w:rsidR="00561ED6" w:rsidRDefault="00561ED6">
      <w:pPr>
        <w:keepLines w:val="0"/>
        <w:tabs>
          <w:tab w:val="clear" w:pos="284"/>
          <w:tab w:val="clear" w:pos="567"/>
          <w:tab w:val="clear" w:pos="851"/>
          <w:tab w:val="clear" w:pos="1134"/>
        </w:tabs>
        <w:spacing w:before="0"/>
        <w:ind w:left="0"/>
        <w:rPr>
          <w:b/>
          <w:color w:val="245850"/>
          <w:sz w:val="24"/>
          <w:szCs w:val="20"/>
        </w:rPr>
      </w:pPr>
      <w:r>
        <w:br w:type="page"/>
      </w:r>
    </w:p>
    <w:p w14:paraId="5F74FB67" w14:textId="77777777" w:rsidR="00683BFB" w:rsidRDefault="00683BFB" w:rsidP="00683BFB">
      <w:pPr>
        <w:pStyle w:val="Heading3"/>
        <w:autoSpaceDE w:val="0"/>
        <w:ind w:left="851"/>
      </w:pPr>
      <w:bookmarkStart w:id="5943" w:name="_Ref450816992"/>
      <w:bookmarkStart w:id="5944" w:name="_Toc77925037"/>
      <w:bookmarkStart w:id="5945" w:name="_Toc456691743"/>
      <w:r>
        <w:t>Aggregate Method 3</w:t>
      </w:r>
      <w:bookmarkEnd w:id="5943"/>
      <w:bookmarkEnd w:id="5944"/>
      <w:bookmarkEnd w:id="5945"/>
    </w:p>
    <w:p w14:paraId="703B6D56" w14:textId="1391336A" w:rsidR="001E2949" w:rsidRDefault="003D01CE" w:rsidP="001E2949">
      <w:r>
        <w:t xml:space="preserve">Aggregate </w:t>
      </w:r>
      <w:r w:rsidRPr="009B181B">
        <w:t>Method</w:t>
      </w:r>
      <w:r w:rsidR="00CA761E" w:rsidRPr="009B181B">
        <w:t xml:space="preserve"> 3 </w:t>
      </w:r>
      <w:r w:rsidR="00577688" w:rsidRPr="009B181B">
        <w:t xml:space="preserve">can be used as </w:t>
      </w:r>
      <w:del w:id="5946" w:author="McLennan, Ross" w:date="2021-07-23T09:33:00Z">
        <w:r w:rsidR="00577688" w:rsidRPr="009B181B">
          <w:delText>a</w:delText>
        </w:r>
      </w:del>
      <w:ins w:id="5947" w:author="McLennan, Ross" w:date="2021-07-23T09:33:00Z">
        <w:r w:rsidR="001F4B2A">
          <w:t>the</w:t>
        </w:r>
      </w:ins>
      <w:r w:rsidR="00577688" w:rsidRPr="009B181B">
        <w:t xml:space="preserve"> default </w:t>
      </w:r>
      <w:r w:rsidR="00537AC7" w:rsidRPr="009B181B">
        <w:t xml:space="preserve">NLPD assessment </w:t>
      </w:r>
      <w:r w:rsidR="00577688" w:rsidRPr="009B181B">
        <w:t xml:space="preserve">method for any </w:t>
      </w:r>
      <w:r w:rsidRPr="009B181B">
        <w:t>Assessable</w:t>
      </w:r>
      <w:r w:rsidR="00577688" w:rsidRPr="009B181B">
        <w:t xml:space="preserve"> </w:t>
      </w:r>
      <w:r w:rsidR="000D3595" w:rsidRPr="009B181B">
        <w:t>Functional Space</w:t>
      </w:r>
      <w:del w:id="5948" w:author="McLennan, Ross" w:date="2021-07-23T09:33:00Z">
        <w:r w:rsidR="00AB4E4F" w:rsidRPr="009B181B">
          <w:delText xml:space="preserve"> smaller than 250m², or </w:delText>
        </w:r>
        <w:r w:rsidR="00683BFB" w:rsidRPr="009B181B">
          <w:delText xml:space="preserve">for spaces larger than 250m² </w:delText>
        </w:r>
        <w:r w:rsidR="00AB4E4F" w:rsidRPr="009B181B">
          <w:delText xml:space="preserve">where </w:delText>
        </w:r>
        <w:r w:rsidR="007F381E">
          <w:delText>the G</w:delText>
        </w:r>
        <w:r w:rsidR="00AB4E4F" w:rsidRPr="009B181B">
          <w:delText>rid Method is not appropriate</w:delText>
        </w:r>
      </w:del>
      <w:ins w:id="5949" w:author="McLennan, Ross" w:date="2021-07-23T09:33:00Z">
        <w:r w:rsidR="005A79F1">
          <w:t>.</w:t>
        </w:r>
      </w:ins>
    </w:p>
    <w:p w14:paraId="660B1AB8" w14:textId="77777777" w:rsidR="001E2949" w:rsidRDefault="001E2949" w:rsidP="001E2949">
      <w:pPr>
        <w:rPr>
          <w:ins w:id="5950" w:author="McLennan, Ross" w:date="2021-07-23T09:33:00Z"/>
        </w:rPr>
      </w:pPr>
    </w:p>
    <w:p w14:paraId="783E6CE1" w14:textId="77777777" w:rsidR="00CA761E" w:rsidRDefault="00CA761E" w:rsidP="008326D7">
      <w:pPr>
        <w:keepLines w:val="0"/>
        <w:tabs>
          <w:tab w:val="clear" w:pos="284"/>
          <w:tab w:val="clear" w:pos="567"/>
          <w:tab w:val="clear" w:pos="851"/>
          <w:tab w:val="clear" w:pos="1134"/>
        </w:tabs>
        <w:spacing w:before="0" w:after="200" w:line="276" w:lineRule="auto"/>
        <w:contextualSpacing/>
        <w:rPr>
          <w:b/>
        </w:rPr>
      </w:pPr>
      <w:r w:rsidRPr="008326D7">
        <w:rPr>
          <w:b/>
        </w:rPr>
        <w:t>Criteria</w:t>
      </w:r>
    </w:p>
    <w:p w14:paraId="0DE3E0D6" w14:textId="77777777" w:rsidR="00901901" w:rsidRDefault="00901901" w:rsidP="00901901">
      <w:pPr>
        <w:spacing w:after="120"/>
      </w:pPr>
      <w:r>
        <w:t>Aggregate Method 3 is permitted where:</w:t>
      </w:r>
    </w:p>
    <w:p w14:paraId="446E1A83" w14:textId="77777777" w:rsidR="00894BCC" w:rsidRDefault="00901901" w:rsidP="00894BCC">
      <w:pPr>
        <w:pStyle w:val="ListBullet"/>
        <w:numPr>
          <w:ilvl w:val="0"/>
          <w:numId w:val="10"/>
        </w:numPr>
        <w:rPr>
          <w:del w:id="5951" w:author="McLennan, Ross" w:date="2021-07-23T09:33:00Z"/>
        </w:rPr>
      </w:pPr>
      <w:del w:id="5952" w:author="McLennan, Ross" w:date="2021-07-23T09:33:00Z">
        <w:r>
          <w:delText>T</w:delText>
        </w:r>
        <w:r w:rsidR="00AB4E4F">
          <w:delText>he Grid Method is not appropriate</w:delText>
        </w:r>
        <w:r w:rsidR="00894BCC">
          <w:delText xml:space="preserve"> </w:delText>
        </w:r>
        <w:r w:rsidR="00894BCC" w:rsidRPr="00894BCC">
          <w:rPr>
            <w:b/>
          </w:rPr>
          <w:delText>OR</w:delText>
        </w:r>
        <w:r w:rsidR="00894BCC" w:rsidRPr="00894BCC">
          <w:delText xml:space="preserve"> </w:delText>
        </w:r>
        <w:r w:rsidR="00894BCC">
          <w:delText>the Functional Space is smaller than 250m².</w:delText>
        </w:r>
      </w:del>
    </w:p>
    <w:tbl>
      <w:tblPr>
        <w:tblW w:w="5000" w:type="pct"/>
        <w:tblBorders>
          <w:bottom w:val="single" w:sz="4" w:space="0" w:color="7F7F7F"/>
          <w:insideH w:val="single" w:sz="4" w:space="0" w:color="7F7F7F"/>
        </w:tblBorders>
        <w:tblLook w:val="00A0" w:firstRow="1" w:lastRow="0" w:firstColumn="1" w:lastColumn="0" w:noHBand="0" w:noVBand="0"/>
      </w:tblPr>
      <w:tblGrid>
        <w:gridCol w:w="2438"/>
      </w:tblGrid>
      <w:tr w:rsidTr="00A67421">
        <w:tc>
          <w:tcPr>
            <w:tcW w:w="1243" w:type="pct"/>
            <w:tcBorders>
              <w:top w:val="single" w:sz="4" w:space="0" w:color="7F7F7F"/>
              <w:bottom w:val="single" w:sz="4" w:space="0" w:color="7F7F7F"/>
            </w:tcBorders>
            <w:shd w:val="clear" w:color="auto" w:fill="F2F2F2" w:themeFill="background1" w:themeFillShade="F2"/>
            <w:vAlign w:val="center"/>
          </w:tcPr>
          <w:p w14:paraId="4EFBE57C" w14:textId="77777777" w:rsidR="00DC14CE" w:rsidRPr="00634E25" w:rsidRDefault="00DC14CE" w:rsidP="00682F8E">
            <w:pPr>
              <w:spacing w:after="120"/>
              <w:ind w:left="0"/>
              <w:rPr>
                <w:moveFrom w:id="5953" w:author="McLennan, Ross" w:date="2021-07-23T09:33:00Z"/>
                <w:b/>
                <w:kern w:val="0"/>
              </w:rPr>
            </w:pPr>
            <w:moveFromRangeStart w:id="5954" w:author="McLennan, Ross" w:date="2021-07-23T09:33:00Z" w:name="move77925253"/>
            <w:moveFrom w:id="5955" w:author="McLennan, Ross" w:date="2021-07-23T09:33:00Z">
              <w:r w:rsidRPr="00634E25">
                <w:rPr>
                  <w:b/>
                  <w:kern w:val="0"/>
                </w:rPr>
                <w:t>AND</w:t>
              </w:r>
            </w:moveFrom>
          </w:p>
        </w:tc>
      </w:tr>
    </w:tbl>
    <w:moveFromRangeEnd w:id="5954"/>
    <w:p w14:paraId="44D463C0" w14:textId="10A99075" w:rsidR="00901901" w:rsidRDefault="00901901" w:rsidP="00901901">
      <w:pPr>
        <w:pStyle w:val="ListBullet"/>
        <w:numPr>
          <w:ilvl w:val="0"/>
          <w:numId w:val="10"/>
        </w:numPr>
      </w:pPr>
      <w:r>
        <w:t xml:space="preserve">Documentation requirements for Aggregate Methods can be met as per </w:t>
      </w:r>
      <w:r w:rsidRPr="00901901">
        <w:rPr>
          <w:i/>
        </w:rPr>
        <w:t xml:space="preserve">Section </w:t>
      </w:r>
      <w:r w:rsidRPr="00901901">
        <w:rPr>
          <w:i/>
        </w:rPr>
        <w:fldChar w:fldCharType="begin"/>
      </w:r>
      <w:r w:rsidRPr="00901901">
        <w:rPr>
          <w:i/>
        </w:rPr>
        <w:instrText xml:space="preserve"> REF _Ref456179592 \r \h </w:instrText>
      </w:r>
      <w:r>
        <w:rPr>
          <w:i/>
        </w:rPr>
        <w:instrText xml:space="preserve"> \* MERGEFORMAT </w:instrText>
      </w:r>
      <w:r w:rsidRPr="00901901">
        <w:rPr>
          <w:i/>
        </w:rPr>
      </w:r>
      <w:r w:rsidRPr="00901901">
        <w:rPr>
          <w:i/>
        </w:rPr>
        <w:fldChar w:fldCharType="separate"/>
      </w:r>
      <w:r w:rsidR="007E546A">
        <w:rPr>
          <w:i/>
        </w:rPr>
        <w:t>6.4</w:t>
      </w:r>
      <w:r w:rsidRPr="00901901">
        <w:rPr>
          <w:i/>
        </w:rPr>
        <w:fldChar w:fldCharType="end"/>
      </w:r>
      <w:r w:rsidRPr="00901901">
        <w:rPr>
          <w:i/>
        </w:rPr>
        <w:t xml:space="preserve"> </w:t>
      </w:r>
      <w:r w:rsidRPr="00901901">
        <w:rPr>
          <w:i/>
        </w:rPr>
        <w:fldChar w:fldCharType="begin"/>
      </w:r>
      <w:r w:rsidRPr="00901901">
        <w:rPr>
          <w:i/>
        </w:rPr>
        <w:instrText xml:space="preserve"> REF _Ref456179596 \h </w:instrText>
      </w:r>
      <w:r>
        <w:rPr>
          <w:i/>
        </w:rPr>
        <w:instrText xml:space="preserve"> \* MERGEFORMAT </w:instrText>
      </w:r>
      <w:r w:rsidRPr="00901901">
        <w:rPr>
          <w:i/>
        </w:rPr>
      </w:r>
      <w:r w:rsidRPr="00901901">
        <w:rPr>
          <w:i/>
        </w:rPr>
        <w:fldChar w:fldCharType="separate"/>
      </w:r>
      <w:r w:rsidR="007E546A" w:rsidRPr="00682F8E">
        <w:rPr>
          <w:i/>
        </w:rPr>
        <w:t>Documentation requirements – NLPD</w:t>
      </w:r>
      <w:r w:rsidRPr="00901901">
        <w:rPr>
          <w:i/>
        </w:rPr>
        <w:fldChar w:fldCharType="end"/>
      </w:r>
      <w:r>
        <w:t>.</w:t>
      </w:r>
    </w:p>
    <w:p w14:paraId="2303A61A" w14:textId="77777777" w:rsidR="00CA761E" w:rsidRDefault="00CA761E" w:rsidP="008326D7">
      <w:pPr>
        <w:keepLines w:val="0"/>
        <w:tabs>
          <w:tab w:val="clear" w:pos="284"/>
          <w:tab w:val="clear" w:pos="567"/>
          <w:tab w:val="clear" w:pos="851"/>
          <w:tab w:val="clear" w:pos="1134"/>
        </w:tabs>
        <w:spacing w:before="0" w:after="200" w:line="276" w:lineRule="auto"/>
        <w:contextualSpacing/>
      </w:pPr>
    </w:p>
    <w:p w14:paraId="5E07F5C1" w14:textId="77777777" w:rsidR="00CA761E" w:rsidRPr="00DC6BE3" w:rsidRDefault="00CA761E" w:rsidP="008326D7">
      <w:pPr>
        <w:keepLines w:val="0"/>
        <w:tabs>
          <w:tab w:val="clear" w:pos="284"/>
          <w:tab w:val="clear" w:pos="567"/>
          <w:tab w:val="clear" w:pos="851"/>
          <w:tab w:val="clear" w:pos="1134"/>
        </w:tabs>
        <w:spacing w:before="0" w:after="200" w:line="276" w:lineRule="auto"/>
        <w:contextualSpacing/>
      </w:pPr>
      <w:r w:rsidRPr="008326D7">
        <w:rPr>
          <w:b/>
        </w:rPr>
        <w:t>Process</w:t>
      </w:r>
    </w:p>
    <w:p w14:paraId="2EA79942" w14:textId="77777777" w:rsidR="00CA761E" w:rsidRDefault="00CA761E" w:rsidP="003A6A8D">
      <w:pPr>
        <w:pStyle w:val="ListParagraph"/>
        <w:keepLines w:val="0"/>
        <w:numPr>
          <w:ilvl w:val="0"/>
          <w:numId w:val="30"/>
        </w:numPr>
        <w:tabs>
          <w:tab w:val="clear" w:pos="284"/>
          <w:tab w:val="clear" w:pos="567"/>
          <w:tab w:val="clear" w:pos="851"/>
          <w:tab w:val="clear" w:pos="1134"/>
        </w:tabs>
        <w:spacing w:before="0" w:after="200" w:line="276" w:lineRule="auto"/>
        <w:contextualSpacing/>
        <w:rPr>
          <w:del w:id="5956" w:author="McLennan, Ross" w:date="2021-07-23T09:33:00Z"/>
        </w:rPr>
      </w:pPr>
      <w:del w:id="5957" w:author="McLennan, Ross" w:date="2021-07-23T09:33:00Z">
        <w:r>
          <w:delText>Identify the</w:delText>
        </w:r>
      </w:del>
      <w:ins w:id="5958" w:author="McLennan, Ross" w:date="2021-07-23T09:33:00Z">
        <w:r w:rsidR="001F4B2A">
          <w:t>The</w:t>
        </w:r>
      </w:ins>
      <w:r w:rsidR="001F4B2A">
        <w:t xml:space="preserve"> Aggregate Method </w:t>
      </w:r>
      <w:del w:id="5959" w:author="McLennan, Ross" w:date="2021-07-23T09:33:00Z">
        <w:r>
          <w:delText xml:space="preserve">sample space as the complete </w:delText>
        </w:r>
        <w:r w:rsidR="000D3595">
          <w:delText>Functional</w:delText>
        </w:r>
      </w:del>
      <w:ins w:id="5960" w:author="McLennan, Ross" w:date="2021-07-23T09:33:00Z">
        <w:r w:rsidR="001F4B2A">
          <w:t>3 Sample</w:t>
        </w:r>
      </w:ins>
      <w:r w:rsidR="001F4B2A">
        <w:t xml:space="preserve"> Space</w:t>
      </w:r>
      <w:del w:id="5961" w:author="McLennan, Ross" w:date="2021-07-23T09:33:00Z">
        <w:r w:rsidR="00505316">
          <w:delText>.</w:delText>
        </w:r>
      </w:del>
    </w:p>
    <w:p w14:paraId="1C5B09BF" w14:textId="7B71DB8B" w:rsidR="001F4B2A" w:rsidRDefault="00CA761E" w:rsidP="003A6A8D">
      <w:pPr>
        <w:pStyle w:val="ListParagraph"/>
        <w:keepLines w:val="0"/>
        <w:numPr>
          <w:ilvl w:val="0"/>
          <w:numId w:val="30"/>
        </w:numPr>
        <w:tabs>
          <w:tab w:val="clear" w:pos="284"/>
          <w:tab w:val="clear" w:pos="567"/>
          <w:tab w:val="clear" w:pos="851"/>
          <w:tab w:val="clear" w:pos="1134"/>
        </w:tabs>
        <w:spacing w:before="0" w:after="200" w:line="276" w:lineRule="auto"/>
        <w:contextualSpacing/>
      </w:pPr>
      <w:del w:id="5962" w:author="McLennan, Ross" w:date="2021-07-23T09:33:00Z">
        <w:r>
          <w:delText>Confirm</w:delText>
        </w:r>
      </w:del>
      <w:r w:rsidR="001F4B2A">
        <w:t xml:space="preserve"> area </w:t>
      </w:r>
      <w:del w:id="5963" w:author="McLennan, Ross" w:date="2021-07-23T09:33:00Z">
        <w:r>
          <w:delText xml:space="preserve">of </w:delText>
        </w:r>
      </w:del>
      <w:ins w:id="5964" w:author="McLennan, Ross" w:date="2021-07-23T09:33:00Z">
        <w:r w:rsidR="001F4B2A">
          <w:t xml:space="preserve">is the </w:t>
        </w:r>
        <w:r w:rsidR="00446D48">
          <w:t xml:space="preserve">entire </w:t>
        </w:r>
      </w:ins>
      <w:r w:rsidR="001F4B2A">
        <w:t xml:space="preserve">Functional Space </w:t>
      </w:r>
      <w:del w:id="5965" w:author="McLennan, Ross" w:date="2021-07-23T09:33:00Z">
        <w:r>
          <w:delText>(</w:delText>
        </w:r>
        <w:r w:rsidR="00894BCC">
          <w:rPr>
            <w:rFonts w:cs="Arial"/>
          </w:rPr>
          <w:delText>±</w:delText>
        </w:r>
        <w:r w:rsidR="00894BCC">
          <w:delText xml:space="preserve"> </w:delText>
        </w:r>
        <w:r>
          <w:delText xml:space="preserve">5% </w:delText>
        </w:r>
        <w:r w:rsidR="00894BCC">
          <w:delText>accuracy</w:delText>
        </w:r>
        <w:r>
          <w:delText>)</w:delText>
        </w:r>
        <w:r w:rsidR="00505316">
          <w:delText>.</w:delText>
        </w:r>
      </w:del>
      <w:ins w:id="5966" w:author="McLennan, Ross" w:date="2021-07-23T09:33:00Z">
        <w:r w:rsidR="001F4B2A">
          <w:t xml:space="preserve">area, determined according to the </w:t>
        </w:r>
        <w:r w:rsidR="00446D48">
          <w:t>M</w:t>
        </w:r>
        <w:r w:rsidR="001F4B2A">
          <w:t xml:space="preserve">easurement </w:t>
        </w:r>
        <w:r w:rsidR="00446D48">
          <w:t>S</w:t>
        </w:r>
        <w:r w:rsidR="001F4B2A">
          <w:t>tandard</w:t>
        </w:r>
        <w:r w:rsidR="00446D48">
          <w:t>.</w:t>
        </w:r>
      </w:ins>
    </w:p>
    <w:p w14:paraId="30DF3B66" w14:textId="6F55F1A8" w:rsidR="001F4B2A" w:rsidRPr="00306BE6" w:rsidRDefault="001F4B2A" w:rsidP="00682F8E">
      <w:pPr>
        <w:pStyle w:val="NoteText"/>
        <w:rPr>
          <w:ins w:id="5967" w:author="McLennan, Ross" w:date="2021-07-23T09:33:00Z"/>
        </w:rPr>
      </w:pPr>
      <w:ins w:id="5968" w:author="McLennan, Ross" w:date="2021-07-23T09:33:00Z">
        <w:r>
          <w:t xml:space="preserve">The </w:t>
        </w:r>
        <w:r w:rsidR="008D264B">
          <w:t>Assessor Portal</w:t>
        </w:r>
        <w:r>
          <w:t xml:space="preserve"> will automatically fill in the Aggregate Method 3 Sample Space area from the previously entered Functional Space area.</w:t>
        </w:r>
      </w:ins>
    </w:p>
    <w:p w14:paraId="2926B501" w14:textId="78403ABB" w:rsidR="001F4B2A" w:rsidRDefault="001F4B2A" w:rsidP="00682F8E">
      <w:pPr>
        <w:keepLines w:val="0"/>
        <w:tabs>
          <w:tab w:val="clear" w:pos="284"/>
          <w:tab w:val="clear" w:pos="567"/>
          <w:tab w:val="clear" w:pos="851"/>
          <w:tab w:val="clear" w:pos="1134"/>
        </w:tabs>
        <w:spacing w:before="0" w:after="200" w:line="276" w:lineRule="auto"/>
        <w:contextualSpacing/>
        <w:rPr>
          <w:ins w:id="5969" w:author="McLennan, Ross" w:date="2021-07-23T09:33:00Z"/>
        </w:rPr>
      </w:pPr>
    </w:p>
    <w:p w14:paraId="3D1D06D7" w14:textId="4DE87B5A" w:rsidR="009C13A8" w:rsidRDefault="00CA761E" w:rsidP="00AC2D9F">
      <w:pPr>
        <w:pStyle w:val="ListParagraph"/>
        <w:keepLines w:val="0"/>
        <w:numPr>
          <w:ilvl w:val="0"/>
          <w:numId w:val="30"/>
        </w:numPr>
        <w:tabs>
          <w:tab w:val="clear" w:pos="284"/>
          <w:tab w:val="clear" w:pos="567"/>
          <w:tab w:val="clear" w:pos="851"/>
          <w:tab w:val="clear" w:pos="1134"/>
        </w:tabs>
        <w:spacing w:before="0" w:after="200" w:line="276" w:lineRule="auto"/>
        <w:contextualSpacing/>
      </w:pPr>
      <w:r>
        <w:t xml:space="preserve">Identify and count all </w:t>
      </w:r>
      <w:ins w:id="5970" w:author="McLennan, Ross" w:date="2021-07-23T09:33:00Z">
        <w:r w:rsidR="00E12046">
          <w:t xml:space="preserve">GLS </w:t>
        </w:r>
      </w:ins>
      <w:r>
        <w:t xml:space="preserve">luminaires in the </w:t>
      </w:r>
      <w:r w:rsidR="000D3595">
        <w:t>Functional Space</w:t>
      </w:r>
      <w:r w:rsidR="00505316">
        <w:t>.</w:t>
      </w:r>
      <w:ins w:id="5971" w:author="McLennan, Ross" w:date="2021-07-23T09:33:00Z">
        <w:r w:rsidR="00446D48">
          <w:t xml:space="preserve"> This will include all areas that are part of the Functional Space NLA, including </w:t>
        </w:r>
        <w:r w:rsidR="00F33A65">
          <w:t xml:space="preserve">any </w:t>
        </w:r>
        <w:r w:rsidR="00446D48">
          <w:t>meeting rooms, Cell Offices etc.</w:t>
        </w:r>
        <w:r w:rsidR="00AC2D9F">
          <w:t xml:space="preserve"> </w:t>
        </w:r>
        <w:r w:rsidR="009C13A8">
          <w:t>Do not count task lighting or display lighting.</w:t>
        </w:r>
      </w:ins>
    </w:p>
    <w:p w14:paraId="269A3C4E" w14:textId="5A005FBA" w:rsidR="00CA761E" w:rsidRDefault="00CA761E" w:rsidP="003A6A8D">
      <w:pPr>
        <w:pStyle w:val="ListParagraph"/>
        <w:keepLines w:val="0"/>
        <w:numPr>
          <w:ilvl w:val="0"/>
          <w:numId w:val="30"/>
        </w:numPr>
        <w:tabs>
          <w:tab w:val="clear" w:pos="284"/>
          <w:tab w:val="clear" w:pos="567"/>
          <w:tab w:val="clear" w:pos="851"/>
          <w:tab w:val="clear" w:pos="1134"/>
        </w:tabs>
        <w:spacing w:before="0" w:after="200" w:line="276" w:lineRule="auto"/>
        <w:contextualSpacing/>
      </w:pPr>
      <w:r>
        <w:t xml:space="preserve">The </w:t>
      </w:r>
      <w:r w:rsidR="008D264B">
        <w:t>Assessor Portal</w:t>
      </w:r>
      <w:del w:id="5972" w:author="McLennan, Ross" w:date="2021-07-23T09:33:00Z">
        <w:r w:rsidR="0030280D">
          <w:delText xml:space="preserve"> Online Form</w:delText>
        </w:r>
      </w:del>
      <w:r>
        <w:t xml:space="preserve"> calculates the NLPD as the sum of</w:t>
      </w:r>
      <w:r w:rsidR="00894BCC">
        <w:t xml:space="preserve"> the W</w:t>
      </w:r>
      <w:r>
        <w:t xml:space="preserve">attage of all luminaires in the </w:t>
      </w:r>
      <w:r w:rsidR="000D3595">
        <w:t>Functional Space</w:t>
      </w:r>
      <w:r>
        <w:t xml:space="preserve"> divided by the </w:t>
      </w:r>
      <w:r w:rsidR="000D3595">
        <w:t>Functional Space</w:t>
      </w:r>
      <w:r>
        <w:t xml:space="preserve"> area</w:t>
      </w:r>
      <w:r w:rsidR="00505316">
        <w:t>.</w:t>
      </w:r>
    </w:p>
    <w:p w14:paraId="060836DC" w14:textId="77777777" w:rsidR="00A00F39" w:rsidRDefault="00A00F39">
      <w:pPr>
        <w:keepLines w:val="0"/>
        <w:tabs>
          <w:tab w:val="clear" w:pos="284"/>
          <w:tab w:val="clear" w:pos="567"/>
          <w:tab w:val="clear" w:pos="851"/>
          <w:tab w:val="clear" w:pos="1134"/>
        </w:tabs>
        <w:spacing w:before="0"/>
        <w:ind w:left="0"/>
      </w:pPr>
    </w:p>
    <w:p w14:paraId="042D4415" w14:textId="77777777" w:rsidR="00471214" w:rsidRDefault="00471214">
      <w:pPr>
        <w:keepLines w:val="0"/>
        <w:tabs>
          <w:tab w:val="clear" w:pos="284"/>
          <w:tab w:val="clear" w:pos="567"/>
          <w:tab w:val="clear" w:pos="851"/>
          <w:tab w:val="clear" w:pos="1134"/>
        </w:tabs>
        <w:spacing w:before="0"/>
        <w:ind w:left="0"/>
        <w:rPr>
          <w:b/>
          <w:color w:val="FFFFFF"/>
          <w:sz w:val="28"/>
          <w:szCs w:val="20"/>
        </w:rPr>
      </w:pPr>
      <w:bookmarkStart w:id="5973" w:name="_Toc358103125"/>
      <w:bookmarkStart w:id="5974" w:name="_Toc359523628"/>
      <w:bookmarkStart w:id="5975" w:name="_Toc358103128"/>
      <w:bookmarkStart w:id="5976" w:name="_Toc359523631"/>
      <w:bookmarkStart w:id="5977" w:name="_Toc358103129"/>
      <w:bookmarkStart w:id="5978" w:name="_Toc359523632"/>
      <w:bookmarkStart w:id="5979" w:name="_Toc358103130"/>
      <w:bookmarkStart w:id="5980" w:name="_Toc359523633"/>
      <w:bookmarkStart w:id="5981" w:name="_Toc358103131"/>
      <w:bookmarkStart w:id="5982" w:name="_Toc359523634"/>
      <w:bookmarkStart w:id="5983" w:name="_Toc358103133"/>
      <w:bookmarkStart w:id="5984" w:name="_Toc359523636"/>
      <w:bookmarkStart w:id="5985" w:name="_Toc358103139"/>
      <w:bookmarkStart w:id="5986" w:name="_Toc359523642"/>
      <w:bookmarkStart w:id="5987" w:name="_Toc358103140"/>
      <w:bookmarkStart w:id="5988" w:name="_Toc359523643"/>
      <w:bookmarkStart w:id="5989" w:name="_Toc358103141"/>
      <w:bookmarkStart w:id="5990" w:name="_Toc359523644"/>
      <w:bookmarkStart w:id="5991" w:name="_Toc358103145"/>
      <w:bookmarkStart w:id="5992" w:name="_Toc359523648"/>
      <w:bookmarkStart w:id="5993" w:name="_Ref448326226"/>
      <w:bookmarkStart w:id="5994" w:name="_Ref448326230"/>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r>
        <w:br w:type="page"/>
      </w:r>
    </w:p>
    <w:p w14:paraId="579988E8" w14:textId="3FB2BE5E" w:rsidR="00B02C0E" w:rsidRDefault="008C07DF" w:rsidP="00E43F18">
      <w:pPr>
        <w:pStyle w:val="Heading2"/>
      </w:pPr>
      <w:bookmarkStart w:id="5995" w:name="_Ref456179592"/>
      <w:bookmarkStart w:id="5996" w:name="_Ref456179596"/>
      <w:bookmarkStart w:id="5997" w:name="_Toc77925038"/>
      <w:bookmarkStart w:id="5998" w:name="_Toc456691744"/>
      <w:r>
        <w:t>D</w:t>
      </w:r>
      <w:r w:rsidR="00B02C0E">
        <w:t xml:space="preserve">ocumentation </w:t>
      </w:r>
      <w:r w:rsidR="008419AD">
        <w:t>r</w:t>
      </w:r>
      <w:r w:rsidR="00B02C0E">
        <w:t>equirements</w:t>
      </w:r>
      <w:bookmarkEnd w:id="5993"/>
      <w:bookmarkEnd w:id="5994"/>
      <w:r w:rsidR="00471214">
        <w:t xml:space="preserve"> – NLPD</w:t>
      </w:r>
      <w:bookmarkEnd w:id="5995"/>
      <w:bookmarkEnd w:id="5996"/>
      <w:bookmarkEnd w:id="5997"/>
      <w:bookmarkEnd w:id="5998"/>
      <w:r w:rsidR="00471214">
        <w:t xml:space="preserve"> </w:t>
      </w:r>
    </w:p>
    <w:p w14:paraId="38261DB9" w14:textId="07F24323" w:rsidR="00B5634A" w:rsidRDefault="00B5634A" w:rsidP="0080409D">
      <w:pPr>
        <w:spacing w:after="120"/>
      </w:pPr>
      <w:r w:rsidRPr="005E0275">
        <w:t xml:space="preserve">The Assessor must </w:t>
      </w:r>
      <w:r>
        <w:t>retain</w:t>
      </w:r>
      <w:r w:rsidRPr="005E0275">
        <w:t xml:space="preserve"> the following documentation, complying with </w:t>
      </w:r>
      <w:r w:rsidR="003275C0" w:rsidRPr="00D95353">
        <w:rPr>
          <w:i/>
        </w:rPr>
        <w:t xml:space="preserve">Section </w:t>
      </w:r>
      <w:r w:rsidR="003275C0" w:rsidRPr="008326D7">
        <w:rPr>
          <w:i/>
        </w:rPr>
        <w:fldChar w:fldCharType="begin"/>
      </w:r>
      <w:r w:rsidR="003275C0" w:rsidRPr="00332AC9">
        <w:rPr>
          <w:i/>
        </w:rPr>
        <w:instrText xml:space="preserve"> REF _Ref449089293 \r \h </w:instrText>
      </w:r>
      <w:r w:rsidR="003275C0" w:rsidRPr="008326D7">
        <w:rPr>
          <w:i/>
        </w:rPr>
        <w:instrText xml:space="preserve"> \* MERGEFORMAT </w:instrText>
      </w:r>
      <w:r w:rsidR="003275C0" w:rsidRPr="008326D7">
        <w:rPr>
          <w:i/>
        </w:rPr>
      </w:r>
      <w:r w:rsidR="003275C0" w:rsidRPr="008326D7">
        <w:rPr>
          <w:i/>
        </w:rPr>
        <w:fldChar w:fldCharType="separate"/>
      </w:r>
      <w:r w:rsidR="007E546A">
        <w:rPr>
          <w:i/>
        </w:rPr>
        <w:t>3.1</w:t>
      </w:r>
      <w:r w:rsidR="003275C0" w:rsidRPr="008326D7">
        <w:rPr>
          <w:i/>
        </w:rPr>
        <w:fldChar w:fldCharType="end"/>
      </w:r>
      <w:r w:rsidR="003275C0">
        <w:rPr>
          <w:i/>
        </w:rPr>
        <w:t xml:space="preserve"> </w:t>
      </w:r>
      <w:r w:rsidR="003275C0" w:rsidRPr="008326D7">
        <w:rPr>
          <w:i/>
        </w:rPr>
        <w:fldChar w:fldCharType="begin"/>
      </w:r>
      <w:r w:rsidR="003275C0" w:rsidRPr="008326D7">
        <w:rPr>
          <w:i/>
        </w:rPr>
        <w:instrText xml:space="preserve"> REF _Ref449089295 \h  \* MERGEFORMAT </w:instrText>
      </w:r>
      <w:r w:rsidR="003275C0" w:rsidRPr="008326D7">
        <w:rPr>
          <w:i/>
        </w:rPr>
      </w:r>
      <w:r w:rsidR="003275C0" w:rsidRPr="008326D7">
        <w:rPr>
          <w:i/>
        </w:rPr>
        <w:fldChar w:fldCharType="separate"/>
      </w:r>
      <w:r w:rsidR="007E546A" w:rsidRPr="00682F8E">
        <w:rPr>
          <w:i/>
        </w:rPr>
        <w:t>Acceptable Data</w:t>
      </w:r>
      <w:r w:rsidR="003275C0" w:rsidRPr="008326D7">
        <w:rPr>
          <w:i/>
        </w:rPr>
        <w:fldChar w:fldCharType="end"/>
      </w:r>
      <w:r w:rsidRPr="005E0275">
        <w:t>, to validate the</w:t>
      </w:r>
      <w:r>
        <w:t xml:space="preserve"> NLPD assessment calculations:</w:t>
      </w:r>
    </w:p>
    <w:p w14:paraId="294F1C33" w14:textId="74064537" w:rsidR="00D27BA3" w:rsidRPr="006F473D" w:rsidRDefault="003D01CE" w:rsidP="003A6A8D">
      <w:pPr>
        <w:pStyle w:val="ListParagraph"/>
        <w:keepLines w:val="0"/>
        <w:numPr>
          <w:ilvl w:val="0"/>
          <w:numId w:val="27"/>
        </w:numPr>
        <w:tabs>
          <w:tab w:val="clear" w:pos="284"/>
          <w:tab w:val="clear" w:pos="567"/>
          <w:tab w:val="clear" w:pos="851"/>
          <w:tab w:val="clear" w:pos="1134"/>
        </w:tabs>
        <w:spacing w:before="0" w:after="200" w:line="276" w:lineRule="auto"/>
        <w:contextualSpacing/>
      </w:pPr>
      <w:r>
        <w:t>Non-Assessable</w:t>
      </w:r>
      <w:r w:rsidR="00D27BA3">
        <w:t xml:space="preserve"> Space</w:t>
      </w:r>
      <w:r w:rsidR="007F381E">
        <w:t>s</w:t>
      </w:r>
      <w:r w:rsidR="00D27BA3">
        <w:t>:</w:t>
      </w:r>
      <w:r w:rsidR="003D762D">
        <w:t xml:space="preserve"> See </w:t>
      </w:r>
      <w:r w:rsidR="003D762D" w:rsidRPr="008326D7">
        <w:rPr>
          <w:i/>
        </w:rPr>
        <w:t>Section</w:t>
      </w:r>
      <w:r w:rsidR="003D762D">
        <w:t xml:space="preserve"> </w:t>
      </w:r>
      <w:r w:rsidR="00AB2CA8" w:rsidRPr="0000516F">
        <w:rPr>
          <w:i/>
        </w:rPr>
        <w:fldChar w:fldCharType="begin"/>
      </w:r>
      <w:r w:rsidR="00AB2CA8" w:rsidRPr="008326D7">
        <w:rPr>
          <w:i/>
        </w:rPr>
        <w:instrText xml:space="preserve"> REF _Ref451521034 \r \h  \* MERGEFORMAT </w:instrText>
      </w:r>
      <w:r w:rsidR="00AB2CA8" w:rsidRPr="0000516F">
        <w:rPr>
          <w:i/>
        </w:rPr>
      </w:r>
      <w:r w:rsidR="00AB2CA8" w:rsidRPr="0000516F">
        <w:rPr>
          <w:i/>
        </w:rPr>
        <w:fldChar w:fldCharType="separate"/>
      </w:r>
      <w:r w:rsidR="007E546A">
        <w:rPr>
          <w:i/>
        </w:rPr>
        <w:t>2.4.2</w:t>
      </w:r>
      <w:r w:rsidR="00AB2CA8" w:rsidRPr="0000516F">
        <w:rPr>
          <w:i/>
        </w:rPr>
        <w:fldChar w:fldCharType="end"/>
      </w:r>
      <w:r w:rsidR="003D762D">
        <w:t xml:space="preserve"> for documentation requirements.</w:t>
      </w:r>
    </w:p>
    <w:p w14:paraId="5AF989C5" w14:textId="77777777" w:rsidR="003D762D" w:rsidRDefault="003D762D" w:rsidP="008326D7">
      <w:pPr>
        <w:pStyle w:val="ListParagraph"/>
        <w:keepLines w:val="0"/>
        <w:tabs>
          <w:tab w:val="clear" w:pos="284"/>
          <w:tab w:val="clear" w:pos="567"/>
          <w:tab w:val="clear" w:pos="851"/>
          <w:tab w:val="clear" w:pos="1134"/>
        </w:tabs>
        <w:spacing w:before="0" w:after="200" w:line="276" w:lineRule="auto"/>
        <w:ind w:left="1211"/>
        <w:contextualSpacing/>
      </w:pPr>
    </w:p>
    <w:p w14:paraId="32274214" w14:textId="77777777" w:rsidR="00B5634A" w:rsidRPr="007D32E7" w:rsidRDefault="00B5634A" w:rsidP="003A6A8D">
      <w:pPr>
        <w:pStyle w:val="ListParagraph"/>
        <w:keepLines w:val="0"/>
        <w:numPr>
          <w:ilvl w:val="0"/>
          <w:numId w:val="27"/>
        </w:numPr>
        <w:tabs>
          <w:tab w:val="clear" w:pos="284"/>
          <w:tab w:val="clear" w:pos="567"/>
          <w:tab w:val="clear" w:pos="851"/>
          <w:tab w:val="clear" w:pos="1134"/>
        </w:tabs>
        <w:spacing w:before="0" w:after="200" w:line="276" w:lineRule="auto"/>
        <w:contextualSpacing/>
      </w:pPr>
      <w:r w:rsidRPr="007D32E7">
        <w:t>Grid Method:</w:t>
      </w:r>
    </w:p>
    <w:p w14:paraId="271EC83E" w14:textId="77777777" w:rsidR="00BF7F6C" w:rsidRPr="007D32E7" w:rsidRDefault="00BF7F6C" w:rsidP="003A6A8D">
      <w:pPr>
        <w:numPr>
          <w:ilvl w:val="0"/>
          <w:numId w:val="35"/>
        </w:numPr>
        <w:rPr>
          <w:kern w:val="0"/>
        </w:rPr>
      </w:pPr>
      <w:r w:rsidRPr="007D32E7">
        <w:rPr>
          <w:kern w:val="0"/>
        </w:rPr>
        <w:t xml:space="preserve">Illustrate minimum grid coverage: Reflected Ceiling Plan </w:t>
      </w:r>
      <w:r w:rsidRPr="007D32E7">
        <w:rPr>
          <w:b/>
          <w:kern w:val="0"/>
        </w:rPr>
        <w:t>OR</w:t>
      </w:r>
      <w:r w:rsidRPr="007D32E7">
        <w:rPr>
          <w:kern w:val="0"/>
        </w:rPr>
        <w:t xml:space="preserve"> Assessor’s sketch identifying the area </w:t>
      </w:r>
      <w:r w:rsidR="003E3850" w:rsidRPr="007D32E7">
        <w:rPr>
          <w:kern w:val="0"/>
        </w:rPr>
        <w:t xml:space="preserve">of the Functional Space </w:t>
      </w:r>
      <w:r w:rsidRPr="007D32E7">
        <w:rPr>
          <w:kern w:val="0"/>
        </w:rPr>
        <w:t>covered by the grid (not to scale but sufficient to illustrate requirements).</w:t>
      </w:r>
    </w:p>
    <w:p w14:paraId="62F4B73B" w14:textId="77777777" w:rsidR="00BF7F6C" w:rsidRPr="007D32E7" w:rsidRDefault="00BF7F6C" w:rsidP="00BF7F6C">
      <w:pPr>
        <w:pStyle w:val="ListParagraph"/>
        <w:ind w:left="1571"/>
        <w:rPr>
          <w:b/>
        </w:rPr>
      </w:pPr>
      <w:r w:rsidRPr="007D32E7">
        <w:rPr>
          <w:b/>
          <w:kern w:val="0"/>
        </w:rPr>
        <w:t>AND</w:t>
      </w:r>
    </w:p>
    <w:p w14:paraId="612641ED" w14:textId="77777777" w:rsidR="00505316" w:rsidRPr="007D32E7" w:rsidRDefault="00BF7F6C" w:rsidP="003A6A8D">
      <w:pPr>
        <w:numPr>
          <w:ilvl w:val="0"/>
          <w:numId w:val="35"/>
        </w:numPr>
      </w:pPr>
      <w:r w:rsidRPr="007D32E7">
        <w:rPr>
          <w:kern w:val="0"/>
        </w:rPr>
        <w:t>Demonstrate regular repeating grid</w:t>
      </w:r>
      <w:r w:rsidR="003E3850" w:rsidRPr="007D32E7">
        <w:rPr>
          <w:kern w:val="0"/>
        </w:rPr>
        <w:t xml:space="preserve"> pattern</w:t>
      </w:r>
      <w:r w:rsidRPr="007D32E7">
        <w:rPr>
          <w:kern w:val="0"/>
        </w:rPr>
        <w:t xml:space="preserve">: </w:t>
      </w:r>
      <w:r w:rsidR="00AD6CA1" w:rsidRPr="007D32E7">
        <w:rPr>
          <w:kern w:val="0"/>
        </w:rPr>
        <w:t xml:space="preserve">Reflected </w:t>
      </w:r>
      <w:r w:rsidR="0048716E" w:rsidRPr="007D32E7">
        <w:rPr>
          <w:kern w:val="0"/>
        </w:rPr>
        <w:t>C</w:t>
      </w:r>
      <w:r w:rsidR="00B5634A" w:rsidRPr="007D32E7">
        <w:rPr>
          <w:kern w:val="0"/>
        </w:rPr>
        <w:t xml:space="preserve">eiling </w:t>
      </w:r>
      <w:r w:rsidR="0048716E" w:rsidRPr="007D32E7">
        <w:rPr>
          <w:kern w:val="0"/>
        </w:rPr>
        <w:t>P</w:t>
      </w:r>
      <w:r w:rsidR="00B5634A" w:rsidRPr="007D32E7">
        <w:rPr>
          <w:kern w:val="0"/>
        </w:rPr>
        <w:t xml:space="preserve">lan </w:t>
      </w:r>
      <w:r w:rsidR="00B5634A" w:rsidRPr="007D32E7">
        <w:rPr>
          <w:b/>
          <w:kern w:val="0"/>
        </w:rPr>
        <w:t>OR</w:t>
      </w:r>
      <w:r w:rsidR="00B5634A" w:rsidRPr="007D32E7">
        <w:rPr>
          <w:kern w:val="0"/>
        </w:rPr>
        <w:t xml:space="preserve"> Assessor’s </w:t>
      </w:r>
      <w:r w:rsidR="00CC19B3" w:rsidRPr="007D32E7">
        <w:rPr>
          <w:kern w:val="0"/>
        </w:rPr>
        <w:t xml:space="preserve">sketch </w:t>
      </w:r>
      <w:r w:rsidR="00B5634A" w:rsidRPr="007D32E7">
        <w:rPr>
          <w:kern w:val="0"/>
        </w:rPr>
        <w:t xml:space="preserve">of </w:t>
      </w:r>
      <w:r w:rsidR="00DF624F">
        <w:rPr>
          <w:kern w:val="0"/>
        </w:rPr>
        <w:t xml:space="preserve">grid coverage </w:t>
      </w:r>
      <w:r w:rsidR="00B5634A" w:rsidRPr="007D32E7">
        <w:rPr>
          <w:b/>
          <w:kern w:val="0"/>
        </w:rPr>
        <w:t>OR</w:t>
      </w:r>
      <w:r w:rsidR="00B5634A" w:rsidRPr="007D32E7">
        <w:rPr>
          <w:kern w:val="0"/>
        </w:rPr>
        <w:t xml:space="preserve"> photo</w:t>
      </w:r>
      <w:r w:rsidR="00AB2CA8" w:rsidRPr="007D32E7">
        <w:rPr>
          <w:kern w:val="0"/>
        </w:rPr>
        <w:t>graph</w:t>
      </w:r>
      <w:r w:rsidR="00B5634A" w:rsidRPr="007D32E7">
        <w:rPr>
          <w:kern w:val="0"/>
        </w:rPr>
        <w:t xml:space="preserve"> demonstrating regular grid</w:t>
      </w:r>
      <w:r w:rsidR="00505316" w:rsidRPr="007D32E7">
        <w:rPr>
          <w:kern w:val="0"/>
        </w:rPr>
        <w:t>.</w:t>
      </w:r>
    </w:p>
    <w:p w14:paraId="13BC05BB" w14:textId="77777777" w:rsidR="00DA32A5" w:rsidRPr="007D32E7" w:rsidRDefault="00DA32A5" w:rsidP="008326D7">
      <w:pPr>
        <w:pStyle w:val="ListParagraph"/>
        <w:ind w:left="1571"/>
        <w:rPr>
          <w:b/>
          <w:kern w:val="0"/>
        </w:rPr>
      </w:pPr>
      <w:r w:rsidRPr="007D32E7">
        <w:rPr>
          <w:b/>
          <w:kern w:val="0"/>
        </w:rPr>
        <w:t>AND</w:t>
      </w:r>
    </w:p>
    <w:p w14:paraId="2F34883D" w14:textId="01B6113C" w:rsidR="00DA32A5" w:rsidRPr="007D32E7" w:rsidRDefault="00DA32A5" w:rsidP="003A6A8D">
      <w:pPr>
        <w:numPr>
          <w:ilvl w:val="0"/>
          <w:numId w:val="35"/>
        </w:numPr>
        <w:rPr>
          <w:kern w:val="0"/>
        </w:rPr>
      </w:pPr>
      <w:r w:rsidRPr="007D32E7">
        <w:rPr>
          <w:kern w:val="0"/>
        </w:rPr>
        <w:t>Evidence of</w:t>
      </w:r>
      <w:ins w:id="5999" w:author="McLennan, Ross" w:date="2021-07-23T09:33:00Z">
        <w:r w:rsidRPr="007D32E7">
          <w:rPr>
            <w:kern w:val="0"/>
          </w:rPr>
          <w:t xml:space="preserve"> </w:t>
        </w:r>
        <w:r w:rsidR="00F87E64">
          <w:rPr>
            <w:kern w:val="0"/>
          </w:rPr>
          <w:t>simple</w:t>
        </w:r>
      </w:ins>
      <w:r w:rsidR="00F87E64">
        <w:rPr>
          <w:kern w:val="0"/>
        </w:rPr>
        <w:t xml:space="preserve"> </w:t>
      </w:r>
      <w:r w:rsidRPr="007D32E7">
        <w:rPr>
          <w:kern w:val="0"/>
        </w:rPr>
        <w:t>repeating block area</w:t>
      </w:r>
      <w:r w:rsidR="00ED6842" w:rsidRPr="007D32E7">
        <w:rPr>
          <w:kern w:val="0"/>
        </w:rPr>
        <w:t>:</w:t>
      </w:r>
      <w:r w:rsidRPr="007D32E7">
        <w:rPr>
          <w:kern w:val="0"/>
        </w:rPr>
        <w:t xml:space="preserve"> </w:t>
      </w:r>
      <w:r w:rsidR="00ED6842" w:rsidRPr="007D32E7">
        <w:rPr>
          <w:kern w:val="0"/>
        </w:rPr>
        <w:t>S</w:t>
      </w:r>
      <w:r w:rsidRPr="007D32E7">
        <w:rPr>
          <w:kern w:val="0"/>
        </w:rPr>
        <w:t xml:space="preserve">ite measurements </w:t>
      </w:r>
      <w:r w:rsidRPr="007D32E7">
        <w:rPr>
          <w:b/>
          <w:kern w:val="0"/>
        </w:rPr>
        <w:t>OR</w:t>
      </w:r>
      <w:r w:rsidRPr="007D32E7">
        <w:rPr>
          <w:kern w:val="0"/>
        </w:rPr>
        <w:t xml:space="preserve"> evidence of standard ceiling tile size and site</w:t>
      </w:r>
      <w:r w:rsidR="006E52DA" w:rsidRPr="007D32E7">
        <w:rPr>
          <w:kern w:val="0"/>
        </w:rPr>
        <w:t xml:space="preserve"> photographs </w:t>
      </w:r>
      <w:r w:rsidRPr="007D32E7">
        <w:rPr>
          <w:kern w:val="0"/>
        </w:rPr>
        <w:t xml:space="preserve">confirming number of tiles per block </w:t>
      </w:r>
      <w:r w:rsidRPr="007D32E7">
        <w:rPr>
          <w:b/>
          <w:kern w:val="0"/>
        </w:rPr>
        <w:t xml:space="preserve">OR </w:t>
      </w:r>
      <w:r w:rsidRPr="007D32E7">
        <w:rPr>
          <w:kern w:val="0"/>
        </w:rPr>
        <w:t>reflected ceiling plan (to scale) showing ceiling tiles and</w:t>
      </w:r>
      <w:r w:rsidR="006E52DA" w:rsidRPr="007D32E7">
        <w:rPr>
          <w:kern w:val="0"/>
        </w:rPr>
        <w:t xml:space="preserve"> </w:t>
      </w:r>
      <w:r w:rsidRPr="007D32E7">
        <w:rPr>
          <w:kern w:val="0"/>
        </w:rPr>
        <w:t xml:space="preserve">regular </w:t>
      </w:r>
      <w:r w:rsidR="006E52DA" w:rsidRPr="007D32E7">
        <w:rPr>
          <w:kern w:val="0"/>
        </w:rPr>
        <w:t xml:space="preserve">repeating </w:t>
      </w:r>
      <w:r w:rsidRPr="007D32E7">
        <w:rPr>
          <w:kern w:val="0"/>
        </w:rPr>
        <w:t>grid.</w:t>
      </w:r>
    </w:p>
    <w:tbl>
      <w:tblPr>
        <w:tblW w:w="5000" w:type="pct"/>
        <w:tblBorders>
          <w:bottom w:val="single" w:sz="4" w:space="0" w:color="7F7F7F"/>
          <w:insideH w:val="single" w:sz="4" w:space="0" w:color="7F7F7F"/>
        </w:tblBorders>
        <w:tblLook w:val="00A0" w:firstRow="1" w:lastRow="0" w:firstColumn="1" w:lastColumn="0" w:noHBand="0" w:noVBand="0"/>
      </w:tblPr>
      <w:tblGrid>
        <w:gridCol w:w="2438"/>
      </w:tblGrid>
      <w:tr w:rsidTr="00A67421">
        <w:trPr>
          <w:del w:id="6000" w:author="McLennan, Ross" w:date="2021-07-23T09:33:00Z"/>
        </w:trPr>
        <w:tc>
          <w:tcPr>
            <w:tcW w:w="1243" w:type="pct"/>
            <w:tcBorders>
              <w:top w:val="single" w:sz="4" w:space="0" w:color="7F7F7F"/>
              <w:bottom w:val="single" w:sz="4" w:space="0" w:color="7F7F7F"/>
            </w:tcBorders>
            <w:shd w:val="clear" w:color="auto" w:fill="F2F2F2" w:themeFill="background1" w:themeFillShade="F2"/>
            <w:vAlign w:val="center"/>
          </w:tcPr>
          <w:p w14:paraId="5B6542B4" w14:textId="77777777" w:rsidR="00DC14CE" w:rsidRPr="00634E25" w:rsidRDefault="00DC14CE" w:rsidP="00682F8E">
            <w:pPr>
              <w:spacing w:after="120"/>
              <w:ind w:left="0"/>
              <w:rPr>
                <w:moveFrom w:id="6001" w:author="McLennan, Ross" w:date="2021-07-23T09:33:00Z"/>
                <w:b/>
                <w:kern w:val="0"/>
              </w:rPr>
            </w:pPr>
            <w:moveFromRangeStart w:id="6002" w:author="McLennan, Ross" w:date="2021-07-23T09:33:00Z" w:name="move77925254"/>
            <w:moveFrom w:id="6003" w:author="McLennan, Ross" w:date="2021-07-23T09:33:00Z">
              <w:r w:rsidRPr="00634E25">
                <w:rPr>
                  <w:b/>
                  <w:kern w:val="0"/>
                </w:rPr>
                <w:t>AND</w:t>
              </w:r>
            </w:moveFrom>
          </w:p>
        </w:tc>
      </w:tr>
    </w:tbl>
    <w:moveFromRangeEnd w:id="6002"/>
    <w:p w14:paraId="56BCCEF4" w14:textId="77777777" w:rsidR="00505316" w:rsidRPr="007D32E7" w:rsidRDefault="00032252" w:rsidP="003A6A8D">
      <w:pPr>
        <w:numPr>
          <w:ilvl w:val="0"/>
          <w:numId w:val="35"/>
        </w:numPr>
        <w:rPr>
          <w:del w:id="6004" w:author="McLennan, Ross" w:date="2021-07-23T09:33:00Z"/>
          <w:kern w:val="0"/>
        </w:rPr>
      </w:pPr>
      <w:del w:id="6005" w:author="McLennan, Ross" w:date="2021-07-23T09:33:00Z">
        <w:r w:rsidRPr="007D32E7">
          <w:rPr>
            <w:kern w:val="0"/>
          </w:rPr>
          <w:delText>P</w:delText>
        </w:r>
        <w:r w:rsidR="00B5634A" w:rsidRPr="007D32E7">
          <w:rPr>
            <w:kern w:val="0"/>
          </w:rPr>
          <w:delText xml:space="preserve">hotographs </w:delText>
        </w:r>
        <w:r w:rsidRPr="007D32E7">
          <w:rPr>
            <w:b/>
            <w:kern w:val="0"/>
          </w:rPr>
          <w:delText>OR</w:delText>
        </w:r>
        <w:r w:rsidRPr="007D32E7">
          <w:rPr>
            <w:kern w:val="0"/>
          </w:rPr>
          <w:delText xml:space="preserve"> site notes </w:delText>
        </w:r>
        <w:r w:rsidRPr="007D32E7">
          <w:rPr>
            <w:b/>
            <w:kern w:val="0"/>
          </w:rPr>
          <w:delText>OR</w:delText>
        </w:r>
        <w:r w:rsidR="00B5634A" w:rsidRPr="007D32E7">
          <w:rPr>
            <w:kern w:val="0"/>
          </w:rPr>
          <w:delText xml:space="preserve"> drawings demonstrating that non-standard light fittings comprise less than 5% of installed power across the </w:delText>
        </w:r>
        <w:r w:rsidR="009B25BD" w:rsidRPr="007D32E7">
          <w:rPr>
            <w:kern w:val="0"/>
          </w:rPr>
          <w:delText>open office</w:delText>
        </w:r>
        <w:r w:rsidR="00B5634A" w:rsidRPr="007D32E7">
          <w:rPr>
            <w:kern w:val="0"/>
          </w:rPr>
          <w:delText xml:space="preserve"> </w:delText>
        </w:r>
        <w:r w:rsidR="00056E37" w:rsidRPr="007D32E7">
          <w:rPr>
            <w:kern w:val="0"/>
          </w:rPr>
          <w:delText>space</w:delText>
        </w:r>
        <w:r w:rsidR="00505316" w:rsidRPr="007D32E7">
          <w:rPr>
            <w:kern w:val="0"/>
          </w:rPr>
          <w:delText>.</w:delText>
        </w:r>
      </w:del>
    </w:p>
    <w:p w14:paraId="0D5B5392" w14:textId="77777777" w:rsidR="00DA32A5" w:rsidRPr="007D32E7" w:rsidRDefault="00DA32A5" w:rsidP="008326D7">
      <w:pPr>
        <w:ind w:left="1571"/>
        <w:rPr>
          <w:b/>
          <w:kern w:val="0"/>
        </w:rPr>
      </w:pPr>
      <w:r w:rsidRPr="007D32E7">
        <w:rPr>
          <w:b/>
          <w:kern w:val="0"/>
        </w:rPr>
        <w:t>AND</w:t>
      </w:r>
    </w:p>
    <w:p w14:paraId="675127B8" w14:textId="77777777" w:rsidR="007F381E" w:rsidRPr="00E96CE7" w:rsidRDefault="00032252" w:rsidP="003A6A8D">
      <w:pPr>
        <w:numPr>
          <w:ilvl w:val="0"/>
          <w:numId w:val="35"/>
        </w:numPr>
        <w:spacing w:after="120"/>
        <w:ind w:left="1570" w:hanging="357"/>
      </w:pPr>
      <w:r w:rsidRPr="007D32E7">
        <w:rPr>
          <w:kern w:val="0"/>
        </w:rPr>
        <w:t xml:space="preserve">Photographs </w:t>
      </w:r>
      <w:r w:rsidRPr="007D32E7">
        <w:rPr>
          <w:b/>
          <w:kern w:val="0"/>
        </w:rPr>
        <w:t>OR</w:t>
      </w:r>
      <w:r w:rsidRPr="007D32E7">
        <w:rPr>
          <w:kern w:val="0"/>
        </w:rPr>
        <w:t xml:space="preserve"> site notes </w:t>
      </w:r>
      <w:r w:rsidR="00B5634A" w:rsidRPr="007D32E7">
        <w:rPr>
          <w:kern w:val="0"/>
        </w:rPr>
        <w:t xml:space="preserve">identifying all </w:t>
      </w:r>
      <w:r w:rsidR="004A6461" w:rsidRPr="007D32E7">
        <w:rPr>
          <w:kern w:val="0"/>
        </w:rPr>
        <w:t xml:space="preserve">assessed </w:t>
      </w:r>
      <w:r w:rsidR="00B5634A" w:rsidRPr="007D32E7">
        <w:rPr>
          <w:kern w:val="0"/>
        </w:rPr>
        <w:t>luminaire types present within the open</w:t>
      </w:r>
      <w:r w:rsidR="007F381E" w:rsidRPr="007D32E7">
        <w:rPr>
          <w:kern w:val="0"/>
        </w:rPr>
        <w:t xml:space="preserve"> off</w:t>
      </w:r>
      <w:r w:rsidR="00DA32A5" w:rsidRPr="007D32E7">
        <w:rPr>
          <w:kern w:val="0"/>
        </w:rPr>
        <w:t>i</w:t>
      </w:r>
      <w:r w:rsidR="007F381E" w:rsidRPr="007D32E7">
        <w:rPr>
          <w:kern w:val="0"/>
        </w:rPr>
        <w:t>ce</w:t>
      </w:r>
      <w:r w:rsidR="00B5634A" w:rsidRPr="007D32E7">
        <w:rPr>
          <w:kern w:val="0"/>
        </w:rPr>
        <w:t xml:space="preserve"> </w:t>
      </w:r>
      <w:r w:rsidR="00056E37" w:rsidRPr="007D32E7">
        <w:rPr>
          <w:kern w:val="0"/>
        </w:rPr>
        <w:t>space</w:t>
      </w:r>
      <w:r w:rsidR="00B5634A" w:rsidRPr="007D32E7">
        <w:rPr>
          <w:kern w:val="0"/>
        </w:rPr>
        <w:t>.</w:t>
      </w:r>
    </w:p>
    <w:p w14:paraId="3DE4EA1A" w14:textId="299F6417" w:rsidR="00F015E7" w:rsidRPr="00F015E7" w:rsidRDefault="00E96CE7" w:rsidP="00F015E7">
      <w:pPr>
        <w:ind w:left="1571"/>
        <w:rPr>
          <w:moveTo w:id="6006" w:author="McLennan, Ross" w:date="2021-07-23T09:33:00Z"/>
          <w:b/>
          <w:kern w:val="0"/>
        </w:rPr>
      </w:pPr>
      <w:moveToRangeStart w:id="6007" w:author="McLennan, Ross" w:date="2021-07-23T09:33:00Z" w:name="move77925255"/>
      <w:moveTo w:id="6008" w:author="McLennan, Ross" w:date="2021-07-23T09:33:00Z">
        <w:r w:rsidRPr="00F015E7">
          <w:rPr>
            <w:b/>
            <w:kern w:val="0"/>
          </w:rPr>
          <w:t>AND</w:t>
        </w:r>
      </w:moveTo>
    </w:p>
    <w:moveToRangeEnd w:id="6007"/>
    <w:p w14:paraId="421E06B5" w14:textId="19C6008E" w:rsidR="00F015E7" w:rsidRPr="00F015E7" w:rsidRDefault="00E96CE7" w:rsidP="00682F8E">
      <w:pPr>
        <w:numPr>
          <w:ilvl w:val="0"/>
          <w:numId w:val="35"/>
        </w:numPr>
        <w:rPr>
          <w:ins w:id="6009" w:author="McLennan, Ross" w:date="2021-07-23T09:33:00Z"/>
          <w:kern w:val="0"/>
        </w:rPr>
      </w:pPr>
      <w:ins w:id="6010" w:author="McLennan, Ross" w:date="2021-07-23T09:33:00Z">
        <w:r w:rsidRPr="00F015E7">
          <w:rPr>
            <w:kern w:val="0"/>
          </w:rPr>
          <w:t>S</w:t>
        </w:r>
        <w:r w:rsidRPr="007D32E7">
          <w:rPr>
            <w:kern w:val="0"/>
          </w:rPr>
          <w:t xml:space="preserve">ite notes </w:t>
        </w:r>
        <w:r w:rsidR="00F015E7" w:rsidRPr="00F015E7">
          <w:rPr>
            <w:kern w:val="0"/>
          </w:rPr>
          <w:t>confirming only minor variations in luminaire types across the Open Office Space compared to the simple repeating grid being assessed.</w:t>
        </w:r>
      </w:ins>
    </w:p>
    <w:p w14:paraId="2F6DA013" w14:textId="261C6397" w:rsidR="00C03990" w:rsidRPr="007D32E7" w:rsidRDefault="00C03990" w:rsidP="00F015E7">
      <w:pPr>
        <w:ind w:left="1211"/>
        <w:pPrChange w:id="6011" w:author="McLennan, Ross" w:date="2021-07-23T09:33:00Z">
          <w:pPr>
            <w:keepLines w:val="0"/>
            <w:tabs>
              <w:tab w:val="clear" w:pos="284"/>
              <w:tab w:val="clear" w:pos="567"/>
              <w:tab w:val="clear" w:pos="851"/>
              <w:tab w:val="clear" w:pos="1134"/>
            </w:tabs>
            <w:spacing w:before="0"/>
            <w:ind w:left="0"/>
          </w:pPr>
        </w:pPrChange>
      </w:pPr>
    </w:p>
    <w:p w14:paraId="1BA2D7C4" w14:textId="77777777" w:rsidR="00B5634A" w:rsidRPr="007D32E7" w:rsidRDefault="003D01CE" w:rsidP="003A6A8D">
      <w:pPr>
        <w:pStyle w:val="ListParagraph"/>
        <w:keepLines w:val="0"/>
        <w:numPr>
          <w:ilvl w:val="0"/>
          <w:numId w:val="27"/>
        </w:numPr>
        <w:tabs>
          <w:tab w:val="clear" w:pos="284"/>
          <w:tab w:val="clear" w:pos="567"/>
          <w:tab w:val="clear" w:pos="851"/>
          <w:tab w:val="clear" w:pos="1134"/>
        </w:tabs>
        <w:spacing w:before="0" w:after="200" w:line="276" w:lineRule="auto"/>
        <w:contextualSpacing/>
      </w:pPr>
      <w:r w:rsidRPr="007D32E7">
        <w:t>Aggregate Method</w:t>
      </w:r>
      <w:r w:rsidR="00B5634A" w:rsidRPr="007D32E7">
        <w:t>s:</w:t>
      </w:r>
    </w:p>
    <w:p w14:paraId="245C3F22" w14:textId="77777777" w:rsidR="00505316" w:rsidRPr="007D32E7" w:rsidRDefault="00AD6CA1" w:rsidP="003A6A8D">
      <w:pPr>
        <w:numPr>
          <w:ilvl w:val="0"/>
          <w:numId w:val="35"/>
        </w:numPr>
        <w:rPr>
          <w:del w:id="6012" w:author="McLennan, Ross" w:date="2021-07-23T09:33:00Z"/>
          <w:kern w:val="0"/>
        </w:rPr>
      </w:pPr>
      <w:del w:id="6013" w:author="McLennan, Ross" w:date="2021-07-23T09:33:00Z">
        <w:r w:rsidRPr="007D32E7">
          <w:rPr>
            <w:kern w:val="0"/>
          </w:rPr>
          <w:delText xml:space="preserve">Reflected </w:delText>
        </w:r>
        <w:r w:rsidR="00B5634A" w:rsidRPr="007D32E7">
          <w:rPr>
            <w:kern w:val="0"/>
          </w:rPr>
          <w:delText xml:space="preserve">ceiling plan </w:delText>
        </w:r>
        <w:r w:rsidR="00B5634A" w:rsidRPr="007D32E7">
          <w:rPr>
            <w:b/>
            <w:kern w:val="0"/>
          </w:rPr>
          <w:delText>OR</w:delText>
        </w:r>
        <w:r w:rsidR="00B5634A" w:rsidRPr="007D32E7">
          <w:rPr>
            <w:kern w:val="0"/>
          </w:rPr>
          <w:delText xml:space="preserve"> </w:delText>
        </w:r>
        <w:r w:rsidR="009B25BD" w:rsidRPr="007D32E7">
          <w:rPr>
            <w:kern w:val="0"/>
          </w:rPr>
          <w:delText xml:space="preserve">site </w:delText>
        </w:r>
        <w:r w:rsidR="00B5634A" w:rsidRPr="007D32E7">
          <w:rPr>
            <w:kern w:val="0"/>
          </w:rPr>
          <w:delText xml:space="preserve">photographs </w:delText>
        </w:r>
        <w:r w:rsidR="00B5634A" w:rsidRPr="007D32E7">
          <w:rPr>
            <w:b/>
            <w:kern w:val="0"/>
          </w:rPr>
          <w:delText>OR</w:delText>
        </w:r>
        <w:r w:rsidR="00B5634A" w:rsidRPr="007D32E7">
          <w:rPr>
            <w:kern w:val="0"/>
          </w:rPr>
          <w:delText xml:space="preserve"> site notes </w:delText>
        </w:r>
        <w:r w:rsidR="00ED6842" w:rsidRPr="007D32E7">
          <w:rPr>
            <w:kern w:val="0"/>
          </w:rPr>
          <w:delText>confirming presence of</w:delText>
        </w:r>
        <w:r w:rsidR="006773BF" w:rsidRPr="007D32E7">
          <w:rPr>
            <w:kern w:val="0"/>
          </w:rPr>
          <w:delText xml:space="preserve"> </w:delText>
        </w:r>
        <w:r w:rsidR="00B5634A" w:rsidRPr="007D32E7">
          <w:rPr>
            <w:kern w:val="0"/>
          </w:rPr>
          <w:delText>irregular array of luminaire</w:delText>
        </w:r>
        <w:r w:rsidR="00505316" w:rsidRPr="007D32E7">
          <w:rPr>
            <w:kern w:val="0"/>
          </w:rPr>
          <w:delText>s.</w:delText>
        </w:r>
      </w:del>
    </w:p>
    <w:p w14:paraId="01EEC2B0" w14:textId="77777777" w:rsidR="00F015E7" w:rsidRPr="00F015E7" w:rsidRDefault="00E96CE7" w:rsidP="00F015E7">
      <w:pPr>
        <w:ind w:left="1571"/>
        <w:rPr>
          <w:moveFrom w:id="6014" w:author="McLennan, Ross" w:date="2021-07-23T09:33:00Z"/>
          <w:b/>
          <w:kern w:val="0"/>
        </w:rPr>
      </w:pPr>
      <w:moveFromRangeStart w:id="6015" w:author="McLennan, Ross" w:date="2021-07-23T09:33:00Z" w:name="move77925255"/>
      <w:moveFrom w:id="6016" w:author="McLennan, Ross" w:date="2021-07-23T09:33:00Z">
        <w:r w:rsidRPr="00F015E7">
          <w:rPr>
            <w:b/>
            <w:kern w:val="0"/>
          </w:rPr>
          <w:t>AND</w:t>
        </w:r>
      </w:moveFrom>
    </w:p>
    <w:moveFromRangeEnd w:id="6015"/>
    <w:p w14:paraId="0C92C6E6" w14:textId="4C5DF25B" w:rsidR="00505316" w:rsidRPr="007D32E7" w:rsidRDefault="00B5634A" w:rsidP="003A6A8D">
      <w:pPr>
        <w:numPr>
          <w:ilvl w:val="0"/>
          <w:numId w:val="35"/>
        </w:numPr>
        <w:rPr>
          <w:kern w:val="0"/>
        </w:rPr>
      </w:pPr>
      <w:r w:rsidRPr="007D32E7">
        <w:rPr>
          <w:kern w:val="0"/>
        </w:rPr>
        <w:t>Floor plan</w:t>
      </w:r>
      <w:r w:rsidR="00F33A65" w:rsidRPr="00F33A65">
        <w:rPr>
          <w:kern w:val="0"/>
        </w:rPr>
        <w:t xml:space="preserve"> </w:t>
      </w:r>
      <w:del w:id="6017" w:author="McLennan, Ross" w:date="2021-07-23T09:33:00Z">
        <w:r w:rsidRPr="007D32E7">
          <w:rPr>
            <w:kern w:val="0"/>
          </w:rPr>
          <w:delText>(either</w:delText>
        </w:r>
      </w:del>
      <w:ins w:id="6018" w:author="McLennan, Ross" w:date="2021-07-23T09:33:00Z">
        <w:r w:rsidR="00F33A65" w:rsidRPr="007D32E7">
          <w:rPr>
            <w:kern w:val="0"/>
          </w:rPr>
          <w:t>clearly showing the Aggregate Method sample space.</w:t>
        </w:r>
        <w:r w:rsidRPr="007D32E7">
          <w:rPr>
            <w:kern w:val="0"/>
          </w:rPr>
          <w:t xml:space="preserve"> </w:t>
        </w:r>
        <w:r w:rsidR="00F33A65">
          <w:rPr>
            <w:kern w:val="0"/>
          </w:rPr>
          <w:t>This must either be</w:t>
        </w:r>
      </w:ins>
      <w:r w:rsidR="00F33A65">
        <w:rPr>
          <w:kern w:val="0"/>
        </w:rPr>
        <w:t xml:space="preserve"> </w:t>
      </w:r>
      <w:r w:rsidRPr="007D32E7">
        <w:rPr>
          <w:kern w:val="0"/>
        </w:rPr>
        <w:t>to scale</w:t>
      </w:r>
      <w:r w:rsidR="00D527A3" w:rsidRPr="007D32E7">
        <w:rPr>
          <w:kern w:val="0"/>
        </w:rPr>
        <w:t xml:space="preserve"> or </w:t>
      </w:r>
      <w:r w:rsidRPr="007D32E7">
        <w:rPr>
          <w:kern w:val="0"/>
        </w:rPr>
        <w:t>sufficiently dimensioned</w:t>
      </w:r>
      <w:r w:rsidR="00F33A65">
        <w:rPr>
          <w:kern w:val="0"/>
        </w:rPr>
        <w:t xml:space="preserve"> </w:t>
      </w:r>
      <w:r w:rsidRPr="007D32E7">
        <w:rPr>
          <w:kern w:val="0"/>
        </w:rPr>
        <w:t>to demonstrate area calculations</w:t>
      </w:r>
      <w:r w:rsidR="008E7D94" w:rsidRPr="007D32E7">
        <w:rPr>
          <w:kern w:val="0"/>
        </w:rPr>
        <w:t xml:space="preserve"> </w:t>
      </w:r>
      <w:ins w:id="6019" w:author="McLennan, Ross" w:date="2021-07-23T09:33:00Z">
        <w:r w:rsidR="00F33A65">
          <w:rPr>
            <w:kern w:val="0"/>
          </w:rPr>
          <w:t>(</w:t>
        </w:r>
      </w:ins>
      <w:r w:rsidR="008E7D94" w:rsidRPr="007D32E7">
        <w:rPr>
          <w:kern w:val="0"/>
        </w:rPr>
        <w:t xml:space="preserve">i.e. </w:t>
      </w:r>
      <w:r w:rsidR="009B25BD" w:rsidRPr="007D32E7">
        <w:rPr>
          <w:kern w:val="0"/>
        </w:rPr>
        <w:t xml:space="preserve">providing </w:t>
      </w:r>
      <w:r w:rsidR="008E7D94" w:rsidRPr="007D32E7">
        <w:rPr>
          <w:kern w:val="0"/>
        </w:rPr>
        <w:t>length and width of rectangular areas</w:t>
      </w:r>
      <w:del w:id="6020" w:author="McLennan, Ross" w:date="2021-07-23T09:33:00Z">
        <w:r w:rsidRPr="007D32E7">
          <w:rPr>
            <w:kern w:val="0"/>
          </w:rPr>
          <w:delText xml:space="preserve">) clearly showing the </w:delText>
        </w:r>
        <w:r w:rsidR="003D01CE" w:rsidRPr="007D32E7">
          <w:rPr>
            <w:kern w:val="0"/>
          </w:rPr>
          <w:delText>Aggregate Method</w:delText>
        </w:r>
        <w:r w:rsidRPr="007D32E7">
          <w:rPr>
            <w:kern w:val="0"/>
          </w:rPr>
          <w:delText xml:space="preserve"> sample space</w:delText>
        </w:r>
        <w:r w:rsidR="00505316" w:rsidRPr="007D32E7">
          <w:rPr>
            <w:kern w:val="0"/>
          </w:rPr>
          <w:delText>.</w:delText>
        </w:r>
      </w:del>
      <w:ins w:id="6021" w:author="McLennan, Ross" w:date="2021-07-23T09:33:00Z">
        <w:r w:rsidRPr="007D32E7">
          <w:rPr>
            <w:kern w:val="0"/>
          </w:rPr>
          <w:t>)</w:t>
        </w:r>
        <w:r w:rsidR="00F33A65">
          <w:rPr>
            <w:kern w:val="0"/>
          </w:rPr>
          <w:t>.</w:t>
        </w:r>
      </w:ins>
    </w:p>
    <w:p w14:paraId="75E52B89" w14:textId="77777777" w:rsidR="00B5634A" w:rsidRPr="007D32E7" w:rsidRDefault="00B5634A" w:rsidP="008326D7">
      <w:pPr>
        <w:ind w:left="1571"/>
        <w:rPr>
          <w:b/>
          <w:kern w:val="0"/>
        </w:rPr>
      </w:pPr>
      <w:r w:rsidRPr="007D32E7">
        <w:rPr>
          <w:b/>
          <w:kern w:val="0"/>
        </w:rPr>
        <w:t>AND</w:t>
      </w:r>
    </w:p>
    <w:p w14:paraId="73C419A2" w14:textId="77777777" w:rsidR="00505316" w:rsidRPr="007D32E7" w:rsidRDefault="003D01CE" w:rsidP="003A6A8D">
      <w:pPr>
        <w:numPr>
          <w:ilvl w:val="0"/>
          <w:numId w:val="35"/>
        </w:numPr>
        <w:rPr>
          <w:kern w:val="0"/>
        </w:rPr>
      </w:pPr>
      <w:r w:rsidRPr="007D32E7">
        <w:rPr>
          <w:kern w:val="0"/>
        </w:rPr>
        <w:t>Aggregate Method</w:t>
      </w:r>
      <w:r w:rsidR="00AA5353" w:rsidRPr="007D32E7">
        <w:rPr>
          <w:kern w:val="0"/>
        </w:rPr>
        <w:t xml:space="preserve"> sample space area calculations</w:t>
      </w:r>
      <w:r w:rsidR="00440A50" w:rsidRPr="007D32E7">
        <w:rPr>
          <w:kern w:val="0"/>
        </w:rPr>
        <w:t xml:space="preserve"> </w:t>
      </w:r>
      <w:r w:rsidR="00B5634A" w:rsidRPr="007D32E7">
        <w:rPr>
          <w:kern w:val="0"/>
        </w:rPr>
        <w:t>(</w:t>
      </w:r>
      <w:r w:rsidR="00ED6842" w:rsidRPr="007D32E7">
        <w:rPr>
          <w:rFonts w:cs="Arial"/>
          <w:kern w:val="0"/>
        </w:rPr>
        <w:t>±</w:t>
      </w:r>
      <w:r w:rsidR="00ED6842" w:rsidRPr="007D32E7">
        <w:rPr>
          <w:kern w:val="0"/>
        </w:rPr>
        <w:t>5% accuracy</w:t>
      </w:r>
      <w:r w:rsidR="00B5634A" w:rsidRPr="007D32E7">
        <w:rPr>
          <w:kern w:val="0"/>
        </w:rPr>
        <w:t>)</w:t>
      </w:r>
      <w:r w:rsidR="00505316" w:rsidRPr="007D32E7">
        <w:rPr>
          <w:kern w:val="0"/>
        </w:rPr>
        <w:t>.</w:t>
      </w:r>
    </w:p>
    <w:p w14:paraId="45184739" w14:textId="77777777" w:rsidR="00B5634A" w:rsidRPr="007D32E7" w:rsidRDefault="00B5634A" w:rsidP="008326D7">
      <w:pPr>
        <w:ind w:left="1571"/>
        <w:rPr>
          <w:b/>
          <w:kern w:val="0"/>
        </w:rPr>
      </w:pPr>
      <w:r w:rsidRPr="007D32E7">
        <w:rPr>
          <w:b/>
          <w:kern w:val="0"/>
        </w:rPr>
        <w:t>AND</w:t>
      </w:r>
    </w:p>
    <w:p w14:paraId="4F713AC9" w14:textId="77777777" w:rsidR="00505316" w:rsidRPr="007D32E7" w:rsidRDefault="00B5634A" w:rsidP="003A6A8D">
      <w:pPr>
        <w:numPr>
          <w:ilvl w:val="0"/>
          <w:numId w:val="35"/>
        </w:numPr>
        <w:rPr>
          <w:kern w:val="0"/>
        </w:rPr>
      </w:pPr>
      <w:r w:rsidRPr="007D32E7">
        <w:rPr>
          <w:kern w:val="0"/>
        </w:rPr>
        <w:t xml:space="preserve">Photographs </w:t>
      </w:r>
      <w:r w:rsidRPr="007D32E7">
        <w:rPr>
          <w:b/>
          <w:kern w:val="0"/>
        </w:rPr>
        <w:t>OR</w:t>
      </w:r>
      <w:r w:rsidRPr="007D32E7">
        <w:rPr>
          <w:kern w:val="0"/>
        </w:rPr>
        <w:t xml:space="preserve"> site notes identifying all </w:t>
      </w:r>
      <w:r w:rsidR="00332AC9" w:rsidRPr="007D32E7">
        <w:rPr>
          <w:kern w:val="0"/>
        </w:rPr>
        <w:t xml:space="preserve">assessed </w:t>
      </w:r>
      <w:r w:rsidRPr="007D32E7">
        <w:rPr>
          <w:kern w:val="0"/>
        </w:rPr>
        <w:t xml:space="preserve">luminaire </w:t>
      </w:r>
      <w:r w:rsidRPr="00894BCC">
        <w:rPr>
          <w:kern w:val="0"/>
          <w:u w:val="single"/>
        </w:rPr>
        <w:t>types</w:t>
      </w:r>
      <w:r w:rsidRPr="007D32E7">
        <w:rPr>
          <w:kern w:val="0"/>
        </w:rPr>
        <w:t xml:space="preserve"> present within the </w:t>
      </w:r>
      <w:r w:rsidR="003D01CE" w:rsidRPr="007D32E7">
        <w:rPr>
          <w:kern w:val="0"/>
        </w:rPr>
        <w:t>Aggregate Method</w:t>
      </w:r>
      <w:r w:rsidR="00032252" w:rsidRPr="007D32E7">
        <w:rPr>
          <w:kern w:val="0"/>
        </w:rPr>
        <w:t xml:space="preserve"> sample space</w:t>
      </w:r>
      <w:r w:rsidR="00505316" w:rsidRPr="007D32E7">
        <w:rPr>
          <w:kern w:val="0"/>
        </w:rPr>
        <w:t>.</w:t>
      </w:r>
    </w:p>
    <w:p w14:paraId="45E90C22" w14:textId="77777777" w:rsidR="00B5634A" w:rsidRPr="007D32E7" w:rsidRDefault="00B5634A" w:rsidP="008326D7">
      <w:pPr>
        <w:ind w:left="1571"/>
        <w:rPr>
          <w:b/>
          <w:kern w:val="0"/>
        </w:rPr>
      </w:pPr>
      <w:r w:rsidRPr="007D32E7">
        <w:rPr>
          <w:b/>
          <w:kern w:val="0"/>
        </w:rPr>
        <w:t>AND</w:t>
      </w:r>
    </w:p>
    <w:p w14:paraId="18834966" w14:textId="77777777" w:rsidR="00B5634A" w:rsidRPr="007D32E7" w:rsidRDefault="00032252" w:rsidP="003A6A8D">
      <w:pPr>
        <w:numPr>
          <w:ilvl w:val="0"/>
          <w:numId w:val="35"/>
        </w:numPr>
        <w:spacing w:after="120"/>
        <w:ind w:left="1570" w:hanging="357"/>
        <w:rPr>
          <w:kern w:val="0"/>
        </w:rPr>
      </w:pPr>
      <w:r w:rsidRPr="007D32E7">
        <w:rPr>
          <w:kern w:val="0"/>
        </w:rPr>
        <w:t>Site notes identifying a c</w:t>
      </w:r>
      <w:r w:rsidR="00B5634A" w:rsidRPr="007D32E7">
        <w:rPr>
          <w:kern w:val="0"/>
        </w:rPr>
        <w:t xml:space="preserve">ount of all luminaires </w:t>
      </w:r>
      <w:r w:rsidRPr="007D32E7">
        <w:rPr>
          <w:kern w:val="0"/>
        </w:rPr>
        <w:t xml:space="preserve">within the </w:t>
      </w:r>
      <w:r w:rsidR="003D01CE" w:rsidRPr="007D32E7">
        <w:rPr>
          <w:kern w:val="0"/>
        </w:rPr>
        <w:t>Aggregate Method</w:t>
      </w:r>
      <w:r w:rsidRPr="007D32E7">
        <w:rPr>
          <w:kern w:val="0"/>
        </w:rPr>
        <w:t xml:space="preserve"> sample space </w:t>
      </w:r>
      <w:r w:rsidR="00B5634A" w:rsidRPr="007D32E7">
        <w:rPr>
          <w:kern w:val="0"/>
        </w:rPr>
        <w:t xml:space="preserve">(locations </w:t>
      </w:r>
      <w:r w:rsidR="00894BCC" w:rsidRPr="00894BCC">
        <w:rPr>
          <w:kern w:val="0"/>
          <w:u w:val="single"/>
        </w:rPr>
        <w:t xml:space="preserve">are </w:t>
      </w:r>
      <w:r w:rsidR="00B5634A" w:rsidRPr="00894BCC">
        <w:rPr>
          <w:kern w:val="0"/>
          <w:u w:val="single"/>
        </w:rPr>
        <w:t>not required</w:t>
      </w:r>
      <w:r w:rsidR="00B5634A" w:rsidRPr="007D32E7">
        <w:rPr>
          <w:kern w:val="0"/>
        </w:rPr>
        <w:t>)</w:t>
      </w:r>
      <w:r w:rsidR="00505316" w:rsidRPr="007D32E7">
        <w:rPr>
          <w:kern w:val="0"/>
        </w:rPr>
        <w:t>.</w:t>
      </w:r>
    </w:p>
    <w:p w14:paraId="7FA387BF" w14:textId="77777777" w:rsidR="00471214" w:rsidRDefault="00471214" w:rsidP="000C0E38">
      <w:pPr>
        <w:pStyle w:val="ListBullet"/>
        <w:numPr>
          <w:ilvl w:val="0"/>
          <w:numId w:val="0"/>
        </w:numPr>
        <w:tabs>
          <w:tab w:val="left" w:pos="8364"/>
        </w:tabs>
        <w:ind w:left="851"/>
      </w:pPr>
    </w:p>
    <w:p w14:paraId="4B27627A" w14:textId="77777777" w:rsidR="00471214" w:rsidRDefault="00471214" w:rsidP="000C0E38">
      <w:pPr>
        <w:pStyle w:val="ListBullet"/>
        <w:numPr>
          <w:ilvl w:val="0"/>
          <w:numId w:val="0"/>
        </w:numPr>
        <w:tabs>
          <w:tab w:val="left" w:pos="8364"/>
        </w:tabs>
        <w:ind w:left="851"/>
        <w:rPr>
          <w:del w:id="6022" w:author="McLennan, Ross" w:date="2021-07-23T09:33:00Z"/>
        </w:rPr>
      </w:pPr>
    </w:p>
    <w:p w14:paraId="5122FDA8" w14:textId="40F9BEDB" w:rsidR="00C37155" w:rsidRDefault="00B02C0E" w:rsidP="000C0E38">
      <w:pPr>
        <w:pStyle w:val="ListBullet"/>
        <w:numPr>
          <w:ilvl w:val="0"/>
          <w:numId w:val="0"/>
        </w:numPr>
        <w:tabs>
          <w:tab w:val="left" w:pos="8364"/>
        </w:tabs>
        <w:ind w:left="851"/>
      </w:pPr>
      <w:r>
        <w:t xml:space="preserve">All documentation must be organised or labelled in a manner such that it can be directly identified against the </w:t>
      </w:r>
      <w:r w:rsidR="000D3595">
        <w:t>Functional Space</w:t>
      </w:r>
      <w:r w:rsidR="00AD6CA1">
        <w:t>s</w:t>
      </w:r>
      <w:r w:rsidR="00505316">
        <w:t xml:space="preserve"> listed</w:t>
      </w:r>
      <w:r>
        <w:t xml:space="preserve"> in the </w:t>
      </w:r>
      <w:r w:rsidR="008D264B">
        <w:t>Assessor Portal</w:t>
      </w:r>
      <w:del w:id="6023" w:author="McLennan, Ross" w:date="2021-07-23T09:33:00Z">
        <w:r w:rsidR="0030280D">
          <w:delText xml:space="preserve"> Online Form</w:delText>
        </w:r>
      </w:del>
      <w:r>
        <w:t xml:space="preserve">. </w:t>
      </w:r>
    </w:p>
    <w:p w14:paraId="4669E3F5" w14:textId="77777777" w:rsidR="007F381E" w:rsidRDefault="007F381E" w:rsidP="000C0E38">
      <w:pPr>
        <w:pStyle w:val="ListBullet"/>
        <w:numPr>
          <w:ilvl w:val="0"/>
          <w:numId w:val="0"/>
        </w:numPr>
        <w:tabs>
          <w:tab w:val="left" w:pos="8364"/>
        </w:tabs>
        <w:ind w:left="851"/>
      </w:pPr>
    </w:p>
    <w:p w14:paraId="675B043F" w14:textId="77777777" w:rsidR="007F381E" w:rsidRDefault="007F381E" w:rsidP="007F381E">
      <w:pPr>
        <w:pStyle w:val="NoteText"/>
      </w:pPr>
      <w:r>
        <w:t xml:space="preserve">Assessors should ensure that documentation retained for audit is sufficiently detailed to allow the CBD Administrator or an </w:t>
      </w:r>
      <w:r w:rsidR="00223153">
        <w:t>Auditor</w:t>
      </w:r>
      <w:r>
        <w:t xml:space="preserve"> to understand why decisions were made</w:t>
      </w:r>
      <w:r w:rsidR="005819B3">
        <w:t>,</w:t>
      </w:r>
      <w:r>
        <w:t xml:space="preserve"> and in particular</w:t>
      </w:r>
      <w:r w:rsidR="005819B3">
        <w:t>,</w:t>
      </w:r>
      <w:r>
        <w:t xml:space="preserve"> why different NLPD assessment methods were used.</w:t>
      </w:r>
    </w:p>
    <w:p w14:paraId="29BEC15A" w14:textId="6B517220" w:rsidR="00DA32A5" w:rsidRDefault="007F381E" w:rsidP="008326D7">
      <w:pPr>
        <w:pStyle w:val="NoteText"/>
      </w:pPr>
      <w:r>
        <w:t xml:space="preserve">For Aggregate Methods this means Assessors must document their area measurements and calculations </w:t>
      </w:r>
      <w:r w:rsidR="00DF624F">
        <w:t xml:space="preserve">when defining </w:t>
      </w:r>
      <w:del w:id="6024" w:author="McLennan, Ross" w:date="2021-07-23T09:33:00Z">
        <w:r w:rsidR="00DF624F">
          <w:delText>a sample s</w:delText>
        </w:r>
        <w:r w:rsidR="00DA32A5">
          <w:delText>pace</w:delText>
        </w:r>
      </w:del>
      <w:ins w:id="6025" w:author="McLennan, Ross" w:date="2021-07-23T09:33:00Z">
        <w:r w:rsidR="00DF624F">
          <w:t>a</w:t>
        </w:r>
        <w:r w:rsidR="00F87E64">
          <w:t>n</w:t>
        </w:r>
        <w:r w:rsidR="00DF624F">
          <w:t xml:space="preserve"> </w:t>
        </w:r>
        <w:r w:rsidR="00F87E64">
          <w:t>Aggregate Method S</w:t>
        </w:r>
        <w:r w:rsidR="00DF624F">
          <w:t xml:space="preserve">ample </w:t>
        </w:r>
        <w:r w:rsidR="00F87E64">
          <w:t>S</w:t>
        </w:r>
        <w:r w:rsidR="00DA32A5">
          <w:t>pace</w:t>
        </w:r>
      </w:ins>
      <w:r w:rsidR="00DA32A5">
        <w:t xml:space="preserve"> appropriately, including providing</w:t>
      </w:r>
      <w:r w:rsidR="006E52DA">
        <w:t xml:space="preserve"> </w:t>
      </w:r>
      <w:r w:rsidR="006E52DA" w:rsidRPr="00DF624F">
        <w:rPr>
          <w:u w:val="single"/>
        </w:rPr>
        <w:t>both</w:t>
      </w:r>
      <w:r w:rsidR="00DA32A5" w:rsidRPr="00DF624F">
        <w:rPr>
          <w:u w:val="single"/>
        </w:rPr>
        <w:t xml:space="preserve"> length and width of all rectangular areas</w:t>
      </w:r>
      <w:r w:rsidR="00DF624F">
        <w:t xml:space="preserve"> used to generate </w:t>
      </w:r>
      <w:del w:id="6026" w:author="McLennan, Ross" w:date="2021-07-23T09:33:00Z">
        <w:r w:rsidR="00DF624F">
          <w:delText>a sample space</w:delText>
        </w:r>
      </w:del>
      <w:ins w:id="6027" w:author="McLennan, Ross" w:date="2021-07-23T09:33:00Z">
        <w:r w:rsidR="00F87E64">
          <w:t>Aggregate Method Sample Space</w:t>
        </w:r>
      </w:ins>
      <w:r w:rsidR="00F87E64">
        <w:t xml:space="preserve"> </w:t>
      </w:r>
      <w:r w:rsidR="00DF624F">
        <w:t>area.</w:t>
      </w:r>
    </w:p>
    <w:p w14:paraId="160C52B8" w14:textId="77777777" w:rsidR="007F381E" w:rsidRPr="005E0275" w:rsidRDefault="00DA32A5" w:rsidP="007F381E">
      <w:pPr>
        <w:pStyle w:val="NoteText"/>
      </w:pPr>
      <w:r>
        <w:t xml:space="preserve">Providing </w:t>
      </w:r>
      <w:r w:rsidR="0024439A">
        <w:t>a square metre area</w:t>
      </w:r>
      <w:r>
        <w:t xml:space="preserve"> figure</w:t>
      </w:r>
      <w:r w:rsidR="00DF624F">
        <w:t>,</w:t>
      </w:r>
      <w:r>
        <w:t xml:space="preserve"> with no information on how this </w:t>
      </w:r>
      <w:r w:rsidR="0024439A">
        <w:t>was</w:t>
      </w:r>
      <w:r>
        <w:t xml:space="preserve"> calculated</w:t>
      </w:r>
      <w:r w:rsidR="00DF624F">
        <w:t>,</w:t>
      </w:r>
      <w:r>
        <w:t xml:space="preserve"> will not meet the requirements specified</w:t>
      </w:r>
      <w:r w:rsidR="006E52DA">
        <w:t xml:space="preserve"> in these Rules and </w:t>
      </w:r>
      <w:r w:rsidR="00894BCC">
        <w:t>may</w:t>
      </w:r>
      <w:r w:rsidR="006E52DA">
        <w:t xml:space="preserve"> result in</w:t>
      </w:r>
      <w:r w:rsidR="007D5934">
        <w:t xml:space="preserve"> an adverse outcome</w:t>
      </w:r>
      <w:r w:rsidR="0024439A">
        <w:t xml:space="preserve"> for the Assessor if the assessment is audited.</w:t>
      </w:r>
    </w:p>
    <w:p w14:paraId="71CE1915" w14:textId="77777777" w:rsidR="007F381E" w:rsidRDefault="007F381E" w:rsidP="000C0E38">
      <w:pPr>
        <w:pStyle w:val="ListBullet"/>
        <w:numPr>
          <w:ilvl w:val="0"/>
          <w:numId w:val="0"/>
        </w:numPr>
        <w:tabs>
          <w:tab w:val="left" w:pos="8364"/>
        </w:tabs>
        <w:ind w:left="851"/>
      </w:pPr>
    </w:p>
    <w:p w14:paraId="0AA53C55" w14:textId="77777777" w:rsidR="0060111D" w:rsidRDefault="005E4C99" w:rsidP="00682F8E">
      <w:pPr>
        <w:pStyle w:val="Heading1"/>
      </w:pPr>
      <w:bookmarkStart w:id="6028" w:name="_Toc292276043"/>
      <w:bookmarkStart w:id="6029" w:name="_Ref341012075"/>
      <w:bookmarkStart w:id="6030" w:name="_Ref450551941"/>
      <w:bookmarkStart w:id="6031" w:name="_Ref456008997"/>
      <w:bookmarkStart w:id="6032" w:name="_Ref456009637"/>
      <w:bookmarkStart w:id="6033" w:name="_Toc245807000"/>
      <w:bookmarkStart w:id="6034" w:name="_Toc288130509"/>
      <w:bookmarkStart w:id="6035" w:name="_Toc288130701"/>
      <w:bookmarkStart w:id="6036" w:name="_Toc27558808"/>
      <w:bookmarkStart w:id="6037" w:name="_Toc230515907"/>
      <w:bookmarkStart w:id="6038" w:name="_Toc77925039"/>
      <w:bookmarkStart w:id="6039" w:name="_Toc456691745"/>
      <w:bookmarkEnd w:id="5145"/>
      <w:bookmarkEnd w:id="5146"/>
      <w:bookmarkEnd w:id="5147"/>
      <w:bookmarkEnd w:id="5148"/>
      <w:r>
        <w:t>Lighting control assessment</w:t>
      </w:r>
      <w:bookmarkEnd w:id="6028"/>
      <w:bookmarkEnd w:id="6029"/>
      <w:bookmarkEnd w:id="6030"/>
      <w:bookmarkEnd w:id="6031"/>
      <w:bookmarkEnd w:id="6032"/>
      <w:bookmarkEnd w:id="6038"/>
      <w:bookmarkEnd w:id="6039"/>
    </w:p>
    <w:p w14:paraId="00084C8B" w14:textId="77777777" w:rsidR="0060111D" w:rsidRPr="00D5526B" w:rsidRDefault="00B63700" w:rsidP="00E43F18">
      <w:pPr>
        <w:pStyle w:val="Heading2"/>
      </w:pPr>
      <w:bookmarkStart w:id="6040" w:name="_Toc292276044"/>
      <w:bookmarkStart w:id="6041" w:name="_Toc77925040"/>
      <w:bookmarkStart w:id="6042" w:name="_Toc456691746"/>
      <w:r>
        <w:t>Background</w:t>
      </w:r>
      <w:bookmarkEnd w:id="6040"/>
      <w:bookmarkEnd w:id="6041"/>
      <w:bookmarkEnd w:id="6042"/>
    </w:p>
    <w:p w14:paraId="596D24CB" w14:textId="2E9437B4" w:rsidR="0060111D" w:rsidRDefault="0060111D" w:rsidP="007531DF">
      <w:pPr>
        <w:pStyle w:val="NoteText"/>
      </w:pPr>
      <w:r>
        <w:t xml:space="preserve">The energy efficiency of a lighting system is heavily influenced by </w:t>
      </w:r>
      <w:del w:id="6043" w:author="McLennan, Ross" w:date="2021-07-23T09:33:00Z">
        <w:r>
          <w:delText xml:space="preserve">the </w:delText>
        </w:r>
        <w:r w:rsidR="00732B7F">
          <w:delText xml:space="preserve">control </w:delText>
        </w:r>
        <w:r>
          <w:delText>of the installation.</w:delText>
        </w:r>
      </w:del>
      <w:ins w:id="6044" w:author="McLennan, Ross" w:date="2021-07-23T09:33:00Z">
        <w:r w:rsidR="00BD122C">
          <w:t>how it can be controlled</w:t>
        </w:r>
        <w:r>
          <w:t>.</w:t>
        </w:r>
      </w:ins>
      <w:r>
        <w:t xml:space="preserve"> Lighting control systems operate to reduce the operating power by switching or dimming the lighting and therefore can have a significant impact on the overall performance of the lighting system.</w:t>
      </w:r>
      <w:r w:rsidR="000240C5">
        <w:t xml:space="preserve">  Owing to the complexity of dimming systems, and their second-order impact relative to time of use controls, dimming is not considered within the </w:t>
      </w:r>
      <w:r w:rsidR="00894BCC">
        <w:t>lighting control a</w:t>
      </w:r>
      <w:r w:rsidR="000240C5">
        <w:t>ssessment.</w:t>
      </w:r>
    </w:p>
    <w:p w14:paraId="4B2977B5" w14:textId="4577D0EC" w:rsidR="00ED6842" w:rsidRDefault="000240C5" w:rsidP="007531DF">
      <w:pPr>
        <w:pStyle w:val="NoteText"/>
      </w:pPr>
      <w:r>
        <w:t>I</w:t>
      </w:r>
      <w:r w:rsidR="00C02B71">
        <w:t xml:space="preserve">t is not practical to assess </w:t>
      </w:r>
      <w:r w:rsidR="0060111D">
        <w:t xml:space="preserve">the effectiveness of </w:t>
      </w:r>
      <w:r w:rsidR="00E92032">
        <w:t xml:space="preserve">an </w:t>
      </w:r>
      <w:r w:rsidR="0060111D">
        <w:t>installed lighting control s</w:t>
      </w:r>
      <w:r w:rsidR="00C22750">
        <w:t xml:space="preserve">ystem </w:t>
      </w:r>
      <w:r w:rsidR="0060111D">
        <w:t xml:space="preserve">because of the possibility that the system </w:t>
      </w:r>
      <w:r w:rsidR="00BA215D">
        <w:t>is</w:t>
      </w:r>
      <w:r w:rsidR="0060111D">
        <w:t xml:space="preserve"> not operating as intended. For this reason, the assessment process is designed to identify and report </w:t>
      </w:r>
      <w:r w:rsidR="006C205B">
        <w:t xml:space="preserve">on the </w:t>
      </w:r>
      <w:r w:rsidR="006A2B38">
        <w:t>capacity</w:t>
      </w:r>
      <w:r w:rsidR="006C205B">
        <w:t xml:space="preserve"> of the installed </w:t>
      </w:r>
      <w:r w:rsidR="0060111D">
        <w:t xml:space="preserve">lighting control system(s) installed in each </w:t>
      </w:r>
      <w:r w:rsidR="000D3595">
        <w:t>Functional Space</w:t>
      </w:r>
      <w:r w:rsidR="00E91D28">
        <w:t>, rather than including the lighting controls in the NLPD calculation.</w:t>
      </w:r>
      <w:r w:rsidR="006C205B">
        <w:t xml:space="preserve"> </w:t>
      </w:r>
    </w:p>
    <w:p w14:paraId="10E23AD1" w14:textId="77777777" w:rsidR="0060111D" w:rsidRDefault="006C205B" w:rsidP="007531DF">
      <w:pPr>
        <w:pStyle w:val="NoteText"/>
      </w:pPr>
      <w:r>
        <w:t>This is an assessment of the potential for the lighting control system to manage the lighting operation.</w:t>
      </w:r>
    </w:p>
    <w:p w14:paraId="51F71228" w14:textId="77777777" w:rsidR="0060111D" w:rsidRDefault="0060111D" w:rsidP="00E43F18">
      <w:pPr>
        <w:pStyle w:val="Heading2"/>
      </w:pPr>
      <w:bookmarkStart w:id="6045" w:name="_Toc448319121"/>
      <w:bookmarkStart w:id="6046" w:name="_Toc448323067"/>
      <w:bookmarkStart w:id="6047" w:name="_Toc448410210"/>
      <w:bookmarkStart w:id="6048" w:name="_Toc448481724"/>
      <w:bookmarkStart w:id="6049" w:name="_Toc448492594"/>
      <w:bookmarkStart w:id="6050" w:name="_Toc448492766"/>
      <w:bookmarkStart w:id="6051" w:name="_Toc448494841"/>
      <w:bookmarkStart w:id="6052" w:name="_Toc448498967"/>
      <w:bookmarkStart w:id="6053" w:name="_Toc448499395"/>
      <w:bookmarkStart w:id="6054" w:name="_Toc448821675"/>
      <w:bookmarkStart w:id="6055" w:name="_Toc448821901"/>
      <w:bookmarkStart w:id="6056" w:name="_Toc448842779"/>
      <w:bookmarkStart w:id="6057" w:name="_Toc449084852"/>
      <w:bookmarkStart w:id="6058" w:name="_Toc450295942"/>
      <w:bookmarkStart w:id="6059" w:name="_Toc450302779"/>
      <w:bookmarkStart w:id="6060" w:name="_Toc450305503"/>
      <w:bookmarkStart w:id="6061" w:name="_Toc450307919"/>
      <w:bookmarkStart w:id="6062" w:name="_Toc450313645"/>
      <w:bookmarkStart w:id="6063" w:name="_Toc450315145"/>
      <w:bookmarkStart w:id="6064" w:name="_Toc450315490"/>
      <w:bookmarkStart w:id="6065" w:name="_Toc450315834"/>
      <w:bookmarkStart w:id="6066" w:name="_Toc450316178"/>
      <w:bookmarkStart w:id="6067" w:name="_Toc450316533"/>
      <w:bookmarkStart w:id="6068" w:name="_Toc450551778"/>
      <w:bookmarkStart w:id="6069" w:name="_Toc450552549"/>
      <w:bookmarkStart w:id="6070" w:name="_Toc450553437"/>
      <w:bookmarkStart w:id="6071" w:name="_Toc450553780"/>
      <w:bookmarkStart w:id="6072" w:name="_Toc450554122"/>
      <w:bookmarkStart w:id="6073" w:name="_Toc450554477"/>
      <w:bookmarkStart w:id="6074" w:name="_Toc450554818"/>
      <w:bookmarkStart w:id="6075" w:name="_Toc450555500"/>
      <w:bookmarkStart w:id="6076" w:name="_Toc450555843"/>
      <w:bookmarkStart w:id="6077" w:name="_Toc450556184"/>
      <w:bookmarkStart w:id="6078" w:name="_Toc450556527"/>
      <w:bookmarkStart w:id="6079" w:name="_Toc450556868"/>
      <w:bookmarkStart w:id="6080" w:name="_Toc450557209"/>
      <w:bookmarkStart w:id="6081" w:name="_Toc450557550"/>
      <w:bookmarkStart w:id="6082" w:name="_Toc450557891"/>
      <w:bookmarkStart w:id="6083" w:name="_Toc450558232"/>
      <w:bookmarkStart w:id="6084" w:name="_Toc450558573"/>
      <w:bookmarkStart w:id="6085" w:name="_Toc450558914"/>
      <w:bookmarkStart w:id="6086" w:name="_Toc450559255"/>
      <w:bookmarkStart w:id="6087" w:name="_Toc450559596"/>
      <w:bookmarkStart w:id="6088" w:name="_Toc450559937"/>
      <w:bookmarkStart w:id="6089" w:name="_Toc450560278"/>
      <w:bookmarkStart w:id="6090" w:name="_Toc450560619"/>
      <w:bookmarkStart w:id="6091" w:name="_Toc450560960"/>
      <w:bookmarkStart w:id="6092" w:name="_Toc450561301"/>
      <w:bookmarkStart w:id="6093" w:name="_Toc450561643"/>
      <w:bookmarkStart w:id="6094" w:name="_Toc450561984"/>
      <w:bookmarkStart w:id="6095" w:name="_Toc450562325"/>
      <w:bookmarkStart w:id="6096" w:name="_Toc450562666"/>
      <w:bookmarkStart w:id="6097" w:name="_Toc450563007"/>
      <w:bookmarkStart w:id="6098" w:name="_Toc450563348"/>
      <w:bookmarkStart w:id="6099" w:name="_Toc450563689"/>
      <w:bookmarkStart w:id="6100" w:name="_Toc450564030"/>
      <w:bookmarkStart w:id="6101" w:name="_Toc450564371"/>
      <w:bookmarkStart w:id="6102" w:name="_Toc450564716"/>
      <w:bookmarkStart w:id="6103" w:name="_Toc450565057"/>
      <w:bookmarkStart w:id="6104" w:name="_Toc450565398"/>
      <w:bookmarkStart w:id="6105" w:name="_Toc450565739"/>
      <w:bookmarkStart w:id="6106" w:name="_Toc450566080"/>
      <w:bookmarkStart w:id="6107" w:name="_Toc450566421"/>
      <w:bookmarkStart w:id="6108" w:name="_Toc450566762"/>
      <w:bookmarkStart w:id="6109" w:name="_Toc450820450"/>
      <w:bookmarkStart w:id="6110" w:name="_Toc450820790"/>
      <w:bookmarkStart w:id="6111" w:name="_Toc450891749"/>
      <w:bookmarkStart w:id="6112" w:name="_Toc450892091"/>
      <w:bookmarkStart w:id="6113" w:name="_Toc450892979"/>
      <w:bookmarkStart w:id="6114" w:name="_Toc450913008"/>
      <w:bookmarkStart w:id="6115" w:name="_Toc450913351"/>
      <w:bookmarkStart w:id="6116" w:name="_Toc450913693"/>
      <w:bookmarkStart w:id="6117" w:name="_Toc450914035"/>
      <w:bookmarkStart w:id="6118" w:name="_Toc450914377"/>
      <w:bookmarkStart w:id="6119" w:name="_Toc450914719"/>
      <w:bookmarkStart w:id="6120" w:name="_Toc450915061"/>
      <w:bookmarkStart w:id="6121" w:name="_Toc451258446"/>
      <w:bookmarkStart w:id="6122" w:name="_Toc451325871"/>
      <w:bookmarkStart w:id="6123" w:name="_Toc451331756"/>
      <w:bookmarkStart w:id="6124" w:name="_Toc451331981"/>
      <w:bookmarkStart w:id="6125" w:name="_Toc451332206"/>
      <w:bookmarkStart w:id="6126" w:name="_Toc451499630"/>
      <w:bookmarkStart w:id="6127" w:name="_Toc451503421"/>
      <w:bookmarkStart w:id="6128" w:name="_Toc451503635"/>
      <w:bookmarkStart w:id="6129" w:name="_Toc451503849"/>
      <w:bookmarkStart w:id="6130" w:name="_Toc292276045"/>
      <w:bookmarkStart w:id="6131" w:name="_Toc77925041"/>
      <w:bookmarkStart w:id="6132" w:name="_Toc456691747"/>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r>
        <w:t>Iden</w:t>
      </w:r>
      <w:r w:rsidR="006C205B">
        <w:t xml:space="preserve">tifying lighting control system </w:t>
      </w:r>
      <w:r w:rsidR="00B63700">
        <w:t>capacity</w:t>
      </w:r>
      <w:bookmarkEnd w:id="6130"/>
      <w:bookmarkEnd w:id="6131"/>
      <w:bookmarkEnd w:id="6132"/>
    </w:p>
    <w:p w14:paraId="0E806525" w14:textId="77777777" w:rsidR="00C37155" w:rsidRDefault="00720F69" w:rsidP="00A63E21">
      <w:pPr>
        <w:pStyle w:val="Heading3"/>
        <w:autoSpaceDE w:val="0"/>
        <w:ind w:left="851"/>
      </w:pPr>
      <w:bookmarkStart w:id="6133" w:name="_Toc77925042"/>
      <w:bookmarkStart w:id="6134" w:name="_Toc456691748"/>
      <w:r>
        <w:t>Overall methodology</w:t>
      </w:r>
      <w:bookmarkEnd w:id="6133"/>
      <w:bookmarkEnd w:id="6134"/>
    </w:p>
    <w:p w14:paraId="6EB50365" w14:textId="77777777" w:rsidR="005A1C18" w:rsidRDefault="006C205B" w:rsidP="006C205B">
      <w:pPr>
        <w:rPr>
          <w:rFonts w:cs="Arial"/>
        </w:rPr>
      </w:pPr>
      <w:r>
        <w:rPr>
          <w:rFonts w:cs="Arial"/>
        </w:rPr>
        <w:t xml:space="preserve">The </w:t>
      </w:r>
      <w:r w:rsidR="009E78A1">
        <w:rPr>
          <w:rFonts w:cs="Arial"/>
        </w:rPr>
        <w:t>A</w:t>
      </w:r>
      <w:r>
        <w:rPr>
          <w:rFonts w:cs="Arial"/>
        </w:rPr>
        <w:t xml:space="preserve">ssessor shall make an assessment of the </w:t>
      </w:r>
      <w:r w:rsidR="00B63700">
        <w:rPr>
          <w:rFonts w:cs="Arial"/>
        </w:rPr>
        <w:t>capacity</w:t>
      </w:r>
      <w:r>
        <w:rPr>
          <w:rFonts w:cs="Arial"/>
        </w:rPr>
        <w:t xml:space="preserve"> of the installed lighting control system</w:t>
      </w:r>
      <w:r w:rsidR="001402F1">
        <w:rPr>
          <w:rFonts w:cs="Arial"/>
        </w:rPr>
        <w:t xml:space="preserve">, which is </w:t>
      </w:r>
      <w:r>
        <w:rPr>
          <w:rFonts w:cs="Arial"/>
        </w:rPr>
        <w:t xml:space="preserve">a measure of its potential to closely match the operation of the </w:t>
      </w:r>
      <w:r w:rsidR="000D3595">
        <w:rPr>
          <w:rFonts w:cs="Arial"/>
        </w:rPr>
        <w:t>Functional Space</w:t>
      </w:r>
      <w:r>
        <w:rPr>
          <w:rFonts w:cs="Arial"/>
        </w:rPr>
        <w:t xml:space="preserve"> lights with the needs of the occupants.</w:t>
      </w:r>
      <w:r w:rsidR="001402F1">
        <w:rPr>
          <w:rFonts w:cs="Arial"/>
        </w:rPr>
        <w:t xml:space="preserve">  </w:t>
      </w:r>
    </w:p>
    <w:p w14:paraId="31503A6B" w14:textId="77777777" w:rsidR="00A76A76" w:rsidRDefault="005A1C18" w:rsidP="008326D7">
      <w:r>
        <w:rPr>
          <w:rFonts w:cs="Arial"/>
        </w:rPr>
        <w:t xml:space="preserve">The lighting control assessment is made across </w:t>
      </w:r>
      <w:r w:rsidR="001402F1">
        <w:rPr>
          <w:rFonts w:cs="Arial"/>
        </w:rPr>
        <w:t xml:space="preserve">the entire </w:t>
      </w:r>
      <w:r w:rsidR="000D3595">
        <w:rPr>
          <w:rFonts w:cs="Arial"/>
        </w:rPr>
        <w:t>Functional Space</w:t>
      </w:r>
      <w:r w:rsidR="001402F1">
        <w:rPr>
          <w:rFonts w:cs="Arial"/>
        </w:rPr>
        <w:t xml:space="preserve"> area</w:t>
      </w:r>
      <w:r>
        <w:rPr>
          <w:rFonts w:cs="Arial"/>
        </w:rPr>
        <w:t>.</w:t>
      </w:r>
      <w:r w:rsidR="003F32F8">
        <w:rPr>
          <w:rFonts w:cs="Arial"/>
        </w:rPr>
        <w:t xml:space="preserve"> T</w:t>
      </w:r>
      <w:r>
        <w:rPr>
          <w:rFonts w:cs="Arial"/>
        </w:rPr>
        <w:t xml:space="preserve">he </w:t>
      </w:r>
      <w:r w:rsidR="00F15C53">
        <w:rPr>
          <w:rFonts w:cs="Arial"/>
        </w:rPr>
        <w:t xml:space="preserve">sample </w:t>
      </w:r>
      <w:r w:rsidR="001402F1">
        <w:rPr>
          <w:rFonts w:cs="Arial"/>
        </w:rPr>
        <w:t>area</w:t>
      </w:r>
      <w:r w:rsidR="00F15C53">
        <w:rPr>
          <w:rFonts w:cs="Arial"/>
        </w:rPr>
        <w:t xml:space="preserve">s used </w:t>
      </w:r>
      <w:r w:rsidR="001402F1">
        <w:rPr>
          <w:rFonts w:cs="Arial"/>
        </w:rPr>
        <w:t>in the NLPD assessment</w:t>
      </w:r>
      <w:r>
        <w:rPr>
          <w:rFonts w:cs="Arial"/>
        </w:rPr>
        <w:t xml:space="preserve"> have no relevance to the lighting control assessment</w:t>
      </w:r>
      <w:r w:rsidR="00F15C53">
        <w:rPr>
          <w:rFonts w:cs="Arial"/>
        </w:rPr>
        <w:t xml:space="preserve"> i.e. the lighting control assessment must assess the lighting control system for the entire </w:t>
      </w:r>
      <w:r w:rsidR="000D3595">
        <w:rPr>
          <w:rFonts w:cs="Arial"/>
        </w:rPr>
        <w:t>Functional Space</w:t>
      </w:r>
      <w:r w:rsidR="00894BCC">
        <w:rPr>
          <w:rFonts w:cs="Arial"/>
        </w:rPr>
        <w:t xml:space="preserve"> being assessed</w:t>
      </w:r>
      <w:r>
        <w:rPr>
          <w:rFonts w:cs="Arial"/>
        </w:rPr>
        <w:t>.</w:t>
      </w:r>
    </w:p>
    <w:p w14:paraId="776C0C9A" w14:textId="3B5CE5C1" w:rsidR="007850A9" w:rsidRDefault="007850A9" w:rsidP="008326D7">
      <w:pPr>
        <w:rPr>
          <w:ins w:id="6135" w:author="McLennan, Ross" w:date="2021-07-23T09:33:00Z"/>
        </w:rPr>
      </w:pPr>
      <w:ins w:id="6136" w:author="McLennan, Ross" w:date="2021-07-23T09:33:00Z">
        <w:r>
          <w:t>T</w:t>
        </w:r>
        <w:r w:rsidRPr="00AD4EAF">
          <w:t>he applicable controls type is the highest rated level of controls that is bein</w:t>
        </w:r>
        <w:r>
          <w:t>g used in more than 50% of the Functional S</w:t>
        </w:r>
        <w:r w:rsidRPr="00AD4EAF">
          <w:t>pace.</w:t>
        </w:r>
      </w:ins>
    </w:p>
    <w:p w14:paraId="6DDDF71B" w14:textId="10B838E0" w:rsidR="00E42B12" w:rsidRPr="00F530BA" w:rsidRDefault="006C205B" w:rsidP="008326D7">
      <w:r w:rsidRPr="00F530BA">
        <w:t xml:space="preserve">Lighting control </w:t>
      </w:r>
      <w:r w:rsidR="00B63700" w:rsidRPr="00E0281C">
        <w:t>capacity</w:t>
      </w:r>
      <w:r w:rsidRPr="00E0281C">
        <w:t xml:space="preserve"> shall be assessed as </w:t>
      </w:r>
      <w:r w:rsidR="00720F69" w:rsidRPr="00F530BA">
        <w:t>G</w:t>
      </w:r>
      <w:r w:rsidR="00E42B12" w:rsidRPr="00F530BA">
        <w:t>ood</w:t>
      </w:r>
      <w:r w:rsidR="007C2753" w:rsidRPr="00F530BA">
        <w:t>, Moderate</w:t>
      </w:r>
      <w:r w:rsidR="00720F69" w:rsidRPr="00F530BA">
        <w:t xml:space="preserve"> or </w:t>
      </w:r>
      <w:r w:rsidR="00E42B12" w:rsidRPr="00F530BA">
        <w:t>Po</w:t>
      </w:r>
      <w:r w:rsidR="007C2753" w:rsidRPr="00F530BA">
        <w:t>or</w:t>
      </w:r>
      <w:r w:rsidR="00720F69" w:rsidRPr="00F530BA">
        <w:t xml:space="preserve"> </w:t>
      </w:r>
      <w:r w:rsidRPr="00F530BA">
        <w:t xml:space="preserve">as detailed </w:t>
      </w:r>
      <w:r w:rsidR="00720F69" w:rsidRPr="00F530BA">
        <w:t>in</w:t>
      </w:r>
      <w:r w:rsidR="00A76A76" w:rsidRPr="00F530BA">
        <w:t xml:space="preserve"> </w:t>
      </w:r>
      <w:r w:rsidR="00A76A76" w:rsidRPr="00D83884">
        <w:rPr>
          <w:i/>
        </w:rPr>
        <w:fldChar w:fldCharType="begin"/>
      </w:r>
      <w:r w:rsidR="00A76A76" w:rsidRPr="00D83884">
        <w:rPr>
          <w:i/>
        </w:rPr>
        <w:instrText xml:space="preserve"> REF _Ref448842927 \h </w:instrText>
      </w:r>
      <w:r w:rsidR="00F530BA" w:rsidRPr="00D83884">
        <w:rPr>
          <w:i/>
        </w:rPr>
        <w:instrText xml:space="preserve"> \* MERGEFORMAT </w:instrText>
      </w:r>
      <w:r w:rsidR="00A76A76" w:rsidRPr="00D83884">
        <w:rPr>
          <w:i/>
        </w:rPr>
      </w:r>
      <w:r w:rsidR="00A76A76" w:rsidRPr="00D83884">
        <w:rPr>
          <w:i/>
        </w:rPr>
        <w:fldChar w:fldCharType="separate"/>
      </w:r>
      <w:r w:rsidR="007E546A" w:rsidRPr="00682F8E">
        <w:rPr>
          <w:i/>
        </w:rPr>
        <w:t xml:space="preserve">Figure </w:t>
      </w:r>
      <w:r w:rsidR="007E546A" w:rsidRPr="00682F8E">
        <w:rPr>
          <w:i/>
          <w:noProof/>
        </w:rPr>
        <w:t>7</w:t>
      </w:r>
      <w:r w:rsidR="00A76A76" w:rsidRPr="00D83884">
        <w:rPr>
          <w:i/>
        </w:rPr>
        <w:fldChar w:fldCharType="end"/>
      </w:r>
      <w:r w:rsidR="008C7E6E" w:rsidRPr="00F530BA">
        <w:t>.</w:t>
      </w:r>
    </w:p>
    <w:p w14:paraId="775DB7A6" w14:textId="77777777" w:rsidR="00DC4F0B" w:rsidRDefault="00DC4F0B">
      <w:pPr>
        <w:keepLines w:val="0"/>
        <w:tabs>
          <w:tab w:val="clear" w:pos="284"/>
          <w:tab w:val="clear" w:pos="567"/>
          <w:tab w:val="clear" w:pos="851"/>
          <w:tab w:val="clear" w:pos="1134"/>
        </w:tabs>
        <w:spacing w:before="0"/>
        <w:ind w:left="0"/>
        <w:rPr>
          <w:b/>
          <w:color w:val="98C33D"/>
        </w:rPr>
      </w:pPr>
      <w:bookmarkStart w:id="6137" w:name="_Ref337465315"/>
      <w:r>
        <w:br w:type="page"/>
      </w:r>
    </w:p>
    <w:p w14:paraId="615B4A6C" w14:textId="77777777" w:rsidR="00DC4F0B" w:rsidRDefault="00DC4F0B" w:rsidP="000C0E38">
      <w:pPr>
        <w:pStyle w:val="Caption"/>
        <w:sectPr w:rsidR="00DC4F0B" w:rsidSect="009B3D14">
          <w:headerReference w:type="default" r:id="rId44"/>
          <w:pgSz w:w="11899" w:h="16840"/>
          <w:pgMar w:top="851" w:right="851" w:bottom="851" w:left="1134" w:header="720" w:footer="720" w:gutter="0"/>
          <w:cols w:space="720"/>
          <w:docGrid w:linePitch="360"/>
        </w:sectPr>
      </w:pPr>
    </w:p>
    <w:p w14:paraId="0642F977" w14:textId="066A924A" w:rsidR="00C37155" w:rsidRDefault="00720F69" w:rsidP="000C0E38">
      <w:pPr>
        <w:pStyle w:val="Caption"/>
        <w:rPr>
          <w:rPrChange w:id="6138" w:author="McLennan, Ross" w:date="2021-07-23T09:33:00Z">
            <w:rPr>
              <w:b w:val="0"/>
              <w:color w:val="auto"/>
            </w:rPr>
          </w:rPrChange>
        </w:rPr>
      </w:pPr>
      <w:bookmarkStart w:id="6139" w:name="_Ref448842927"/>
      <w:r>
        <w:t xml:space="preserve">Figure </w:t>
      </w:r>
      <w:r w:rsidR="004634CA">
        <w:fldChar w:fldCharType="begin"/>
      </w:r>
      <w:r w:rsidR="000F0B99">
        <w:instrText xml:space="preserve"> SEQ Figure \* ARABIC </w:instrText>
      </w:r>
      <w:r w:rsidR="004634CA">
        <w:fldChar w:fldCharType="separate"/>
      </w:r>
      <w:r w:rsidR="007E546A">
        <w:rPr>
          <w:noProof/>
        </w:rPr>
        <w:t>7</w:t>
      </w:r>
      <w:r w:rsidR="004634CA">
        <w:fldChar w:fldCharType="end"/>
      </w:r>
      <w:bookmarkEnd w:id="6137"/>
      <w:bookmarkEnd w:id="6139"/>
      <w:r w:rsidR="00E6448A">
        <w:t>:</w:t>
      </w:r>
      <w:r>
        <w:t xml:space="preserve"> </w:t>
      </w:r>
      <w:r w:rsidR="00A45CD7">
        <w:t>Lighting c</w:t>
      </w:r>
      <w:r>
        <w:t>ontrol asse</w:t>
      </w:r>
      <w:r w:rsidR="00E6448A">
        <w:t>ssment methodology flow chart</w:t>
      </w:r>
    </w:p>
    <w:p w14:paraId="03B7E6E0" w14:textId="0729B475" w:rsidR="004F10F4" w:rsidRPr="004F10F4" w:rsidRDefault="003F32F8" w:rsidP="004F10F4">
      <w:pPr>
        <w:rPr>
          <w:ins w:id="6140" w:author="McLennan, Ross" w:date="2021-07-23T09:33:00Z"/>
        </w:rPr>
      </w:pPr>
      <w:del w:id="6141" w:author="McLennan, Ross" w:date="2021-07-23T09:33:00Z">
        <w:r>
          <w:rPr>
            <w:noProof/>
            <w:lang w:eastAsia="en-AU"/>
          </w:rPr>
          <w:drawing>
            <wp:inline distT="0" distB="0" distL="0" distR="0" wp14:anchorId="65FCAB97" wp14:editId="294FBDD0">
              <wp:extent cx="8953500" cy="3270170"/>
              <wp:effectExtent l="0" t="0" r="0" b="6985"/>
              <wp:docPr id="13" name="Picture 13" descr="G:\Energy\Energy Efficiency\Buildings\Commercial Buildings Disclosure\Z. CBD Technical Development\2016 - TLA Rules review (version 3)\New items to be included\Charts and diagrams\Controls assessment methodology chart.jpg" title="Lighting control assess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gy\Energy Efficiency\Buildings\Commercial Buildings Disclosure\Z. CBD Technical Development\2016 - TLA Rules review (version 3)\New items to be included\Charts and diagrams\Controls assessment methodology char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68860" cy="3275780"/>
                      </a:xfrm>
                      <a:prstGeom prst="rect">
                        <a:avLst/>
                      </a:prstGeom>
                      <a:noFill/>
                      <a:ln>
                        <a:noFill/>
                      </a:ln>
                    </pic:spPr>
                  </pic:pic>
                </a:graphicData>
              </a:graphic>
            </wp:inline>
          </w:drawing>
        </w:r>
      </w:del>
      <w:ins w:id="6142" w:author="McLennan, Ross" w:date="2021-07-23T09:33:00Z">
        <w:r w:rsidR="000B67E5" w:rsidRPr="003F75C8">
          <w:rPr>
            <w:rFonts w:ascii="Calibri" w:eastAsia="Calibri" w:hAnsi="Calibri"/>
            <w:noProof/>
            <w:kern w:val="0"/>
            <w:lang w:eastAsia="en-AU"/>
          </w:rPr>
          <mc:AlternateContent>
            <mc:Choice Requires="wpg">
              <w:drawing>
                <wp:anchor distT="0" distB="0" distL="114300" distR="114300" simplePos="0" relativeHeight="251658245" behindDoc="1" locked="0" layoutInCell="1" allowOverlap="1" wp14:anchorId="28B5AFB5" wp14:editId="7BA83DE5">
                  <wp:simplePos x="0" y="0"/>
                  <wp:positionH relativeFrom="margin">
                    <wp:align>right</wp:align>
                  </wp:positionH>
                  <wp:positionV relativeFrom="paragraph">
                    <wp:posOffset>6985</wp:posOffset>
                  </wp:positionV>
                  <wp:extent cx="9525061" cy="4953000"/>
                  <wp:effectExtent l="0" t="0" r="19050" b="0"/>
                  <wp:wrapNone/>
                  <wp:docPr id="126" name="Group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AC61A4C-D4D0-4746-BB32-CA0793C1ECA3}"/>
                      </a:ext>
                    </a:extLst>
                  </wp:docPr>
                  <wp:cNvGraphicFramePr/>
                  <a:graphic xmlns:a="http://schemas.openxmlformats.org/drawingml/2006/main">
                    <a:graphicData uri="http://schemas.microsoft.com/office/word/2010/wordprocessingGroup">
                      <wpg:wgp>
                        <wpg:cNvGrpSpPr/>
                        <wpg:grpSpPr>
                          <a:xfrm>
                            <a:off x="0" y="0"/>
                            <a:ext cx="9525061" cy="4953000"/>
                            <a:chOff x="-38" y="-1"/>
                            <a:chExt cx="5904672" cy="3485711"/>
                          </a:xfrm>
                        </wpg:grpSpPr>
                        <wps:wsp>
                          <wps:cNvPr id="127" name="Rectangle: Rounded Corners 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FC0FA71-5035-404A-B972-741CC3E2B921}"/>
                              </a:ext>
                            </a:extLst>
                          </wps:cNvPr>
                          <wps:cNvSpPr/>
                          <wps:spPr>
                            <a:xfrm>
                              <a:off x="3072755" y="1190334"/>
                              <a:ext cx="350724" cy="924694"/>
                            </a:xfrm>
                            <a:custGeom>
                              <a:avLst/>
                              <a:gdLst>
                                <a:gd name="connsiteX0" fmla="*/ 0 w 1671206"/>
                                <a:gd name="connsiteY0" fmla="*/ 211068 h 1266385"/>
                                <a:gd name="connsiteX1" fmla="*/ 211068 w 1671206"/>
                                <a:gd name="connsiteY1" fmla="*/ 0 h 1266385"/>
                                <a:gd name="connsiteX2" fmla="*/ 1460138 w 1671206"/>
                                <a:gd name="connsiteY2" fmla="*/ 0 h 1266385"/>
                                <a:gd name="connsiteX3" fmla="*/ 1671206 w 1671206"/>
                                <a:gd name="connsiteY3" fmla="*/ 211068 h 1266385"/>
                                <a:gd name="connsiteX4" fmla="*/ 1671206 w 1671206"/>
                                <a:gd name="connsiteY4" fmla="*/ 1055317 h 1266385"/>
                                <a:gd name="connsiteX5" fmla="*/ 1460138 w 1671206"/>
                                <a:gd name="connsiteY5" fmla="*/ 1266385 h 1266385"/>
                                <a:gd name="connsiteX6" fmla="*/ 211068 w 1671206"/>
                                <a:gd name="connsiteY6" fmla="*/ 1266385 h 1266385"/>
                                <a:gd name="connsiteX7" fmla="*/ 0 w 1671206"/>
                                <a:gd name="connsiteY7" fmla="*/ 1055317 h 1266385"/>
                                <a:gd name="connsiteX8" fmla="*/ 0 w 1671206"/>
                                <a:gd name="connsiteY8" fmla="*/ 211068 h 1266385"/>
                                <a:gd name="connsiteX0" fmla="*/ 0 w 1671206"/>
                                <a:gd name="connsiteY0" fmla="*/ 211068 h 1266385"/>
                                <a:gd name="connsiteX1" fmla="*/ 211068 w 1671206"/>
                                <a:gd name="connsiteY1" fmla="*/ 0 h 1266385"/>
                                <a:gd name="connsiteX2" fmla="*/ 1671206 w 1671206"/>
                                <a:gd name="connsiteY2" fmla="*/ 211068 h 1266385"/>
                                <a:gd name="connsiteX3" fmla="*/ 1671206 w 1671206"/>
                                <a:gd name="connsiteY3" fmla="*/ 1055317 h 1266385"/>
                                <a:gd name="connsiteX4" fmla="*/ 1460138 w 1671206"/>
                                <a:gd name="connsiteY4" fmla="*/ 1266385 h 1266385"/>
                                <a:gd name="connsiteX5" fmla="*/ 211068 w 1671206"/>
                                <a:gd name="connsiteY5" fmla="*/ 1266385 h 1266385"/>
                                <a:gd name="connsiteX6" fmla="*/ 0 w 1671206"/>
                                <a:gd name="connsiteY6" fmla="*/ 1055317 h 1266385"/>
                                <a:gd name="connsiteX7" fmla="*/ 0 w 1671206"/>
                                <a:gd name="connsiteY7" fmla="*/ 211068 h 1266385"/>
                                <a:gd name="connsiteX0" fmla="*/ 1671206 w 1671206"/>
                                <a:gd name="connsiteY0" fmla="*/ 156303 h 1211620"/>
                                <a:gd name="connsiteX1" fmla="*/ 1671206 w 1671206"/>
                                <a:gd name="connsiteY1" fmla="*/ 1000552 h 1211620"/>
                                <a:gd name="connsiteX2" fmla="*/ 1460138 w 1671206"/>
                                <a:gd name="connsiteY2" fmla="*/ 1211620 h 1211620"/>
                                <a:gd name="connsiteX3" fmla="*/ 211068 w 1671206"/>
                                <a:gd name="connsiteY3" fmla="*/ 1211620 h 1211620"/>
                                <a:gd name="connsiteX4" fmla="*/ 0 w 1671206"/>
                                <a:gd name="connsiteY4" fmla="*/ 1000552 h 1211620"/>
                                <a:gd name="connsiteX5" fmla="*/ 0 w 1671206"/>
                                <a:gd name="connsiteY5" fmla="*/ 156303 h 1211620"/>
                                <a:gd name="connsiteX6" fmla="*/ 302508 w 1671206"/>
                                <a:gd name="connsiteY6" fmla="*/ 36675 h 1211620"/>
                                <a:gd name="connsiteX0" fmla="*/ 1671206 w 1671206"/>
                                <a:gd name="connsiteY0" fmla="*/ 0 h 1055317"/>
                                <a:gd name="connsiteX1" fmla="*/ 1671206 w 1671206"/>
                                <a:gd name="connsiteY1" fmla="*/ 844249 h 1055317"/>
                                <a:gd name="connsiteX2" fmla="*/ 1460138 w 1671206"/>
                                <a:gd name="connsiteY2" fmla="*/ 1055317 h 1055317"/>
                                <a:gd name="connsiteX3" fmla="*/ 211068 w 1671206"/>
                                <a:gd name="connsiteY3" fmla="*/ 1055317 h 1055317"/>
                                <a:gd name="connsiteX4" fmla="*/ 0 w 1671206"/>
                                <a:gd name="connsiteY4" fmla="*/ 844249 h 1055317"/>
                                <a:gd name="connsiteX5" fmla="*/ 0 w 1671206"/>
                                <a:gd name="connsiteY5" fmla="*/ 0 h 1055317"/>
                                <a:gd name="connsiteX0" fmla="*/ 1671206 w 1671206"/>
                                <a:gd name="connsiteY0" fmla="*/ 844249 h 1055317"/>
                                <a:gd name="connsiteX1" fmla="*/ 1460138 w 1671206"/>
                                <a:gd name="connsiteY1" fmla="*/ 1055317 h 1055317"/>
                                <a:gd name="connsiteX2" fmla="*/ 211068 w 1671206"/>
                                <a:gd name="connsiteY2" fmla="*/ 1055317 h 1055317"/>
                                <a:gd name="connsiteX3" fmla="*/ 0 w 1671206"/>
                                <a:gd name="connsiteY3" fmla="*/ 844249 h 1055317"/>
                                <a:gd name="connsiteX4" fmla="*/ 0 w 1671206"/>
                                <a:gd name="connsiteY4" fmla="*/ 0 h 1055317"/>
                                <a:gd name="connsiteX0" fmla="*/ 1460138 w 1460138"/>
                                <a:gd name="connsiteY0" fmla="*/ 1055317 h 1055317"/>
                                <a:gd name="connsiteX1" fmla="*/ 211068 w 1460138"/>
                                <a:gd name="connsiteY1" fmla="*/ 1055317 h 1055317"/>
                                <a:gd name="connsiteX2" fmla="*/ 0 w 1460138"/>
                                <a:gd name="connsiteY2" fmla="*/ 844249 h 1055317"/>
                                <a:gd name="connsiteX3" fmla="*/ 0 w 1460138"/>
                                <a:gd name="connsiteY3" fmla="*/ 0 h 1055317"/>
                                <a:gd name="connsiteX0" fmla="*/ 1460138 w 1460138"/>
                                <a:gd name="connsiteY0" fmla="*/ 877517 h 877517"/>
                                <a:gd name="connsiteX1" fmla="*/ 211068 w 1460138"/>
                                <a:gd name="connsiteY1" fmla="*/ 877517 h 877517"/>
                                <a:gd name="connsiteX2" fmla="*/ 0 w 1460138"/>
                                <a:gd name="connsiteY2" fmla="*/ 666449 h 877517"/>
                                <a:gd name="connsiteX3" fmla="*/ 0 w 1460138"/>
                                <a:gd name="connsiteY3" fmla="*/ 0 h 877517"/>
                                <a:gd name="connsiteX0" fmla="*/ 1117238 w 1117238"/>
                                <a:gd name="connsiteY0" fmla="*/ 877517 h 877517"/>
                                <a:gd name="connsiteX1" fmla="*/ 211068 w 1117238"/>
                                <a:gd name="connsiteY1" fmla="*/ 877517 h 877517"/>
                                <a:gd name="connsiteX2" fmla="*/ 0 w 1117238"/>
                                <a:gd name="connsiteY2" fmla="*/ 666449 h 877517"/>
                                <a:gd name="connsiteX3" fmla="*/ 0 w 1117238"/>
                                <a:gd name="connsiteY3" fmla="*/ 0 h 877517"/>
                                <a:gd name="connsiteX0" fmla="*/ 1148988 w 1148988"/>
                                <a:gd name="connsiteY0" fmla="*/ 877517 h 877517"/>
                                <a:gd name="connsiteX1" fmla="*/ 211068 w 1148988"/>
                                <a:gd name="connsiteY1" fmla="*/ 877517 h 877517"/>
                                <a:gd name="connsiteX2" fmla="*/ 0 w 1148988"/>
                                <a:gd name="connsiteY2" fmla="*/ 666449 h 877517"/>
                                <a:gd name="connsiteX3" fmla="*/ 0 w 1148988"/>
                                <a:gd name="connsiteY3" fmla="*/ 0 h 877517"/>
                                <a:gd name="connsiteX0" fmla="*/ 256600 w 256600"/>
                                <a:gd name="connsiteY0" fmla="*/ 878812 h 878812"/>
                                <a:gd name="connsiteX1" fmla="*/ 211068 w 256600"/>
                                <a:gd name="connsiteY1" fmla="*/ 877517 h 878812"/>
                                <a:gd name="connsiteX2" fmla="*/ 0 w 256600"/>
                                <a:gd name="connsiteY2" fmla="*/ 666449 h 878812"/>
                                <a:gd name="connsiteX3" fmla="*/ 0 w 256600"/>
                                <a:gd name="connsiteY3" fmla="*/ 0 h 878812"/>
                                <a:gd name="connsiteX0" fmla="*/ 256600 w 256600"/>
                                <a:gd name="connsiteY0" fmla="*/ 876384 h 877517"/>
                                <a:gd name="connsiteX1" fmla="*/ 211068 w 256600"/>
                                <a:gd name="connsiteY1" fmla="*/ 877517 h 877517"/>
                                <a:gd name="connsiteX2" fmla="*/ 0 w 256600"/>
                                <a:gd name="connsiteY2" fmla="*/ 666449 h 877517"/>
                                <a:gd name="connsiteX3" fmla="*/ 0 w 256600"/>
                                <a:gd name="connsiteY3" fmla="*/ 0 h 877517"/>
                                <a:gd name="connsiteX0" fmla="*/ 254172 w 254172"/>
                                <a:gd name="connsiteY0" fmla="*/ 877193 h 877517"/>
                                <a:gd name="connsiteX1" fmla="*/ 211068 w 254172"/>
                                <a:gd name="connsiteY1" fmla="*/ 877517 h 877517"/>
                                <a:gd name="connsiteX2" fmla="*/ 0 w 254172"/>
                                <a:gd name="connsiteY2" fmla="*/ 666449 h 877517"/>
                                <a:gd name="connsiteX3" fmla="*/ 0 w 254172"/>
                                <a:gd name="connsiteY3" fmla="*/ 0 h 877517"/>
                                <a:gd name="connsiteX0" fmla="*/ 330880 w 330880"/>
                                <a:gd name="connsiteY0" fmla="*/ 868184 h 877517"/>
                                <a:gd name="connsiteX1" fmla="*/ 211068 w 330880"/>
                                <a:gd name="connsiteY1" fmla="*/ 877517 h 877517"/>
                                <a:gd name="connsiteX2" fmla="*/ 0 w 330880"/>
                                <a:gd name="connsiteY2" fmla="*/ 666449 h 877517"/>
                                <a:gd name="connsiteX3" fmla="*/ 0 w 330880"/>
                                <a:gd name="connsiteY3" fmla="*/ 0 h 877517"/>
                                <a:gd name="connsiteX0" fmla="*/ 313834 w 313834"/>
                                <a:gd name="connsiteY0" fmla="*/ 874940 h 877517"/>
                                <a:gd name="connsiteX1" fmla="*/ 211068 w 313834"/>
                                <a:gd name="connsiteY1" fmla="*/ 877517 h 877517"/>
                                <a:gd name="connsiteX2" fmla="*/ 0 w 313834"/>
                                <a:gd name="connsiteY2" fmla="*/ 666449 h 877517"/>
                                <a:gd name="connsiteX3" fmla="*/ 0 w 313834"/>
                                <a:gd name="connsiteY3" fmla="*/ 0 h 877517"/>
                              </a:gdLst>
                              <a:ahLst/>
                              <a:cxnLst>
                                <a:cxn ang="0">
                                  <a:pos x="connsiteX0" y="connsiteY0"/>
                                </a:cxn>
                                <a:cxn ang="0">
                                  <a:pos x="connsiteX1" y="connsiteY1"/>
                                </a:cxn>
                                <a:cxn ang="0">
                                  <a:pos x="connsiteX2" y="connsiteY2"/>
                                </a:cxn>
                                <a:cxn ang="0">
                                  <a:pos x="connsiteX3" y="connsiteY3"/>
                                </a:cxn>
                              </a:cxnLst>
                              <a:rect l="l" t="t" r="r" b="b"/>
                              <a:pathLst>
                                <a:path w="313834" h="877517">
                                  <a:moveTo>
                                    <a:pt x="313834" y="874940"/>
                                  </a:moveTo>
                                  <a:cubicBezTo>
                                    <a:pt x="299466" y="875048"/>
                                    <a:pt x="225436" y="877409"/>
                                    <a:pt x="211068" y="877517"/>
                                  </a:cubicBezTo>
                                  <a:cubicBezTo>
                                    <a:pt x="94498" y="877517"/>
                                    <a:pt x="0" y="783019"/>
                                    <a:pt x="0" y="666449"/>
                                  </a:cubicBezTo>
                                  <a:lnTo>
                                    <a:pt x="0" y="0"/>
                                  </a:lnTo>
                                </a:path>
                              </a:pathLst>
                            </a:custGeom>
                            <a:noFill/>
                            <a:ln w="9525" cap="flat" cmpd="sng" algn="ctr">
                              <a:solidFill>
                                <a:srgbClr val="ADABAB"/>
                              </a:solidFill>
                              <a:prstDash val="solid"/>
                              <a:headEnd type="triangle"/>
                              <a:tailEnd type="none"/>
                            </a:ln>
                            <a:effectLst/>
                          </wps:spPr>
                          <wps:bodyPr rtlCol="0" anchor="ctr"/>
                        </wps:wsp>
                        <wps:wsp>
                          <wps:cNvPr id="193" name="Rectangle: Rounded Corners 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485A870-02BE-4A4E-B176-A0530771A06B}"/>
                              </a:ext>
                            </a:extLst>
                          </wps:cNvPr>
                          <wps:cNvSpPr/>
                          <wps:spPr>
                            <a:xfrm flipV="1">
                              <a:off x="4183498" y="2115028"/>
                              <a:ext cx="312623" cy="893007"/>
                            </a:xfrm>
                            <a:custGeom>
                              <a:avLst/>
                              <a:gdLst>
                                <a:gd name="connsiteX0" fmla="*/ 0 w 1671206"/>
                                <a:gd name="connsiteY0" fmla="*/ 211068 h 1266385"/>
                                <a:gd name="connsiteX1" fmla="*/ 211068 w 1671206"/>
                                <a:gd name="connsiteY1" fmla="*/ 0 h 1266385"/>
                                <a:gd name="connsiteX2" fmla="*/ 1460138 w 1671206"/>
                                <a:gd name="connsiteY2" fmla="*/ 0 h 1266385"/>
                                <a:gd name="connsiteX3" fmla="*/ 1671206 w 1671206"/>
                                <a:gd name="connsiteY3" fmla="*/ 211068 h 1266385"/>
                                <a:gd name="connsiteX4" fmla="*/ 1671206 w 1671206"/>
                                <a:gd name="connsiteY4" fmla="*/ 1055317 h 1266385"/>
                                <a:gd name="connsiteX5" fmla="*/ 1460138 w 1671206"/>
                                <a:gd name="connsiteY5" fmla="*/ 1266385 h 1266385"/>
                                <a:gd name="connsiteX6" fmla="*/ 211068 w 1671206"/>
                                <a:gd name="connsiteY6" fmla="*/ 1266385 h 1266385"/>
                                <a:gd name="connsiteX7" fmla="*/ 0 w 1671206"/>
                                <a:gd name="connsiteY7" fmla="*/ 1055317 h 1266385"/>
                                <a:gd name="connsiteX8" fmla="*/ 0 w 1671206"/>
                                <a:gd name="connsiteY8" fmla="*/ 211068 h 1266385"/>
                                <a:gd name="connsiteX0" fmla="*/ 0 w 1671206"/>
                                <a:gd name="connsiteY0" fmla="*/ 211068 h 1266385"/>
                                <a:gd name="connsiteX1" fmla="*/ 211068 w 1671206"/>
                                <a:gd name="connsiteY1" fmla="*/ 0 h 1266385"/>
                                <a:gd name="connsiteX2" fmla="*/ 1671206 w 1671206"/>
                                <a:gd name="connsiteY2" fmla="*/ 211068 h 1266385"/>
                                <a:gd name="connsiteX3" fmla="*/ 1671206 w 1671206"/>
                                <a:gd name="connsiteY3" fmla="*/ 1055317 h 1266385"/>
                                <a:gd name="connsiteX4" fmla="*/ 1460138 w 1671206"/>
                                <a:gd name="connsiteY4" fmla="*/ 1266385 h 1266385"/>
                                <a:gd name="connsiteX5" fmla="*/ 211068 w 1671206"/>
                                <a:gd name="connsiteY5" fmla="*/ 1266385 h 1266385"/>
                                <a:gd name="connsiteX6" fmla="*/ 0 w 1671206"/>
                                <a:gd name="connsiteY6" fmla="*/ 1055317 h 1266385"/>
                                <a:gd name="connsiteX7" fmla="*/ 0 w 1671206"/>
                                <a:gd name="connsiteY7" fmla="*/ 211068 h 1266385"/>
                                <a:gd name="connsiteX0" fmla="*/ 1671206 w 1671206"/>
                                <a:gd name="connsiteY0" fmla="*/ 156303 h 1211620"/>
                                <a:gd name="connsiteX1" fmla="*/ 1671206 w 1671206"/>
                                <a:gd name="connsiteY1" fmla="*/ 1000552 h 1211620"/>
                                <a:gd name="connsiteX2" fmla="*/ 1460138 w 1671206"/>
                                <a:gd name="connsiteY2" fmla="*/ 1211620 h 1211620"/>
                                <a:gd name="connsiteX3" fmla="*/ 211068 w 1671206"/>
                                <a:gd name="connsiteY3" fmla="*/ 1211620 h 1211620"/>
                                <a:gd name="connsiteX4" fmla="*/ 0 w 1671206"/>
                                <a:gd name="connsiteY4" fmla="*/ 1000552 h 1211620"/>
                                <a:gd name="connsiteX5" fmla="*/ 0 w 1671206"/>
                                <a:gd name="connsiteY5" fmla="*/ 156303 h 1211620"/>
                                <a:gd name="connsiteX6" fmla="*/ 302508 w 1671206"/>
                                <a:gd name="connsiteY6" fmla="*/ 36675 h 1211620"/>
                                <a:gd name="connsiteX0" fmla="*/ 1671206 w 1671206"/>
                                <a:gd name="connsiteY0" fmla="*/ 0 h 1055317"/>
                                <a:gd name="connsiteX1" fmla="*/ 1671206 w 1671206"/>
                                <a:gd name="connsiteY1" fmla="*/ 844249 h 1055317"/>
                                <a:gd name="connsiteX2" fmla="*/ 1460138 w 1671206"/>
                                <a:gd name="connsiteY2" fmla="*/ 1055317 h 1055317"/>
                                <a:gd name="connsiteX3" fmla="*/ 211068 w 1671206"/>
                                <a:gd name="connsiteY3" fmla="*/ 1055317 h 1055317"/>
                                <a:gd name="connsiteX4" fmla="*/ 0 w 1671206"/>
                                <a:gd name="connsiteY4" fmla="*/ 844249 h 1055317"/>
                                <a:gd name="connsiteX5" fmla="*/ 0 w 1671206"/>
                                <a:gd name="connsiteY5" fmla="*/ 0 h 1055317"/>
                                <a:gd name="connsiteX0" fmla="*/ 1671206 w 1671206"/>
                                <a:gd name="connsiteY0" fmla="*/ 844249 h 1055317"/>
                                <a:gd name="connsiteX1" fmla="*/ 1460138 w 1671206"/>
                                <a:gd name="connsiteY1" fmla="*/ 1055317 h 1055317"/>
                                <a:gd name="connsiteX2" fmla="*/ 211068 w 1671206"/>
                                <a:gd name="connsiteY2" fmla="*/ 1055317 h 1055317"/>
                                <a:gd name="connsiteX3" fmla="*/ 0 w 1671206"/>
                                <a:gd name="connsiteY3" fmla="*/ 844249 h 1055317"/>
                                <a:gd name="connsiteX4" fmla="*/ 0 w 1671206"/>
                                <a:gd name="connsiteY4" fmla="*/ 0 h 1055317"/>
                                <a:gd name="connsiteX0" fmla="*/ 1460138 w 1460138"/>
                                <a:gd name="connsiteY0" fmla="*/ 1055317 h 1055317"/>
                                <a:gd name="connsiteX1" fmla="*/ 211068 w 1460138"/>
                                <a:gd name="connsiteY1" fmla="*/ 1055317 h 1055317"/>
                                <a:gd name="connsiteX2" fmla="*/ 0 w 1460138"/>
                                <a:gd name="connsiteY2" fmla="*/ 844249 h 1055317"/>
                                <a:gd name="connsiteX3" fmla="*/ 0 w 1460138"/>
                                <a:gd name="connsiteY3" fmla="*/ 0 h 1055317"/>
                                <a:gd name="connsiteX0" fmla="*/ 1460138 w 1460138"/>
                                <a:gd name="connsiteY0" fmla="*/ 877517 h 877517"/>
                                <a:gd name="connsiteX1" fmla="*/ 211068 w 1460138"/>
                                <a:gd name="connsiteY1" fmla="*/ 877517 h 877517"/>
                                <a:gd name="connsiteX2" fmla="*/ 0 w 1460138"/>
                                <a:gd name="connsiteY2" fmla="*/ 666449 h 877517"/>
                                <a:gd name="connsiteX3" fmla="*/ 0 w 1460138"/>
                                <a:gd name="connsiteY3" fmla="*/ 0 h 877517"/>
                                <a:gd name="connsiteX0" fmla="*/ 1117238 w 1117238"/>
                                <a:gd name="connsiteY0" fmla="*/ 877517 h 877517"/>
                                <a:gd name="connsiteX1" fmla="*/ 211068 w 1117238"/>
                                <a:gd name="connsiteY1" fmla="*/ 877517 h 877517"/>
                                <a:gd name="connsiteX2" fmla="*/ 0 w 1117238"/>
                                <a:gd name="connsiteY2" fmla="*/ 666449 h 877517"/>
                                <a:gd name="connsiteX3" fmla="*/ 0 w 1117238"/>
                                <a:gd name="connsiteY3" fmla="*/ 0 h 877517"/>
                                <a:gd name="connsiteX0" fmla="*/ 1148988 w 1148988"/>
                                <a:gd name="connsiteY0" fmla="*/ 877517 h 877517"/>
                                <a:gd name="connsiteX1" fmla="*/ 211068 w 1148988"/>
                                <a:gd name="connsiteY1" fmla="*/ 877517 h 877517"/>
                                <a:gd name="connsiteX2" fmla="*/ 0 w 1148988"/>
                                <a:gd name="connsiteY2" fmla="*/ 666449 h 877517"/>
                                <a:gd name="connsiteX3" fmla="*/ 0 w 1148988"/>
                                <a:gd name="connsiteY3" fmla="*/ 0 h 877517"/>
                                <a:gd name="connsiteX0" fmla="*/ 256600 w 256600"/>
                                <a:gd name="connsiteY0" fmla="*/ 878812 h 878812"/>
                                <a:gd name="connsiteX1" fmla="*/ 211068 w 256600"/>
                                <a:gd name="connsiteY1" fmla="*/ 877517 h 878812"/>
                                <a:gd name="connsiteX2" fmla="*/ 0 w 256600"/>
                                <a:gd name="connsiteY2" fmla="*/ 666449 h 878812"/>
                                <a:gd name="connsiteX3" fmla="*/ 0 w 256600"/>
                                <a:gd name="connsiteY3" fmla="*/ 0 h 878812"/>
                                <a:gd name="connsiteX0" fmla="*/ 256600 w 256600"/>
                                <a:gd name="connsiteY0" fmla="*/ 876384 h 877517"/>
                                <a:gd name="connsiteX1" fmla="*/ 211068 w 256600"/>
                                <a:gd name="connsiteY1" fmla="*/ 877517 h 877517"/>
                                <a:gd name="connsiteX2" fmla="*/ 0 w 256600"/>
                                <a:gd name="connsiteY2" fmla="*/ 666449 h 877517"/>
                                <a:gd name="connsiteX3" fmla="*/ 0 w 256600"/>
                                <a:gd name="connsiteY3" fmla="*/ 0 h 877517"/>
                                <a:gd name="connsiteX0" fmla="*/ 254172 w 254172"/>
                                <a:gd name="connsiteY0" fmla="*/ 877193 h 877517"/>
                                <a:gd name="connsiteX1" fmla="*/ 211068 w 254172"/>
                                <a:gd name="connsiteY1" fmla="*/ 877517 h 877517"/>
                                <a:gd name="connsiteX2" fmla="*/ 0 w 254172"/>
                                <a:gd name="connsiteY2" fmla="*/ 666449 h 877517"/>
                                <a:gd name="connsiteX3" fmla="*/ 0 w 254172"/>
                                <a:gd name="connsiteY3" fmla="*/ 0 h 877517"/>
                                <a:gd name="connsiteX0" fmla="*/ 275128 w 275128"/>
                                <a:gd name="connsiteY0" fmla="*/ 877193 h 877517"/>
                                <a:gd name="connsiteX1" fmla="*/ 211068 w 275128"/>
                                <a:gd name="connsiteY1" fmla="*/ 877517 h 877517"/>
                                <a:gd name="connsiteX2" fmla="*/ 0 w 275128"/>
                                <a:gd name="connsiteY2" fmla="*/ 666449 h 877517"/>
                                <a:gd name="connsiteX3" fmla="*/ 0 w 275128"/>
                                <a:gd name="connsiteY3" fmla="*/ 0 h 877517"/>
                              </a:gdLst>
                              <a:ahLst/>
                              <a:cxnLst>
                                <a:cxn ang="0">
                                  <a:pos x="connsiteX0" y="connsiteY0"/>
                                </a:cxn>
                                <a:cxn ang="0">
                                  <a:pos x="connsiteX1" y="connsiteY1"/>
                                </a:cxn>
                                <a:cxn ang="0">
                                  <a:pos x="connsiteX2" y="connsiteY2"/>
                                </a:cxn>
                                <a:cxn ang="0">
                                  <a:pos x="connsiteX3" y="connsiteY3"/>
                                </a:cxn>
                              </a:cxnLst>
                              <a:rect l="l" t="t" r="r" b="b"/>
                              <a:pathLst>
                                <a:path w="275128" h="877517">
                                  <a:moveTo>
                                    <a:pt x="275128" y="877193"/>
                                  </a:moveTo>
                                  <a:lnTo>
                                    <a:pt x="211068" y="877517"/>
                                  </a:lnTo>
                                  <a:cubicBezTo>
                                    <a:pt x="94498" y="877517"/>
                                    <a:pt x="0" y="783019"/>
                                    <a:pt x="0" y="666449"/>
                                  </a:cubicBezTo>
                                  <a:lnTo>
                                    <a:pt x="0" y="0"/>
                                  </a:lnTo>
                                </a:path>
                              </a:pathLst>
                            </a:custGeom>
                            <a:noFill/>
                            <a:ln w="9525" cap="flat" cmpd="sng" algn="ctr">
                              <a:solidFill>
                                <a:srgbClr val="ADABAB"/>
                              </a:solidFill>
                              <a:prstDash val="solid"/>
                              <a:headEnd type="triangle"/>
                              <a:tailEnd type="none"/>
                            </a:ln>
                            <a:effectLst/>
                          </wps:spPr>
                          <wps:bodyPr rtlCol="0" anchor="ctr"/>
                        </wps:wsp>
                        <wps:wsp>
                          <wps:cNvPr id="194" name="Rectangle: Rounded Corners 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BECB0A8-12A3-4BFE-8F3A-31B3A4D43B7D}"/>
                              </a:ext>
                            </a:extLst>
                          </wps:cNvPr>
                          <wps:cNvSpPr/>
                          <wps:spPr>
                            <a:xfrm>
                              <a:off x="491469" y="2351751"/>
                              <a:ext cx="1148988" cy="877517"/>
                            </a:xfrm>
                            <a:custGeom>
                              <a:avLst/>
                              <a:gdLst>
                                <a:gd name="connsiteX0" fmla="*/ 0 w 1671206"/>
                                <a:gd name="connsiteY0" fmla="*/ 211068 h 1266385"/>
                                <a:gd name="connsiteX1" fmla="*/ 211068 w 1671206"/>
                                <a:gd name="connsiteY1" fmla="*/ 0 h 1266385"/>
                                <a:gd name="connsiteX2" fmla="*/ 1460138 w 1671206"/>
                                <a:gd name="connsiteY2" fmla="*/ 0 h 1266385"/>
                                <a:gd name="connsiteX3" fmla="*/ 1671206 w 1671206"/>
                                <a:gd name="connsiteY3" fmla="*/ 211068 h 1266385"/>
                                <a:gd name="connsiteX4" fmla="*/ 1671206 w 1671206"/>
                                <a:gd name="connsiteY4" fmla="*/ 1055317 h 1266385"/>
                                <a:gd name="connsiteX5" fmla="*/ 1460138 w 1671206"/>
                                <a:gd name="connsiteY5" fmla="*/ 1266385 h 1266385"/>
                                <a:gd name="connsiteX6" fmla="*/ 211068 w 1671206"/>
                                <a:gd name="connsiteY6" fmla="*/ 1266385 h 1266385"/>
                                <a:gd name="connsiteX7" fmla="*/ 0 w 1671206"/>
                                <a:gd name="connsiteY7" fmla="*/ 1055317 h 1266385"/>
                                <a:gd name="connsiteX8" fmla="*/ 0 w 1671206"/>
                                <a:gd name="connsiteY8" fmla="*/ 211068 h 1266385"/>
                                <a:gd name="connsiteX0" fmla="*/ 0 w 1671206"/>
                                <a:gd name="connsiteY0" fmla="*/ 211068 h 1266385"/>
                                <a:gd name="connsiteX1" fmla="*/ 211068 w 1671206"/>
                                <a:gd name="connsiteY1" fmla="*/ 0 h 1266385"/>
                                <a:gd name="connsiteX2" fmla="*/ 1671206 w 1671206"/>
                                <a:gd name="connsiteY2" fmla="*/ 211068 h 1266385"/>
                                <a:gd name="connsiteX3" fmla="*/ 1671206 w 1671206"/>
                                <a:gd name="connsiteY3" fmla="*/ 1055317 h 1266385"/>
                                <a:gd name="connsiteX4" fmla="*/ 1460138 w 1671206"/>
                                <a:gd name="connsiteY4" fmla="*/ 1266385 h 1266385"/>
                                <a:gd name="connsiteX5" fmla="*/ 211068 w 1671206"/>
                                <a:gd name="connsiteY5" fmla="*/ 1266385 h 1266385"/>
                                <a:gd name="connsiteX6" fmla="*/ 0 w 1671206"/>
                                <a:gd name="connsiteY6" fmla="*/ 1055317 h 1266385"/>
                                <a:gd name="connsiteX7" fmla="*/ 0 w 1671206"/>
                                <a:gd name="connsiteY7" fmla="*/ 211068 h 1266385"/>
                                <a:gd name="connsiteX0" fmla="*/ 1671206 w 1671206"/>
                                <a:gd name="connsiteY0" fmla="*/ 156303 h 1211620"/>
                                <a:gd name="connsiteX1" fmla="*/ 1671206 w 1671206"/>
                                <a:gd name="connsiteY1" fmla="*/ 1000552 h 1211620"/>
                                <a:gd name="connsiteX2" fmla="*/ 1460138 w 1671206"/>
                                <a:gd name="connsiteY2" fmla="*/ 1211620 h 1211620"/>
                                <a:gd name="connsiteX3" fmla="*/ 211068 w 1671206"/>
                                <a:gd name="connsiteY3" fmla="*/ 1211620 h 1211620"/>
                                <a:gd name="connsiteX4" fmla="*/ 0 w 1671206"/>
                                <a:gd name="connsiteY4" fmla="*/ 1000552 h 1211620"/>
                                <a:gd name="connsiteX5" fmla="*/ 0 w 1671206"/>
                                <a:gd name="connsiteY5" fmla="*/ 156303 h 1211620"/>
                                <a:gd name="connsiteX6" fmla="*/ 302508 w 1671206"/>
                                <a:gd name="connsiteY6" fmla="*/ 36675 h 1211620"/>
                                <a:gd name="connsiteX0" fmla="*/ 1671206 w 1671206"/>
                                <a:gd name="connsiteY0" fmla="*/ 0 h 1055317"/>
                                <a:gd name="connsiteX1" fmla="*/ 1671206 w 1671206"/>
                                <a:gd name="connsiteY1" fmla="*/ 844249 h 1055317"/>
                                <a:gd name="connsiteX2" fmla="*/ 1460138 w 1671206"/>
                                <a:gd name="connsiteY2" fmla="*/ 1055317 h 1055317"/>
                                <a:gd name="connsiteX3" fmla="*/ 211068 w 1671206"/>
                                <a:gd name="connsiteY3" fmla="*/ 1055317 h 1055317"/>
                                <a:gd name="connsiteX4" fmla="*/ 0 w 1671206"/>
                                <a:gd name="connsiteY4" fmla="*/ 844249 h 1055317"/>
                                <a:gd name="connsiteX5" fmla="*/ 0 w 1671206"/>
                                <a:gd name="connsiteY5" fmla="*/ 0 h 1055317"/>
                                <a:gd name="connsiteX0" fmla="*/ 1671206 w 1671206"/>
                                <a:gd name="connsiteY0" fmla="*/ 844249 h 1055317"/>
                                <a:gd name="connsiteX1" fmla="*/ 1460138 w 1671206"/>
                                <a:gd name="connsiteY1" fmla="*/ 1055317 h 1055317"/>
                                <a:gd name="connsiteX2" fmla="*/ 211068 w 1671206"/>
                                <a:gd name="connsiteY2" fmla="*/ 1055317 h 1055317"/>
                                <a:gd name="connsiteX3" fmla="*/ 0 w 1671206"/>
                                <a:gd name="connsiteY3" fmla="*/ 844249 h 1055317"/>
                                <a:gd name="connsiteX4" fmla="*/ 0 w 1671206"/>
                                <a:gd name="connsiteY4" fmla="*/ 0 h 1055317"/>
                                <a:gd name="connsiteX0" fmla="*/ 1460138 w 1460138"/>
                                <a:gd name="connsiteY0" fmla="*/ 1055317 h 1055317"/>
                                <a:gd name="connsiteX1" fmla="*/ 211068 w 1460138"/>
                                <a:gd name="connsiteY1" fmla="*/ 1055317 h 1055317"/>
                                <a:gd name="connsiteX2" fmla="*/ 0 w 1460138"/>
                                <a:gd name="connsiteY2" fmla="*/ 844249 h 1055317"/>
                                <a:gd name="connsiteX3" fmla="*/ 0 w 1460138"/>
                                <a:gd name="connsiteY3" fmla="*/ 0 h 1055317"/>
                                <a:gd name="connsiteX0" fmla="*/ 1460138 w 1460138"/>
                                <a:gd name="connsiteY0" fmla="*/ 877517 h 877517"/>
                                <a:gd name="connsiteX1" fmla="*/ 211068 w 1460138"/>
                                <a:gd name="connsiteY1" fmla="*/ 877517 h 877517"/>
                                <a:gd name="connsiteX2" fmla="*/ 0 w 1460138"/>
                                <a:gd name="connsiteY2" fmla="*/ 666449 h 877517"/>
                                <a:gd name="connsiteX3" fmla="*/ 0 w 1460138"/>
                                <a:gd name="connsiteY3" fmla="*/ 0 h 877517"/>
                                <a:gd name="connsiteX0" fmla="*/ 1117238 w 1117238"/>
                                <a:gd name="connsiteY0" fmla="*/ 877517 h 877517"/>
                                <a:gd name="connsiteX1" fmla="*/ 211068 w 1117238"/>
                                <a:gd name="connsiteY1" fmla="*/ 877517 h 877517"/>
                                <a:gd name="connsiteX2" fmla="*/ 0 w 1117238"/>
                                <a:gd name="connsiteY2" fmla="*/ 666449 h 877517"/>
                                <a:gd name="connsiteX3" fmla="*/ 0 w 1117238"/>
                                <a:gd name="connsiteY3" fmla="*/ 0 h 877517"/>
                                <a:gd name="connsiteX0" fmla="*/ 1148988 w 1148988"/>
                                <a:gd name="connsiteY0" fmla="*/ 877517 h 877517"/>
                                <a:gd name="connsiteX1" fmla="*/ 211068 w 1148988"/>
                                <a:gd name="connsiteY1" fmla="*/ 877517 h 877517"/>
                                <a:gd name="connsiteX2" fmla="*/ 0 w 1148988"/>
                                <a:gd name="connsiteY2" fmla="*/ 666449 h 877517"/>
                                <a:gd name="connsiteX3" fmla="*/ 0 w 1148988"/>
                                <a:gd name="connsiteY3" fmla="*/ 0 h 877517"/>
                              </a:gdLst>
                              <a:ahLst/>
                              <a:cxnLst>
                                <a:cxn ang="0">
                                  <a:pos x="connsiteX0" y="connsiteY0"/>
                                </a:cxn>
                                <a:cxn ang="0">
                                  <a:pos x="connsiteX1" y="connsiteY1"/>
                                </a:cxn>
                                <a:cxn ang="0">
                                  <a:pos x="connsiteX2" y="connsiteY2"/>
                                </a:cxn>
                                <a:cxn ang="0">
                                  <a:pos x="connsiteX3" y="connsiteY3"/>
                                </a:cxn>
                              </a:cxnLst>
                              <a:rect l="l" t="t" r="r" b="b"/>
                              <a:pathLst>
                                <a:path w="1148988" h="877517">
                                  <a:moveTo>
                                    <a:pt x="1148988" y="877517"/>
                                  </a:moveTo>
                                  <a:lnTo>
                                    <a:pt x="211068" y="877517"/>
                                  </a:lnTo>
                                  <a:cubicBezTo>
                                    <a:pt x="94498" y="877517"/>
                                    <a:pt x="0" y="783019"/>
                                    <a:pt x="0" y="666449"/>
                                  </a:cubicBezTo>
                                  <a:lnTo>
                                    <a:pt x="0" y="0"/>
                                  </a:lnTo>
                                </a:path>
                              </a:pathLst>
                            </a:custGeom>
                            <a:noFill/>
                            <a:ln w="9525" cap="flat" cmpd="sng" algn="ctr">
                              <a:solidFill>
                                <a:srgbClr val="ADABAB"/>
                              </a:solidFill>
                              <a:prstDash val="solid"/>
                              <a:headEnd type="triangle"/>
                              <a:tailEnd type="none"/>
                            </a:ln>
                            <a:effectLst/>
                          </wps:spPr>
                          <wps:bodyPr rtlCol="0" anchor="ctr"/>
                        </wps:wsp>
                        <wps:wsp>
                          <wps:cNvPr id="195" name="Straight Arrow Connector 19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1B4123A-4DD6-4731-BE22-644C36D8EF51}"/>
                              </a:ext>
                            </a:extLst>
                          </wps:cNvPr>
                          <wps:cNvCnPr>
                            <a:cxnSpLocks/>
                            <a:stCxn id="203" idx="3"/>
                            <a:endCxn id="205" idx="1"/>
                          </wps:cNvCnPr>
                          <wps:spPr>
                            <a:xfrm>
                              <a:off x="985837" y="1032279"/>
                              <a:ext cx="649606" cy="397"/>
                            </a:xfrm>
                            <a:prstGeom prst="straightConnector1">
                              <a:avLst/>
                            </a:prstGeom>
                            <a:noFill/>
                            <a:ln w="9525" cap="flat" cmpd="sng" algn="ctr">
                              <a:solidFill>
                                <a:srgbClr val="ADABAB"/>
                              </a:solidFill>
                              <a:prstDash val="solid"/>
                              <a:tailEnd type="triangle"/>
                            </a:ln>
                            <a:effectLst/>
                          </wps:spPr>
                          <wps:bodyPr/>
                        </wps:wsp>
                        <wps:wsp>
                          <wps:cNvPr id="196" name="Straight Arrow Connector 1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6447F60-4BEF-44DA-8096-FB5336D3AF5A}"/>
                              </a:ext>
                            </a:extLst>
                          </wps:cNvPr>
                          <wps:cNvCnPr>
                            <a:cxnSpLocks/>
                            <a:stCxn id="205" idx="3"/>
                            <a:endCxn id="209" idx="1"/>
                          </wps:cNvCnPr>
                          <wps:spPr>
                            <a:xfrm flipV="1">
                              <a:off x="2367915" y="1031986"/>
                              <a:ext cx="252399" cy="690"/>
                            </a:xfrm>
                            <a:prstGeom prst="straightConnector1">
                              <a:avLst/>
                            </a:prstGeom>
                            <a:noFill/>
                            <a:ln w="9525" cap="flat" cmpd="sng" algn="ctr">
                              <a:solidFill>
                                <a:srgbClr val="ADABAB"/>
                              </a:solidFill>
                              <a:prstDash val="solid"/>
                              <a:tailEnd type="triangle"/>
                            </a:ln>
                            <a:effectLst/>
                          </wps:spPr>
                          <wps:bodyPr/>
                        </wps:wsp>
                        <wps:wsp>
                          <wps:cNvPr id="197" name="Straight Arrow Connector 19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12F1D93-4F7D-4E9B-84F4-1B0353B5BB52}"/>
                              </a:ext>
                            </a:extLst>
                          </wps:cNvPr>
                          <wps:cNvCnPr>
                            <a:cxnSpLocks/>
                            <a:stCxn id="209" idx="3"/>
                            <a:endCxn id="215" idx="1"/>
                          </wps:cNvCnPr>
                          <wps:spPr>
                            <a:xfrm>
                              <a:off x="3544226" y="1031986"/>
                              <a:ext cx="1618856" cy="690"/>
                            </a:xfrm>
                            <a:prstGeom prst="straightConnector1">
                              <a:avLst/>
                            </a:prstGeom>
                            <a:noFill/>
                            <a:ln w="9525" cap="flat" cmpd="sng" algn="ctr">
                              <a:solidFill>
                                <a:srgbClr val="ADABAB"/>
                              </a:solidFill>
                              <a:prstDash val="solid"/>
                              <a:tailEnd type="triangle"/>
                            </a:ln>
                            <a:effectLst/>
                          </wps:spPr>
                          <wps:bodyPr/>
                        </wps:wsp>
                        <wps:wsp>
                          <wps:cNvPr id="198" name="Straight Arrow Connector 19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5E70AB7-A186-4AE1-AC65-5EE0E1105D18}"/>
                              </a:ext>
                            </a:extLst>
                          </wps:cNvPr>
                          <wps:cNvCnPr>
                            <a:cxnSpLocks/>
                            <a:stCxn id="203" idx="2"/>
                            <a:endCxn id="204" idx="0"/>
                          </wps:cNvCnPr>
                          <wps:spPr>
                            <a:xfrm flipH="1">
                              <a:off x="490499" y="1266922"/>
                              <a:ext cx="2420" cy="574348"/>
                            </a:xfrm>
                            <a:prstGeom prst="straightConnector1">
                              <a:avLst/>
                            </a:prstGeom>
                            <a:noFill/>
                            <a:ln w="9525" cap="flat" cmpd="sng" algn="ctr">
                              <a:solidFill>
                                <a:srgbClr val="ADABAB"/>
                              </a:solidFill>
                              <a:prstDash val="solid"/>
                              <a:tailEnd type="triangle"/>
                            </a:ln>
                            <a:effectLst/>
                          </wps:spPr>
                          <wps:bodyPr/>
                        </wps:wsp>
                        <wps:wsp>
                          <wps:cNvPr id="199" name="Straight Arrow Connector 19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A3FC00-2B36-4E64-A157-2339287BE9C5}"/>
                              </a:ext>
                            </a:extLst>
                          </wps:cNvPr>
                          <wps:cNvCnPr>
                            <a:cxnSpLocks/>
                            <a:stCxn id="204" idx="3"/>
                            <a:endCxn id="206" idx="1"/>
                          </wps:cNvCnPr>
                          <wps:spPr>
                            <a:xfrm flipV="1">
                              <a:off x="981036" y="2115032"/>
                              <a:ext cx="654407" cy="4584"/>
                            </a:xfrm>
                            <a:prstGeom prst="straightConnector1">
                              <a:avLst/>
                            </a:prstGeom>
                            <a:noFill/>
                            <a:ln w="9525" cap="flat" cmpd="sng" algn="ctr">
                              <a:solidFill>
                                <a:srgbClr val="ADABAB"/>
                              </a:solidFill>
                              <a:prstDash val="solid"/>
                              <a:tailEnd type="triangle"/>
                            </a:ln>
                            <a:effectLst/>
                          </wps:spPr>
                          <wps:bodyPr/>
                        </wps:wsp>
                        <wps:wsp>
                          <wps:cNvPr id="200" name="Straight Arrow Connector 20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BAF4E9E-58E4-41C0-A691-9BCABB29C953}"/>
                              </a:ext>
                            </a:extLst>
                          </wps:cNvPr>
                          <wps:cNvCnPr>
                            <a:cxnSpLocks/>
                          </wps:cNvCnPr>
                          <wps:spPr>
                            <a:xfrm>
                              <a:off x="2367915" y="2115032"/>
                              <a:ext cx="2795167" cy="0"/>
                            </a:xfrm>
                            <a:prstGeom prst="straightConnector1">
                              <a:avLst/>
                            </a:prstGeom>
                            <a:noFill/>
                            <a:ln w="9525" cap="flat" cmpd="sng" algn="ctr">
                              <a:solidFill>
                                <a:srgbClr val="ADABAB"/>
                              </a:solidFill>
                              <a:prstDash val="solid"/>
                              <a:tailEnd type="triangle"/>
                            </a:ln>
                            <a:effectLst/>
                          </wps:spPr>
                          <wps:bodyPr/>
                        </wps:wsp>
                        <wps:wsp>
                          <wps:cNvPr id="201" name="Straight Arrow Connector 20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39B5A6A-07F4-40E7-8991-1A4047563DE0}"/>
                              </a:ext>
                            </a:extLst>
                          </wps:cNvPr>
                          <wps:cNvCnPr>
                            <a:cxnSpLocks/>
                            <a:stCxn id="207" idx="3"/>
                            <a:endCxn id="210" idx="1"/>
                          </wps:cNvCnPr>
                          <wps:spPr>
                            <a:xfrm flipV="1">
                              <a:off x="2367915" y="3233179"/>
                              <a:ext cx="1334206" cy="861"/>
                            </a:xfrm>
                            <a:prstGeom prst="straightConnector1">
                              <a:avLst/>
                            </a:prstGeom>
                            <a:noFill/>
                            <a:ln w="9525" cap="flat" cmpd="sng" algn="ctr">
                              <a:solidFill>
                                <a:srgbClr val="ADABAB"/>
                              </a:solidFill>
                              <a:prstDash val="solid"/>
                              <a:tailEnd type="triangle"/>
                            </a:ln>
                            <a:effectLst/>
                          </wps:spPr>
                          <wps:bodyPr/>
                        </wps:wsp>
                        <wps:wsp>
                          <wps:cNvPr id="202" name="Straight Arrow Connector 20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4136573-3147-4DC3-A9E5-2047C7E519CA}"/>
                              </a:ext>
                            </a:extLst>
                          </wps:cNvPr>
                          <wps:cNvCnPr>
                            <a:cxnSpLocks/>
                            <a:stCxn id="210" idx="3"/>
                            <a:endCxn id="217" idx="1"/>
                          </wps:cNvCnPr>
                          <wps:spPr>
                            <a:xfrm>
                              <a:off x="4670298" y="3233179"/>
                              <a:ext cx="492784" cy="861"/>
                            </a:xfrm>
                            <a:prstGeom prst="straightConnector1">
                              <a:avLst/>
                            </a:prstGeom>
                            <a:noFill/>
                            <a:ln w="9525" cap="flat" cmpd="sng" algn="ctr">
                              <a:solidFill>
                                <a:srgbClr val="ADABAB"/>
                              </a:solidFill>
                              <a:prstDash val="solid"/>
                              <a:tailEnd type="triangle"/>
                            </a:ln>
                            <a:effectLst/>
                          </wps:spPr>
                          <wps:bodyPr/>
                        </wps:wsp>
                        <wps:wsp>
                          <wps:cNvPr id="203" name="Rectangle: Rounded Corners 10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C210CF2-B18F-4211-8A25-55DCD25BC7C0}"/>
                              </a:ext>
                            </a:extLst>
                          </wps:cNvPr>
                          <wps:cNvSpPr/>
                          <wps:spPr>
                            <a:xfrm>
                              <a:off x="0" y="797637"/>
                              <a:ext cx="985837" cy="469285"/>
                            </a:xfrm>
                            <a:prstGeom prst="roundRect">
                              <a:avLst>
                                <a:gd name="adj" fmla="val 6884"/>
                              </a:avLst>
                            </a:prstGeom>
                            <a:solidFill>
                              <a:srgbClr val="E5EFC9"/>
                            </a:solidFill>
                            <a:ln w="15240" cap="flat" cmpd="sng" algn="ctr">
                              <a:noFill/>
                              <a:prstDash val="solid"/>
                            </a:ln>
                            <a:effectLst/>
                          </wps:spPr>
                          <wps:txbx>
                            <w:txbxContent>
                              <w:p w14:paraId="0F16C8D7" w14:textId="77777777" w:rsidR="0067074C" w:rsidRPr="006913DB" w:rsidRDefault="0067074C" w:rsidP="003F75C8">
                                <w:pPr>
                                  <w:pStyle w:val="NormalWeb"/>
                                  <w:spacing w:before="0"/>
                                  <w:ind w:left="0"/>
                                  <w:rPr>
                                    <w:ins w:id="6143" w:author="McLennan, Ross" w:date="2021-07-23T09:33:00Z"/>
                                    <w:rFonts w:cs="Arial"/>
                                    <w:sz w:val="36"/>
                                  </w:rPr>
                                </w:pPr>
                                <w:ins w:id="6144" w:author="McLennan, Ross" w:date="2021-07-23T09:33:00Z">
                                  <w:r w:rsidRPr="00682F8E">
                                    <w:rPr>
                                      <w:rFonts w:cs="Arial"/>
                                      <w:color w:val="000000"/>
                                      <w:szCs w:val="18"/>
                                    </w:rPr>
                                    <w:t>More than 50% of the space on occupancy controls?</w:t>
                                  </w:r>
                                </w:ins>
                              </w:p>
                            </w:txbxContent>
                          </wps:txbx>
                          <wps:bodyPr lIns="54000" tIns="36000" rIns="54000" bIns="36000" rtlCol="0" anchor="ctr"/>
                        </wps:wsp>
                        <wps:wsp>
                          <wps:cNvPr id="204" name="Rectangle: Rounded Corners 1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8FA23D5-434D-4D57-A562-91B2947314AB}"/>
                              </a:ext>
                            </a:extLst>
                          </wps:cNvPr>
                          <wps:cNvSpPr/>
                          <wps:spPr>
                            <a:xfrm>
                              <a:off x="-38" y="1841270"/>
                              <a:ext cx="981074" cy="556690"/>
                            </a:xfrm>
                            <a:prstGeom prst="roundRect">
                              <a:avLst>
                                <a:gd name="adj" fmla="val 7700"/>
                              </a:avLst>
                            </a:prstGeom>
                            <a:solidFill>
                              <a:srgbClr val="E5EFC9"/>
                            </a:solidFill>
                            <a:ln w="15240" cap="flat" cmpd="sng" algn="ctr">
                              <a:noFill/>
                              <a:prstDash val="solid"/>
                            </a:ln>
                            <a:effectLst/>
                          </wps:spPr>
                          <wps:txbx>
                            <w:txbxContent>
                              <w:p w14:paraId="78239A8C" w14:textId="77777777" w:rsidR="0067074C" w:rsidRPr="006913DB" w:rsidRDefault="0067074C" w:rsidP="003F75C8">
                                <w:pPr>
                                  <w:pStyle w:val="NormalWeb"/>
                                  <w:spacing w:before="0"/>
                                  <w:ind w:left="0"/>
                                  <w:rPr>
                                    <w:ins w:id="6145" w:author="McLennan, Ross" w:date="2021-07-23T09:33:00Z"/>
                                    <w:rFonts w:cs="Arial"/>
                                    <w:sz w:val="36"/>
                                  </w:rPr>
                                </w:pPr>
                                <w:ins w:id="6146" w:author="McLennan, Ross" w:date="2021-07-23T09:33:00Z">
                                  <w:r w:rsidRPr="00682F8E">
                                    <w:rPr>
                                      <w:rFonts w:cs="Arial"/>
                                      <w:color w:val="000000"/>
                                      <w:szCs w:val="18"/>
                                    </w:rPr>
                                    <w:t>More than 50% of the space on timer and/or supervisory controls?</w:t>
                                  </w:r>
                                </w:ins>
                              </w:p>
                            </w:txbxContent>
                          </wps:txbx>
                          <wps:bodyPr lIns="54000" tIns="36000" rIns="54000" bIns="36000" rtlCol="0" anchor="ctr"/>
                        </wps:wsp>
                        <wps:wsp>
                          <wps:cNvPr id="205" name="Rectangle: Rounded Corners 1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12E0B26-7221-449A-833A-FAB23C0B3F0C}"/>
                              </a:ext>
                            </a:extLst>
                          </wps:cNvPr>
                          <wps:cNvSpPr/>
                          <wps:spPr>
                            <a:xfrm>
                              <a:off x="1635443" y="807886"/>
                              <a:ext cx="732472" cy="449580"/>
                            </a:xfrm>
                            <a:prstGeom prst="roundRect">
                              <a:avLst>
                                <a:gd name="adj" fmla="val 9781"/>
                              </a:avLst>
                            </a:prstGeom>
                            <a:noFill/>
                            <a:ln w="15240" cap="flat" cmpd="sng" algn="ctr">
                              <a:solidFill>
                                <a:srgbClr val="9EC23B"/>
                              </a:solidFill>
                              <a:prstDash val="solid"/>
                            </a:ln>
                            <a:effectLst/>
                          </wps:spPr>
                          <wps:txbx>
                            <w:txbxContent>
                              <w:p w14:paraId="08ECE0C7" w14:textId="77777777" w:rsidR="0067074C" w:rsidRPr="006913DB" w:rsidRDefault="0067074C" w:rsidP="003F75C8">
                                <w:pPr>
                                  <w:pStyle w:val="NormalWeb"/>
                                  <w:spacing w:before="0"/>
                                  <w:ind w:left="0"/>
                                  <w:jc w:val="center"/>
                                  <w:rPr>
                                    <w:ins w:id="6147" w:author="McLennan, Ross" w:date="2021-07-23T09:33:00Z"/>
                                    <w:rFonts w:cs="Arial"/>
                                  </w:rPr>
                                </w:pPr>
                                <w:ins w:id="6148" w:author="McLennan, Ross" w:date="2021-07-23T09:33:00Z">
                                  <w:r w:rsidRPr="00682F8E">
                                    <w:rPr>
                                      <w:rFonts w:cs="Arial"/>
                                      <w:color w:val="000000"/>
                                    </w:rPr>
                                    <w:t>Occupancy control</w:t>
                                  </w:r>
                                </w:ins>
                              </w:p>
                            </w:txbxContent>
                          </wps:txbx>
                          <wps:bodyPr lIns="36000" tIns="36000" rIns="36000" bIns="36000" rtlCol="0" anchor="ctr"/>
                        </wps:wsp>
                        <wps:wsp>
                          <wps:cNvPr id="206" name="Rectangle: Rounded Corners 1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398DF21-D003-46B5-BBFD-66E85A7EABB1}"/>
                              </a:ext>
                            </a:extLst>
                          </wps:cNvPr>
                          <wps:cNvSpPr/>
                          <wps:spPr>
                            <a:xfrm>
                              <a:off x="1635443" y="1890242"/>
                              <a:ext cx="732472" cy="449580"/>
                            </a:xfrm>
                            <a:prstGeom prst="roundRect">
                              <a:avLst>
                                <a:gd name="adj" fmla="val 9781"/>
                              </a:avLst>
                            </a:prstGeom>
                            <a:noFill/>
                            <a:ln w="15240" cap="flat" cmpd="sng" algn="ctr">
                              <a:solidFill>
                                <a:srgbClr val="527A00"/>
                              </a:solidFill>
                              <a:prstDash val="solid"/>
                            </a:ln>
                            <a:effectLst/>
                          </wps:spPr>
                          <wps:txbx>
                            <w:txbxContent>
                              <w:p w14:paraId="0277E5C6" w14:textId="77777777" w:rsidR="0067074C" w:rsidRPr="006913DB" w:rsidRDefault="0067074C" w:rsidP="003F75C8">
                                <w:pPr>
                                  <w:pStyle w:val="NormalWeb"/>
                                  <w:spacing w:before="0"/>
                                  <w:ind w:left="0"/>
                                  <w:jc w:val="center"/>
                                  <w:rPr>
                                    <w:ins w:id="6149" w:author="McLennan, Ross" w:date="2021-07-23T09:33:00Z"/>
                                    <w:rFonts w:cs="Arial"/>
                                  </w:rPr>
                                </w:pPr>
                                <w:ins w:id="6150" w:author="McLennan, Ross" w:date="2021-07-23T09:33:00Z">
                                  <w:r w:rsidRPr="00682F8E">
                                    <w:rPr>
                                      <w:rFonts w:cs="Arial"/>
                                      <w:color w:val="000000"/>
                                    </w:rPr>
                                    <w:t>Timer control</w:t>
                                  </w:r>
                                </w:ins>
                              </w:p>
                            </w:txbxContent>
                          </wps:txbx>
                          <wps:bodyPr lIns="36000" tIns="36000" rIns="36000" bIns="36000" rtlCol="0" anchor="ctr"/>
                        </wps:wsp>
                        <wps:wsp>
                          <wps:cNvPr id="207" name="Rectangle: Rounded Corners 1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A41A440-1B6B-409A-A8E2-9B0E2689C995}"/>
                              </a:ext>
                            </a:extLst>
                          </wps:cNvPr>
                          <wps:cNvSpPr/>
                          <wps:spPr>
                            <a:xfrm>
                              <a:off x="1635443" y="3009250"/>
                              <a:ext cx="732472" cy="449580"/>
                            </a:xfrm>
                            <a:prstGeom prst="roundRect">
                              <a:avLst>
                                <a:gd name="adj" fmla="val 9781"/>
                              </a:avLst>
                            </a:prstGeom>
                            <a:noFill/>
                            <a:ln w="15240" cap="flat" cmpd="sng" algn="ctr">
                              <a:solidFill>
                                <a:srgbClr val="ADABAB"/>
                              </a:solidFill>
                              <a:prstDash val="solid"/>
                            </a:ln>
                            <a:effectLst/>
                          </wps:spPr>
                          <wps:txbx>
                            <w:txbxContent>
                              <w:p w14:paraId="4CB6883D" w14:textId="77777777" w:rsidR="0067074C" w:rsidRPr="006913DB" w:rsidRDefault="0067074C" w:rsidP="003F75C8">
                                <w:pPr>
                                  <w:pStyle w:val="NormalWeb"/>
                                  <w:spacing w:before="0"/>
                                  <w:ind w:left="0"/>
                                  <w:jc w:val="center"/>
                                  <w:rPr>
                                    <w:ins w:id="6151" w:author="McLennan, Ross" w:date="2021-07-23T09:33:00Z"/>
                                    <w:rFonts w:cs="Arial"/>
                                    <w:sz w:val="36"/>
                                  </w:rPr>
                                </w:pPr>
                                <w:ins w:id="6152" w:author="McLennan, Ross" w:date="2021-07-23T09:33:00Z">
                                  <w:r w:rsidRPr="00682F8E">
                                    <w:rPr>
                                      <w:rFonts w:cs="Arial"/>
                                      <w:color w:val="000000"/>
                                      <w:szCs w:val="18"/>
                                    </w:rPr>
                                    <w:t>Manual control</w:t>
                                  </w:r>
                                </w:ins>
                              </w:p>
                            </w:txbxContent>
                          </wps:txbx>
                          <wps:bodyPr lIns="36000" tIns="36000" rIns="36000" bIns="36000" rtlCol="0" anchor="ctr"/>
                        </wps:wsp>
                        <wps:wsp>
                          <wps:cNvPr id="208" name="TextBox 1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176BC79-8922-41F0-A498-B6B5A5112417}"/>
                              </a:ext>
                            </a:extLst>
                          </wps:cNvPr>
                          <wps:cNvSpPr txBox="1"/>
                          <wps:spPr>
                            <a:xfrm>
                              <a:off x="1145302" y="965510"/>
                              <a:ext cx="261013" cy="161325"/>
                            </a:xfrm>
                            <a:prstGeom prst="rect">
                              <a:avLst/>
                            </a:prstGeom>
                            <a:solidFill>
                              <a:sysClr val="window" lastClr="FFFFFF"/>
                            </a:solidFill>
                          </wps:spPr>
                          <wps:txbx>
                            <w:txbxContent>
                              <w:p w14:paraId="1195658E" w14:textId="77777777" w:rsidR="0067074C" w:rsidRPr="006913DB" w:rsidRDefault="0067074C" w:rsidP="003F75C8">
                                <w:pPr>
                                  <w:pStyle w:val="NormalWeb"/>
                                  <w:spacing w:before="0"/>
                                  <w:ind w:left="0"/>
                                  <w:jc w:val="center"/>
                                  <w:rPr>
                                    <w:ins w:id="6153" w:author="McLennan, Ross" w:date="2021-07-23T09:33:00Z"/>
                                    <w:rFonts w:cs="Arial"/>
                                    <w:sz w:val="32"/>
                                  </w:rPr>
                                </w:pPr>
                                <w:ins w:id="6154" w:author="McLennan, Ross" w:date="2021-07-23T09:33:00Z">
                                  <w:r w:rsidRPr="00682F8E">
                                    <w:rPr>
                                      <w:rFonts w:cs="Arial"/>
                                      <w:color w:val="000000"/>
                                      <w:szCs w:val="18"/>
                                    </w:rPr>
                                    <w:t>YES</w:t>
                                  </w:r>
                                </w:ins>
                              </w:p>
                            </w:txbxContent>
                          </wps:txbx>
                          <wps:bodyPr wrap="square" lIns="10800" tIns="10800" rIns="10800" bIns="10800" rtlCol="0">
                            <a:noAutofit/>
                          </wps:bodyPr>
                        </wps:wsp>
                        <wps:wsp>
                          <wps:cNvPr id="209" name="Rectangle: Rounded Corners 1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919A4CC-8D75-4426-AFEB-6D831E46C183}"/>
                              </a:ext>
                            </a:extLst>
                          </wps:cNvPr>
                          <wps:cNvSpPr/>
                          <wps:spPr>
                            <a:xfrm>
                              <a:off x="2620314" y="778634"/>
                              <a:ext cx="923912" cy="506705"/>
                            </a:xfrm>
                            <a:prstGeom prst="roundRect">
                              <a:avLst>
                                <a:gd name="adj" fmla="val 5797"/>
                              </a:avLst>
                            </a:prstGeom>
                            <a:solidFill>
                              <a:srgbClr val="E5EFC9"/>
                            </a:solidFill>
                            <a:ln w="15240" cap="flat" cmpd="sng" algn="ctr">
                              <a:noFill/>
                              <a:prstDash val="solid"/>
                            </a:ln>
                            <a:effectLst/>
                          </wps:spPr>
                          <wps:txbx>
                            <w:txbxContent>
                              <w:p w14:paraId="2B65B774" w14:textId="48FD305B" w:rsidR="0067074C" w:rsidRPr="006913DB" w:rsidRDefault="0067074C" w:rsidP="003F75C8">
                                <w:pPr>
                                  <w:pStyle w:val="NormalWeb"/>
                                  <w:spacing w:before="0"/>
                                  <w:ind w:left="0"/>
                                  <w:rPr>
                                    <w:ins w:id="6155" w:author="McLennan, Ross" w:date="2021-07-23T09:33:00Z"/>
                                    <w:rFonts w:cs="Arial"/>
                                  </w:rPr>
                                </w:pPr>
                                <w:ins w:id="6156" w:author="McLennan, Ross" w:date="2021-07-23T09:33:00Z">
                                  <w:r w:rsidRPr="00682F8E">
                                    <w:rPr>
                                      <w:rFonts w:cs="Arial"/>
                                      <w:color w:val="000000"/>
                                    </w:rPr>
                                    <w:t xml:space="preserve">Are </w:t>
                                  </w:r>
                                  <w:r w:rsidRPr="00682F8E">
                                    <w:rPr>
                                      <w:rFonts w:cs="Arial"/>
                                      <w:b/>
                                      <w:bCs/>
                                      <w:color w:val="000000"/>
                                    </w:rPr>
                                    <w:t>ALL</w:t>
                                  </w:r>
                                  <w:r w:rsidRPr="00682F8E">
                                    <w:rPr>
                                      <w:rFonts w:cs="Arial"/>
                                      <w:color w:val="000000"/>
                                    </w:rPr>
                                    <w:t xml:space="preserve"> lighting control zone sizes less than 100m</w:t>
                                  </w:r>
                                  <w:r w:rsidRPr="00682F8E">
                                    <w:rPr>
                                      <w:rFonts w:cs="Arial"/>
                                      <w:color w:val="000000"/>
                                      <w:position w:val="5"/>
                                      <w:vertAlign w:val="superscript"/>
                                    </w:rPr>
                                    <w:t>2</w:t>
                                  </w:r>
                                  <w:r w:rsidRPr="00682F8E">
                                    <w:rPr>
                                      <w:rFonts w:cs="Arial"/>
                                      <w:color w:val="000000"/>
                                    </w:rPr>
                                    <w:t>?</w:t>
                                  </w:r>
                                </w:ins>
                              </w:p>
                            </w:txbxContent>
                          </wps:txbx>
                          <wps:bodyPr lIns="54000" tIns="36000" rIns="54000" bIns="36000" rtlCol="0" anchor="ctr"/>
                        </wps:wsp>
                        <wps:wsp>
                          <wps:cNvPr id="210" name="Rectangle: Rounded Corners 11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C1148E8-D5B8-438B-BEBC-50D43FCA7B81}"/>
                              </a:ext>
                            </a:extLst>
                          </wps:cNvPr>
                          <wps:cNvSpPr/>
                          <wps:spPr>
                            <a:xfrm>
                              <a:off x="3702121" y="2980649"/>
                              <a:ext cx="968183" cy="505061"/>
                            </a:xfrm>
                            <a:prstGeom prst="roundRect">
                              <a:avLst>
                                <a:gd name="adj" fmla="val 5254"/>
                              </a:avLst>
                            </a:prstGeom>
                            <a:solidFill>
                              <a:srgbClr val="E5EFC9"/>
                            </a:solidFill>
                            <a:ln w="15240" cap="flat" cmpd="sng" algn="ctr">
                              <a:noFill/>
                              <a:prstDash val="solid"/>
                            </a:ln>
                            <a:effectLst/>
                          </wps:spPr>
                          <wps:txbx>
                            <w:txbxContent>
                              <w:p w14:paraId="783B9FD3" w14:textId="77777777" w:rsidR="0067074C" w:rsidRPr="006913DB" w:rsidRDefault="0067074C" w:rsidP="003F75C8">
                                <w:pPr>
                                  <w:pStyle w:val="NormalWeb"/>
                                  <w:spacing w:before="0"/>
                                  <w:ind w:left="0"/>
                                  <w:rPr>
                                    <w:ins w:id="6157" w:author="McLennan, Ross" w:date="2021-07-23T09:33:00Z"/>
                                    <w:rFonts w:cs="Arial"/>
                                    <w:sz w:val="36"/>
                                  </w:rPr>
                                </w:pPr>
                                <w:ins w:id="6158" w:author="McLennan, Ross" w:date="2021-07-23T09:33:00Z">
                                  <w:r w:rsidRPr="00682F8E">
                                    <w:rPr>
                                      <w:rFonts w:cs="Arial"/>
                                      <w:color w:val="000000"/>
                                      <w:szCs w:val="18"/>
                                    </w:rPr>
                                    <w:t>Is the functional space area less than 250m</w:t>
                                  </w:r>
                                  <w:r w:rsidRPr="00682F8E">
                                    <w:rPr>
                                      <w:rFonts w:cs="Arial"/>
                                      <w:color w:val="000000"/>
                                      <w:position w:val="5"/>
                                      <w:szCs w:val="18"/>
                                      <w:vertAlign w:val="superscript"/>
                                    </w:rPr>
                                    <w:t>2</w:t>
                                  </w:r>
                                  <w:r w:rsidRPr="00682F8E">
                                    <w:rPr>
                                      <w:rFonts w:cs="Arial"/>
                                      <w:color w:val="000000"/>
                                      <w:szCs w:val="18"/>
                                    </w:rPr>
                                    <w:t>?</w:t>
                                  </w:r>
                                </w:ins>
                              </w:p>
                            </w:txbxContent>
                          </wps:txbx>
                          <wps:bodyPr lIns="54000" tIns="36000" rIns="54000" bIns="36000" rtlCol="0" anchor="ctr"/>
                        </wps:wsp>
                        <wps:wsp>
                          <wps:cNvPr id="211" name="TextBox 1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829CA48-ECAC-4E65-A6DF-17A8850B2525}"/>
                              </a:ext>
                            </a:extLst>
                          </wps:cNvPr>
                          <wps:cNvSpPr txBox="1"/>
                          <wps:spPr>
                            <a:xfrm>
                              <a:off x="1139955" y="2055035"/>
                              <a:ext cx="261013" cy="161325"/>
                            </a:xfrm>
                            <a:prstGeom prst="rect">
                              <a:avLst/>
                            </a:prstGeom>
                            <a:solidFill>
                              <a:sysClr val="window" lastClr="FFFFFF"/>
                            </a:solidFill>
                          </wps:spPr>
                          <wps:txbx>
                            <w:txbxContent>
                              <w:p w14:paraId="226F54D2" w14:textId="77777777" w:rsidR="0067074C" w:rsidRPr="006913DB" w:rsidRDefault="0067074C" w:rsidP="003F75C8">
                                <w:pPr>
                                  <w:pStyle w:val="NormalWeb"/>
                                  <w:spacing w:before="0"/>
                                  <w:ind w:left="0"/>
                                  <w:jc w:val="center"/>
                                  <w:rPr>
                                    <w:ins w:id="6159" w:author="McLennan, Ross" w:date="2021-07-23T09:33:00Z"/>
                                    <w:rFonts w:cs="Arial"/>
                                  </w:rPr>
                                </w:pPr>
                                <w:ins w:id="6160" w:author="McLennan, Ross" w:date="2021-07-23T09:33:00Z">
                                  <w:r w:rsidRPr="00682F8E">
                                    <w:rPr>
                                      <w:rFonts w:cs="Arial"/>
                                      <w:color w:val="000000"/>
                                      <w:sz w:val="22"/>
                                      <w:szCs w:val="18"/>
                                    </w:rPr>
                                    <w:t>YES</w:t>
                                  </w:r>
                                </w:ins>
                              </w:p>
                            </w:txbxContent>
                          </wps:txbx>
                          <wps:bodyPr wrap="square" lIns="10800" tIns="10800" rIns="10800" bIns="10800" rtlCol="0">
                            <a:noAutofit/>
                          </wps:bodyPr>
                        </wps:wsp>
                        <wps:wsp>
                          <wps:cNvPr id="212" name="TextBox 1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F8383F5-0A12-4C65-A5B3-9804E35E8AB1}"/>
                              </a:ext>
                            </a:extLst>
                          </wps:cNvPr>
                          <wps:cNvSpPr txBox="1"/>
                          <wps:spPr>
                            <a:xfrm>
                              <a:off x="282151" y="1461048"/>
                              <a:ext cx="419139" cy="141039"/>
                            </a:xfrm>
                            <a:prstGeom prst="rect">
                              <a:avLst/>
                            </a:prstGeom>
                            <a:solidFill>
                              <a:sysClr val="window" lastClr="FFFFFF"/>
                            </a:solidFill>
                          </wps:spPr>
                          <wps:txbx>
                            <w:txbxContent>
                              <w:p w14:paraId="2415B6CF" w14:textId="77777777" w:rsidR="0067074C" w:rsidRPr="006913DB" w:rsidRDefault="0067074C" w:rsidP="003F75C8">
                                <w:pPr>
                                  <w:pStyle w:val="NormalWeb"/>
                                  <w:spacing w:before="0"/>
                                  <w:ind w:left="0"/>
                                  <w:jc w:val="center"/>
                                  <w:rPr>
                                    <w:ins w:id="6161" w:author="McLennan, Ross" w:date="2021-07-23T09:33:00Z"/>
                                    <w:rFonts w:cs="Arial"/>
                                    <w:sz w:val="32"/>
                                  </w:rPr>
                                </w:pPr>
                                <w:ins w:id="6162" w:author="McLennan, Ross" w:date="2021-07-23T09:33:00Z">
                                  <w:r w:rsidRPr="00682F8E">
                                    <w:rPr>
                                      <w:rFonts w:cs="Arial"/>
                                      <w:color w:val="000000"/>
                                      <w:sz w:val="22"/>
                                      <w:szCs w:val="18"/>
                                    </w:rPr>
                                    <w:t>NO</w:t>
                                  </w:r>
                                </w:ins>
                              </w:p>
                            </w:txbxContent>
                          </wps:txbx>
                          <wps:bodyPr wrap="square" lIns="10800" tIns="10800" rIns="10800" bIns="10800" rtlCol="0">
                            <a:noAutofit/>
                          </wps:bodyPr>
                        </wps:wsp>
                        <wps:wsp>
                          <wps:cNvPr id="213" name="TextBox 1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9A8460B-5D93-4A47-A70B-CD29811A4302}"/>
                              </a:ext>
                            </a:extLst>
                          </wps:cNvPr>
                          <wps:cNvSpPr txBox="1"/>
                          <wps:spPr>
                            <a:xfrm>
                              <a:off x="294850" y="2694019"/>
                              <a:ext cx="419139" cy="165377"/>
                            </a:xfrm>
                            <a:prstGeom prst="rect">
                              <a:avLst/>
                            </a:prstGeom>
                            <a:solidFill>
                              <a:sysClr val="window" lastClr="FFFFFF"/>
                            </a:solidFill>
                          </wps:spPr>
                          <wps:txbx>
                            <w:txbxContent>
                              <w:p w14:paraId="7012F7B7" w14:textId="77777777" w:rsidR="0067074C" w:rsidRPr="006913DB" w:rsidRDefault="0067074C" w:rsidP="003F75C8">
                                <w:pPr>
                                  <w:pStyle w:val="NormalWeb"/>
                                  <w:spacing w:before="0"/>
                                  <w:ind w:left="0"/>
                                  <w:jc w:val="center"/>
                                  <w:rPr>
                                    <w:ins w:id="6163" w:author="McLennan, Ross" w:date="2021-07-23T09:33:00Z"/>
                                    <w:rFonts w:cs="Arial"/>
                                  </w:rPr>
                                </w:pPr>
                                <w:ins w:id="6164" w:author="McLennan, Ross" w:date="2021-07-23T09:33:00Z">
                                  <w:r w:rsidRPr="00682F8E">
                                    <w:rPr>
                                      <w:rFonts w:cs="Arial"/>
                                      <w:color w:val="000000"/>
                                      <w:sz w:val="22"/>
                                      <w:szCs w:val="18"/>
                                    </w:rPr>
                                    <w:t>NO</w:t>
                                  </w:r>
                                </w:ins>
                              </w:p>
                            </w:txbxContent>
                          </wps:txbx>
                          <wps:bodyPr wrap="square" lIns="10800" tIns="36000" rIns="10800" bIns="36000" rtlCol="0" anchor="ctr">
                            <a:noAutofit/>
                          </wps:bodyPr>
                        </wps:wsp>
                        <wps:wsp>
                          <wps:cNvPr id="214" name="TextBox 1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22BFD15-0355-45F1-B36B-019829179603}"/>
                              </a:ext>
                            </a:extLst>
                          </wps:cNvPr>
                          <wps:cNvSpPr txBox="1"/>
                          <wps:spPr>
                            <a:xfrm>
                              <a:off x="2914075" y="1613845"/>
                              <a:ext cx="318802" cy="164930"/>
                            </a:xfrm>
                            <a:prstGeom prst="rect">
                              <a:avLst/>
                            </a:prstGeom>
                            <a:solidFill>
                              <a:sysClr val="window" lastClr="FFFFFF"/>
                            </a:solidFill>
                          </wps:spPr>
                          <wps:txbx>
                            <w:txbxContent>
                              <w:p w14:paraId="22B6237D" w14:textId="77777777" w:rsidR="0067074C" w:rsidRPr="006913DB" w:rsidRDefault="0067074C" w:rsidP="003F75C8">
                                <w:pPr>
                                  <w:pStyle w:val="NormalWeb"/>
                                  <w:spacing w:before="0"/>
                                  <w:ind w:left="0"/>
                                  <w:jc w:val="center"/>
                                  <w:rPr>
                                    <w:ins w:id="6165" w:author="McLennan, Ross" w:date="2021-07-23T09:33:00Z"/>
                                    <w:rFonts w:cs="Arial"/>
                                    <w:sz w:val="28"/>
                                  </w:rPr>
                                </w:pPr>
                                <w:ins w:id="6166" w:author="McLennan, Ross" w:date="2021-07-23T09:33:00Z">
                                  <w:r w:rsidRPr="00682F8E">
                                    <w:rPr>
                                      <w:rFonts w:cs="Arial"/>
                                      <w:color w:val="000000"/>
                                      <w:sz w:val="22"/>
                                      <w:szCs w:val="18"/>
                                    </w:rPr>
                                    <w:t>NO</w:t>
                                  </w:r>
                                </w:ins>
                              </w:p>
                            </w:txbxContent>
                          </wps:txbx>
                          <wps:bodyPr wrap="square" lIns="10800" tIns="36000" rIns="10800" bIns="36000" rtlCol="0" anchor="ctr">
                            <a:noAutofit/>
                          </wps:bodyPr>
                        </wps:wsp>
                        <wps:wsp>
                          <wps:cNvPr id="215" name="Rectangle: Rounded Corners 12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52F7904-4657-426A-B15D-BE2E1D31E0A7}"/>
                              </a:ext>
                            </a:extLst>
                          </wps:cNvPr>
                          <wps:cNvSpPr/>
                          <wps:spPr>
                            <a:xfrm>
                              <a:off x="5163082" y="807886"/>
                              <a:ext cx="732472" cy="449580"/>
                            </a:xfrm>
                            <a:prstGeom prst="roundRect">
                              <a:avLst>
                                <a:gd name="adj" fmla="val 9781"/>
                              </a:avLst>
                            </a:prstGeom>
                            <a:noFill/>
                            <a:ln w="12700" cap="flat" cmpd="sng" algn="ctr">
                              <a:solidFill>
                                <a:srgbClr val="9EC23B"/>
                              </a:solidFill>
                              <a:prstDash val="solid"/>
                            </a:ln>
                            <a:effectLst/>
                          </wps:spPr>
                          <wps:txbx>
                            <w:txbxContent>
                              <w:p w14:paraId="407C3D90" w14:textId="77777777" w:rsidR="0067074C" w:rsidRPr="006913DB" w:rsidRDefault="0067074C" w:rsidP="003F75C8">
                                <w:pPr>
                                  <w:pStyle w:val="NormalWeb"/>
                                  <w:spacing w:before="0"/>
                                  <w:ind w:left="0"/>
                                  <w:jc w:val="center"/>
                                  <w:rPr>
                                    <w:ins w:id="6167" w:author="McLennan, Ross" w:date="2021-07-23T09:33:00Z"/>
                                    <w:rFonts w:cs="Arial"/>
                                    <w:sz w:val="36"/>
                                  </w:rPr>
                                </w:pPr>
                                <w:ins w:id="6168" w:author="McLennan, Ross" w:date="2021-07-23T09:33:00Z">
                                  <w:r w:rsidRPr="00682F8E">
                                    <w:rPr>
                                      <w:rFonts w:cs="Arial"/>
                                      <w:color w:val="000000"/>
                                      <w:szCs w:val="18"/>
                                    </w:rPr>
                                    <w:t>Good</w:t>
                                  </w:r>
                                </w:ins>
                              </w:p>
                            </w:txbxContent>
                          </wps:txbx>
                          <wps:bodyPr lIns="36000" tIns="36000" rIns="36000" bIns="36000" rtlCol="0" anchor="ctr"/>
                        </wps:wsp>
                        <wps:wsp>
                          <wps:cNvPr id="216" name="Rectangle: Rounded Corners 1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15010AF-6BB8-43AD-8C74-DB9F8CAB49B8}"/>
                              </a:ext>
                            </a:extLst>
                          </wps:cNvPr>
                          <wps:cNvSpPr/>
                          <wps:spPr>
                            <a:xfrm>
                              <a:off x="5163082" y="1890242"/>
                              <a:ext cx="732472" cy="449580"/>
                            </a:xfrm>
                            <a:prstGeom prst="roundRect">
                              <a:avLst>
                                <a:gd name="adj" fmla="val 9781"/>
                              </a:avLst>
                            </a:prstGeom>
                            <a:noFill/>
                            <a:ln w="12700" cap="flat" cmpd="sng" algn="ctr">
                              <a:solidFill>
                                <a:srgbClr val="1B8240"/>
                              </a:solidFill>
                              <a:prstDash val="solid"/>
                            </a:ln>
                            <a:effectLst/>
                          </wps:spPr>
                          <wps:txbx>
                            <w:txbxContent>
                              <w:p w14:paraId="79529E44" w14:textId="77777777" w:rsidR="0067074C" w:rsidRPr="006913DB" w:rsidRDefault="0067074C" w:rsidP="003F75C8">
                                <w:pPr>
                                  <w:pStyle w:val="NormalWeb"/>
                                  <w:spacing w:before="0"/>
                                  <w:ind w:left="0"/>
                                  <w:jc w:val="center"/>
                                  <w:rPr>
                                    <w:ins w:id="6169" w:author="McLennan, Ross" w:date="2021-07-23T09:33:00Z"/>
                                    <w:rFonts w:cs="Arial"/>
                                    <w:sz w:val="36"/>
                                  </w:rPr>
                                </w:pPr>
                                <w:ins w:id="6170" w:author="McLennan, Ross" w:date="2021-07-23T09:33:00Z">
                                  <w:r w:rsidRPr="00682F8E">
                                    <w:rPr>
                                      <w:rFonts w:cs="Arial"/>
                                      <w:color w:val="000000"/>
                                      <w:szCs w:val="18"/>
                                    </w:rPr>
                                    <w:t>Moderate</w:t>
                                  </w:r>
                                </w:ins>
                              </w:p>
                            </w:txbxContent>
                          </wps:txbx>
                          <wps:bodyPr lIns="36000" tIns="36000" rIns="36000" bIns="36000" rtlCol="0" anchor="ctr"/>
                        </wps:wsp>
                        <wps:wsp>
                          <wps:cNvPr id="217" name="Rectangle: Rounded Corners 1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EE6BF5A-DAD9-4C31-9DBC-39A3690F52E1}"/>
                              </a:ext>
                            </a:extLst>
                          </wps:cNvPr>
                          <wps:cNvSpPr/>
                          <wps:spPr>
                            <a:xfrm>
                              <a:off x="5163082" y="3009250"/>
                              <a:ext cx="732472" cy="449580"/>
                            </a:xfrm>
                            <a:prstGeom prst="roundRect">
                              <a:avLst>
                                <a:gd name="adj" fmla="val 9781"/>
                              </a:avLst>
                            </a:prstGeom>
                            <a:noFill/>
                            <a:ln w="12700" cap="flat" cmpd="sng" algn="ctr">
                              <a:solidFill>
                                <a:srgbClr val="ADABAB"/>
                              </a:solidFill>
                              <a:prstDash val="solid"/>
                            </a:ln>
                            <a:effectLst/>
                          </wps:spPr>
                          <wps:txbx>
                            <w:txbxContent>
                              <w:p w14:paraId="718E988D" w14:textId="77777777" w:rsidR="0067074C" w:rsidRPr="006913DB" w:rsidRDefault="0067074C" w:rsidP="003F75C8">
                                <w:pPr>
                                  <w:pStyle w:val="NormalWeb"/>
                                  <w:spacing w:before="0"/>
                                  <w:ind w:left="0"/>
                                  <w:jc w:val="center"/>
                                  <w:rPr>
                                    <w:ins w:id="6171" w:author="McLennan, Ross" w:date="2021-07-23T09:33:00Z"/>
                                    <w:rFonts w:cs="Arial"/>
                                  </w:rPr>
                                </w:pPr>
                                <w:ins w:id="6172" w:author="McLennan, Ross" w:date="2021-07-23T09:33:00Z">
                                  <w:r w:rsidRPr="00682F8E">
                                    <w:rPr>
                                      <w:rFonts w:cs="Arial"/>
                                      <w:color w:val="000000"/>
                                      <w:szCs w:val="18"/>
                                    </w:rPr>
                                    <w:t>Poor</w:t>
                                  </w:r>
                                </w:ins>
                              </w:p>
                            </w:txbxContent>
                          </wps:txbx>
                          <wps:bodyPr lIns="36000" tIns="36000" rIns="36000" bIns="36000" rtlCol="0" anchor="ctr"/>
                        </wps:wsp>
                        <wps:wsp>
                          <wps:cNvPr id="218" name="TextBox 1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8BC25B6-9626-4213-84DC-FF06C81F134E}"/>
                              </a:ext>
                            </a:extLst>
                          </wps:cNvPr>
                          <wps:cNvSpPr txBox="1"/>
                          <wps:spPr>
                            <a:xfrm>
                              <a:off x="4716272" y="3153054"/>
                              <a:ext cx="254662" cy="161325"/>
                            </a:xfrm>
                            <a:prstGeom prst="rect">
                              <a:avLst/>
                            </a:prstGeom>
                            <a:solidFill>
                              <a:sysClr val="window" lastClr="FFFFFF"/>
                            </a:solidFill>
                          </wps:spPr>
                          <wps:txbx>
                            <w:txbxContent>
                              <w:p w14:paraId="067F5130" w14:textId="77777777" w:rsidR="0067074C" w:rsidRPr="006913DB" w:rsidRDefault="0067074C" w:rsidP="003F75C8">
                                <w:pPr>
                                  <w:pStyle w:val="NormalWeb"/>
                                  <w:spacing w:before="0"/>
                                  <w:ind w:left="0"/>
                                  <w:jc w:val="center"/>
                                  <w:rPr>
                                    <w:ins w:id="6173" w:author="McLennan, Ross" w:date="2021-07-23T09:33:00Z"/>
                                    <w:rFonts w:cs="Arial"/>
                                  </w:rPr>
                                </w:pPr>
                                <w:ins w:id="6174" w:author="McLennan, Ross" w:date="2021-07-23T09:33:00Z">
                                  <w:r w:rsidRPr="00682F8E">
                                    <w:rPr>
                                      <w:rFonts w:cs="Arial"/>
                                      <w:color w:val="000000"/>
                                      <w:sz w:val="22"/>
                                      <w:szCs w:val="18"/>
                                    </w:rPr>
                                    <w:t>NO</w:t>
                                  </w:r>
                                </w:ins>
                              </w:p>
                            </w:txbxContent>
                          </wps:txbx>
                          <wps:bodyPr wrap="square" lIns="10800" tIns="10800" rIns="10800" bIns="10800" rtlCol="0">
                            <a:noAutofit/>
                          </wps:bodyPr>
                        </wps:wsp>
                        <wps:wsp>
                          <wps:cNvPr id="219" name="TextBox 12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844380C-A8AC-4720-B21F-AB3ECCCFDB3A}"/>
                              </a:ext>
                            </a:extLst>
                          </wps:cNvPr>
                          <wps:cNvSpPr txBox="1"/>
                          <wps:spPr>
                            <a:xfrm>
                              <a:off x="3912701" y="965510"/>
                              <a:ext cx="258421" cy="161325"/>
                            </a:xfrm>
                            <a:prstGeom prst="rect">
                              <a:avLst/>
                            </a:prstGeom>
                            <a:solidFill>
                              <a:sysClr val="window" lastClr="FFFFFF"/>
                            </a:solidFill>
                          </wps:spPr>
                          <wps:txbx>
                            <w:txbxContent>
                              <w:p w14:paraId="5D5A4A92" w14:textId="77777777" w:rsidR="0067074C" w:rsidRPr="006913DB" w:rsidRDefault="0067074C" w:rsidP="003F75C8">
                                <w:pPr>
                                  <w:pStyle w:val="NormalWeb"/>
                                  <w:spacing w:before="0"/>
                                  <w:ind w:left="0"/>
                                  <w:jc w:val="center"/>
                                  <w:rPr>
                                    <w:ins w:id="6175" w:author="McLennan, Ross" w:date="2021-07-23T09:33:00Z"/>
                                    <w:rFonts w:cs="Arial"/>
                                    <w:sz w:val="28"/>
                                  </w:rPr>
                                </w:pPr>
                                <w:ins w:id="6176" w:author="McLennan, Ross" w:date="2021-07-23T09:33:00Z">
                                  <w:r w:rsidRPr="00682F8E">
                                    <w:rPr>
                                      <w:rFonts w:cs="Arial"/>
                                      <w:color w:val="000000"/>
                                      <w:sz w:val="22"/>
                                      <w:szCs w:val="18"/>
                                    </w:rPr>
                                    <w:t>YES</w:t>
                                  </w:r>
                                </w:ins>
                              </w:p>
                            </w:txbxContent>
                          </wps:txbx>
                          <wps:bodyPr wrap="square" lIns="10800" tIns="10800" rIns="10800" bIns="10800" rtlCol="0">
                            <a:noAutofit/>
                          </wps:bodyPr>
                        </wps:wsp>
                        <wps:wsp>
                          <wps:cNvPr id="222" name="TextBox 12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A56A260-1DB1-4950-8CD9-F4AD9B46A686}"/>
                              </a:ext>
                            </a:extLst>
                          </wps:cNvPr>
                          <wps:cNvSpPr txBox="1"/>
                          <wps:spPr>
                            <a:xfrm>
                              <a:off x="4035947" y="2455456"/>
                              <a:ext cx="302291" cy="179316"/>
                            </a:xfrm>
                            <a:prstGeom prst="rect">
                              <a:avLst/>
                            </a:prstGeom>
                            <a:solidFill>
                              <a:sysClr val="window" lastClr="FFFFFF"/>
                            </a:solidFill>
                          </wps:spPr>
                          <wps:txbx>
                            <w:txbxContent>
                              <w:p w14:paraId="6BEB9C5A" w14:textId="77777777" w:rsidR="0067074C" w:rsidRPr="006913DB" w:rsidRDefault="0067074C" w:rsidP="003F75C8">
                                <w:pPr>
                                  <w:pStyle w:val="NormalWeb"/>
                                  <w:spacing w:before="0"/>
                                  <w:ind w:left="0"/>
                                  <w:jc w:val="center"/>
                                  <w:rPr>
                                    <w:ins w:id="6177" w:author="McLennan, Ross" w:date="2021-07-23T09:33:00Z"/>
                                    <w:rFonts w:cs="Arial"/>
                                  </w:rPr>
                                </w:pPr>
                                <w:ins w:id="6178" w:author="McLennan, Ross" w:date="2021-07-23T09:33:00Z">
                                  <w:r w:rsidRPr="00682F8E">
                                    <w:rPr>
                                      <w:rFonts w:cs="Arial"/>
                                      <w:color w:val="000000"/>
                                      <w:sz w:val="22"/>
                                      <w:szCs w:val="18"/>
                                    </w:rPr>
                                    <w:t>YES</w:t>
                                  </w:r>
                                </w:ins>
                              </w:p>
                            </w:txbxContent>
                          </wps:txbx>
                          <wps:bodyPr wrap="square" lIns="10800" tIns="36000" rIns="10800" bIns="36000" rtlCol="0" anchor="ctr">
                            <a:noAutofit/>
                          </wps:bodyPr>
                        </wps:wsp>
                        <wps:wsp>
                          <wps:cNvPr id="223" name="TextBox 12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1A8196E-E367-4847-AB52-675D29B8032E}"/>
                              </a:ext>
                            </a:extLst>
                          </wps:cNvPr>
                          <wps:cNvSpPr txBox="1"/>
                          <wps:spPr>
                            <a:xfrm rot="16200000">
                              <a:off x="247412" y="-237460"/>
                              <a:ext cx="496195" cy="971128"/>
                            </a:xfrm>
                            <a:prstGeom prst="accentCallout1">
                              <a:avLst>
                                <a:gd name="adj1" fmla="val 3220"/>
                                <a:gd name="adj2" fmla="val -8333"/>
                                <a:gd name="adj3" fmla="val 90315"/>
                                <a:gd name="adj4" fmla="val -8381"/>
                              </a:avLst>
                            </a:prstGeom>
                            <a:noFill/>
                            <a:ln w="12700">
                              <a:solidFill>
                                <a:srgbClr val="527A00"/>
                              </a:solidFill>
                            </a:ln>
                            <a:effectLst/>
                          </wps:spPr>
                          <wps:txbx>
                            <w:txbxContent>
                              <w:p w14:paraId="48DA1651" w14:textId="77777777" w:rsidR="0067074C" w:rsidRPr="006913DB" w:rsidRDefault="0067074C" w:rsidP="003F75C8">
                                <w:pPr>
                                  <w:pStyle w:val="NormalWeb"/>
                                  <w:spacing w:before="0" w:after="20" w:line="216" w:lineRule="auto"/>
                                  <w:ind w:left="0"/>
                                  <w:rPr>
                                    <w:ins w:id="6179" w:author="McLennan, Ross" w:date="2021-07-23T09:33:00Z"/>
                                    <w:rFonts w:cs="Arial"/>
                                    <w:sz w:val="40"/>
                                  </w:rPr>
                                </w:pPr>
                                <w:ins w:id="6180" w:author="McLennan, Ross" w:date="2021-07-23T09:33:00Z">
                                  <w:r w:rsidRPr="00682F8E">
                                    <w:rPr>
                                      <w:rFonts w:cs="Arial"/>
                                      <w:b/>
                                      <w:bCs/>
                                      <w:color w:val="A5A5A5"/>
                                      <w:sz w:val="36"/>
                                      <w:szCs w:val="22"/>
                                    </w:rPr>
                                    <w:t>STEP 1</w:t>
                                  </w:r>
                                </w:ins>
                              </w:p>
                              <w:p w14:paraId="7196F15F" w14:textId="77777777" w:rsidR="0067074C" w:rsidRPr="006913DB" w:rsidRDefault="0067074C" w:rsidP="003F75C8">
                                <w:pPr>
                                  <w:pStyle w:val="NormalWeb"/>
                                  <w:spacing w:before="0" w:after="20" w:line="216" w:lineRule="auto"/>
                                  <w:ind w:left="0"/>
                                  <w:rPr>
                                    <w:ins w:id="6181" w:author="McLennan, Ross" w:date="2021-07-23T09:33:00Z"/>
                                    <w:rFonts w:cs="Arial"/>
                                    <w:sz w:val="40"/>
                                  </w:rPr>
                                </w:pPr>
                                <w:ins w:id="6182" w:author="McLennan, Ross" w:date="2021-07-23T09:33:00Z">
                                  <w:r w:rsidRPr="00682F8E">
                                    <w:rPr>
                                      <w:rFonts w:cs="Arial"/>
                                      <w:b/>
                                      <w:bCs/>
                                      <w:color w:val="000000"/>
                                      <w:sz w:val="28"/>
                                      <w:szCs w:val="18"/>
                                    </w:rPr>
                                    <w:t xml:space="preserve">Identify </w:t>
                                  </w:r>
                                  <w:r w:rsidRPr="00682F8E">
                                    <w:rPr>
                                      <w:rFonts w:cs="Arial"/>
                                      <w:b/>
                                      <w:bCs/>
                                      <w:color w:val="000000"/>
                                      <w:sz w:val="28"/>
                                      <w:szCs w:val="18"/>
                                    </w:rPr>
                                    <w:br/>
                                    <w:t>control type</w:t>
                                  </w:r>
                                </w:ins>
                              </w:p>
                            </w:txbxContent>
                          </wps:txbx>
                          <wps:bodyPr vert="vert" wrap="square" lIns="0" tIns="36000" rIns="36000" bIns="36000" rtlCol="0" anchor="b" anchorCtr="0">
                            <a:noAutofit/>
                          </wps:bodyPr>
                        </wps:wsp>
                        <wps:wsp>
                          <wps:cNvPr id="320" name="TextBox 1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7D2FB7-C389-47FB-B434-19FB12C1159A}"/>
                              </a:ext>
                            </a:extLst>
                          </wps:cNvPr>
                          <wps:cNvSpPr txBox="1"/>
                          <wps:spPr>
                            <a:xfrm rot="16200000">
                              <a:off x="1752413" y="-118136"/>
                              <a:ext cx="496197" cy="732473"/>
                            </a:xfrm>
                            <a:prstGeom prst="accentCallout1">
                              <a:avLst>
                                <a:gd name="adj1" fmla="val 3220"/>
                                <a:gd name="adj2" fmla="val -8333"/>
                                <a:gd name="adj3" fmla="val 90315"/>
                                <a:gd name="adj4" fmla="val -8381"/>
                              </a:avLst>
                            </a:prstGeom>
                            <a:noFill/>
                            <a:ln w="12700">
                              <a:solidFill>
                                <a:srgbClr val="527A00"/>
                              </a:solidFill>
                            </a:ln>
                            <a:effectLst/>
                          </wps:spPr>
                          <wps:txbx>
                            <w:txbxContent>
                              <w:p w14:paraId="46B6C272" w14:textId="77777777" w:rsidR="0067074C" w:rsidRPr="006913DB" w:rsidRDefault="0067074C" w:rsidP="003F75C8">
                                <w:pPr>
                                  <w:pStyle w:val="NormalWeb"/>
                                  <w:spacing w:before="0" w:after="60" w:line="216" w:lineRule="auto"/>
                                  <w:ind w:left="0"/>
                                  <w:jc w:val="center"/>
                                  <w:rPr>
                                    <w:ins w:id="6183" w:author="McLennan, Ross" w:date="2021-07-23T09:33:00Z"/>
                                    <w:rFonts w:cs="Arial"/>
                                    <w:sz w:val="40"/>
                                  </w:rPr>
                                </w:pPr>
                                <w:ins w:id="6184" w:author="McLennan, Ross" w:date="2021-07-23T09:33:00Z">
                                  <w:r w:rsidRPr="00682F8E">
                                    <w:rPr>
                                      <w:rFonts w:cs="Arial"/>
                                      <w:b/>
                                      <w:bCs/>
                                      <w:color w:val="000000"/>
                                      <w:sz w:val="28"/>
                                      <w:szCs w:val="18"/>
                                    </w:rPr>
                                    <w:t>Control type</w:t>
                                  </w:r>
                                </w:ins>
                              </w:p>
                            </w:txbxContent>
                          </wps:txbx>
                          <wps:bodyPr vert="vert" wrap="square" lIns="0" tIns="36000" rIns="36000" bIns="36000" rtlCol="0" anchor="b" anchorCtr="0">
                            <a:noAutofit/>
                          </wps:bodyPr>
                        </wps:wsp>
                        <wps:wsp>
                          <wps:cNvPr id="321" name="TextBox 1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257F85E-072E-4AAA-9140-D2F6171EA1CF}"/>
                              </a:ext>
                            </a:extLst>
                          </wps:cNvPr>
                          <wps:cNvSpPr txBox="1"/>
                          <wps:spPr>
                            <a:xfrm rot="16200000">
                              <a:off x="2831436" y="-211116"/>
                              <a:ext cx="496195" cy="918438"/>
                            </a:xfrm>
                            <a:prstGeom prst="accentCallout1">
                              <a:avLst>
                                <a:gd name="adj1" fmla="val 3220"/>
                                <a:gd name="adj2" fmla="val -8333"/>
                                <a:gd name="adj3" fmla="val 90315"/>
                                <a:gd name="adj4" fmla="val -8381"/>
                              </a:avLst>
                            </a:prstGeom>
                            <a:noFill/>
                            <a:ln w="12700">
                              <a:solidFill>
                                <a:srgbClr val="527A00"/>
                              </a:solidFill>
                            </a:ln>
                            <a:effectLst/>
                          </wps:spPr>
                          <wps:txbx>
                            <w:txbxContent>
                              <w:p w14:paraId="6C4E6FD8" w14:textId="77777777" w:rsidR="0067074C" w:rsidRPr="006913DB" w:rsidRDefault="0067074C" w:rsidP="003F75C8">
                                <w:pPr>
                                  <w:pStyle w:val="NormalWeb"/>
                                  <w:spacing w:before="0" w:after="20" w:line="216" w:lineRule="auto"/>
                                  <w:ind w:left="0"/>
                                  <w:rPr>
                                    <w:ins w:id="6185" w:author="McLennan, Ross" w:date="2021-07-23T09:33:00Z"/>
                                    <w:rFonts w:cs="Arial"/>
                                    <w:sz w:val="40"/>
                                  </w:rPr>
                                </w:pPr>
                                <w:ins w:id="6186" w:author="McLennan, Ross" w:date="2021-07-23T09:33:00Z">
                                  <w:r w:rsidRPr="00682F8E">
                                    <w:rPr>
                                      <w:rFonts w:cs="Arial"/>
                                      <w:b/>
                                      <w:bCs/>
                                      <w:color w:val="A5A5A5"/>
                                      <w:sz w:val="36"/>
                                      <w:szCs w:val="22"/>
                                    </w:rPr>
                                    <w:t>STEP 2a</w:t>
                                  </w:r>
                                </w:ins>
                              </w:p>
                              <w:p w14:paraId="1825A8E8" w14:textId="77777777" w:rsidR="0067074C" w:rsidRPr="006913DB" w:rsidRDefault="0067074C" w:rsidP="003F75C8">
                                <w:pPr>
                                  <w:pStyle w:val="NormalWeb"/>
                                  <w:spacing w:before="0" w:after="20" w:line="216" w:lineRule="auto"/>
                                  <w:ind w:left="0"/>
                                  <w:rPr>
                                    <w:ins w:id="6187" w:author="McLennan, Ross" w:date="2021-07-23T09:33:00Z"/>
                                    <w:rFonts w:cs="Arial"/>
                                    <w:sz w:val="40"/>
                                  </w:rPr>
                                </w:pPr>
                                <w:ins w:id="6188" w:author="McLennan, Ross" w:date="2021-07-23T09:33:00Z">
                                  <w:r w:rsidRPr="00682F8E">
                                    <w:rPr>
                                      <w:rFonts w:cs="Arial"/>
                                      <w:b/>
                                      <w:bCs/>
                                      <w:color w:val="000000"/>
                                      <w:sz w:val="28"/>
                                      <w:szCs w:val="18"/>
                                    </w:rPr>
                                    <w:t>Identify control zone size</w:t>
                                  </w:r>
                                </w:ins>
                              </w:p>
                            </w:txbxContent>
                          </wps:txbx>
                          <wps:bodyPr vert="vert" wrap="square" lIns="0" tIns="36000" rIns="36000" bIns="36000" rtlCol="0" anchor="b" anchorCtr="0">
                            <a:noAutofit/>
                          </wps:bodyPr>
                        </wps:wsp>
                        <wps:wsp>
                          <wps:cNvPr id="322" name="TextBox 1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99A4701-4005-438B-B880-25752C531B7E}"/>
                              </a:ext>
                            </a:extLst>
                          </wps:cNvPr>
                          <wps:cNvSpPr txBox="1"/>
                          <wps:spPr>
                            <a:xfrm rot="16200000">
                              <a:off x="3935680" y="-118135"/>
                              <a:ext cx="496201" cy="732472"/>
                            </a:xfrm>
                            <a:prstGeom prst="accentCallout1">
                              <a:avLst>
                                <a:gd name="adj1" fmla="val 3220"/>
                                <a:gd name="adj2" fmla="val -8333"/>
                                <a:gd name="adj3" fmla="val 90315"/>
                                <a:gd name="adj4" fmla="val -8381"/>
                              </a:avLst>
                            </a:prstGeom>
                            <a:noFill/>
                            <a:ln w="12700">
                              <a:solidFill>
                                <a:srgbClr val="527A00"/>
                              </a:solidFill>
                            </a:ln>
                            <a:effectLst/>
                          </wps:spPr>
                          <wps:txbx>
                            <w:txbxContent>
                              <w:p w14:paraId="77CD946F" w14:textId="77777777" w:rsidR="0067074C" w:rsidRPr="006913DB" w:rsidRDefault="0067074C" w:rsidP="003F75C8">
                                <w:pPr>
                                  <w:pStyle w:val="NormalWeb"/>
                                  <w:spacing w:before="0" w:after="20" w:line="216" w:lineRule="auto"/>
                                  <w:ind w:left="0"/>
                                  <w:rPr>
                                    <w:ins w:id="6189" w:author="McLennan, Ross" w:date="2021-07-23T09:33:00Z"/>
                                    <w:rFonts w:cs="Arial"/>
                                    <w:sz w:val="40"/>
                                  </w:rPr>
                                </w:pPr>
                                <w:ins w:id="6190" w:author="McLennan, Ross" w:date="2021-07-23T09:33:00Z">
                                  <w:r w:rsidRPr="00682F8E">
                                    <w:rPr>
                                      <w:rFonts w:cs="Arial"/>
                                      <w:b/>
                                      <w:bCs/>
                                      <w:color w:val="A5A5A5"/>
                                      <w:sz w:val="36"/>
                                      <w:szCs w:val="22"/>
                                    </w:rPr>
                                    <w:t>STEP 2b</w:t>
                                  </w:r>
                                </w:ins>
                              </w:p>
                              <w:p w14:paraId="24C46375" w14:textId="77777777" w:rsidR="0067074C" w:rsidRPr="006913DB" w:rsidRDefault="0067074C" w:rsidP="003F75C8">
                                <w:pPr>
                                  <w:pStyle w:val="NormalWeb"/>
                                  <w:spacing w:before="0" w:after="20" w:line="216" w:lineRule="auto"/>
                                  <w:ind w:left="0"/>
                                  <w:rPr>
                                    <w:ins w:id="6191" w:author="McLennan, Ross" w:date="2021-07-23T09:33:00Z"/>
                                    <w:rFonts w:cs="Arial"/>
                                    <w:sz w:val="40"/>
                                  </w:rPr>
                                </w:pPr>
                                <w:ins w:id="6192" w:author="McLennan, Ross" w:date="2021-07-23T09:33:00Z">
                                  <w:r w:rsidRPr="00682F8E">
                                    <w:rPr>
                                      <w:rFonts w:cs="Arial"/>
                                      <w:b/>
                                      <w:bCs/>
                                      <w:color w:val="000000"/>
                                      <w:sz w:val="28"/>
                                      <w:szCs w:val="18"/>
                                    </w:rPr>
                                    <w:t>Functional space area</w:t>
                                  </w:r>
                                </w:ins>
                              </w:p>
                            </w:txbxContent>
                          </wps:txbx>
                          <wps:bodyPr vert="vert" wrap="square" lIns="0" tIns="36000" rIns="36000" bIns="36000" rtlCol="0" anchor="b" anchorCtr="0">
                            <a:noAutofit/>
                          </wps:bodyPr>
                        </wps:wsp>
                        <wps:wsp>
                          <wps:cNvPr id="323" name="TextBox 1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0C4DFD7-171F-444C-8C90-BA9A6D8846EA}"/>
                              </a:ext>
                            </a:extLst>
                          </wps:cNvPr>
                          <wps:cNvSpPr txBox="1"/>
                          <wps:spPr>
                            <a:xfrm rot="16200000">
                              <a:off x="5285760" y="-122676"/>
                              <a:ext cx="496200" cy="741549"/>
                            </a:xfrm>
                            <a:prstGeom prst="accentCallout1">
                              <a:avLst>
                                <a:gd name="adj1" fmla="val 3220"/>
                                <a:gd name="adj2" fmla="val -8333"/>
                                <a:gd name="adj3" fmla="val 90315"/>
                                <a:gd name="adj4" fmla="val -8381"/>
                              </a:avLst>
                            </a:prstGeom>
                            <a:noFill/>
                            <a:ln w="12700">
                              <a:solidFill>
                                <a:srgbClr val="527A00"/>
                              </a:solidFill>
                            </a:ln>
                            <a:effectLst/>
                          </wps:spPr>
                          <wps:txbx>
                            <w:txbxContent>
                              <w:p w14:paraId="1D28402B" w14:textId="77777777" w:rsidR="0067074C" w:rsidRPr="006913DB" w:rsidRDefault="0067074C" w:rsidP="003F75C8">
                                <w:pPr>
                                  <w:pStyle w:val="NormalWeb"/>
                                  <w:spacing w:before="0" w:after="60" w:line="216" w:lineRule="auto"/>
                                  <w:ind w:left="0"/>
                                  <w:jc w:val="center"/>
                                  <w:rPr>
                                    <w:ins w:id="6193" w:author="McLennan, Ross" w:date="2021-07-23T09:33:00Z"/>
                                    <w:rFonts w:cs="Arial"/>
                                    <w:sz w:val="40"/>
                                  </w:rPr>
                                </w:pPr>
                                <w:ins w:id="6194" w:author="McLennan, Ross" w:date="2021-07-23T09:33:00Z">
                                  <w:r w:rsidRPr="00682F8E">
                                    <w:rPr>
                                      <w:rFonts w:cs="Arial"/>
                                      <w:b/>
                                      <w:bCs/>
                                      <w:color w:val="000000"/>
                                      <w:sz w:val="28"/>
                                      <w:szCs w:val="18"/>
                                    </w:rPr>
                                    <w:t>Control capacity</w:t>
                                  </w:r>
                                </w:ins>
                              </w:p>
                            </w:txbxContent>
                          </wps:txbx>
                          <wps:bodyPr vert="vert" wrap="square" lIns="0" tIns="36000" rIns="36000" bIns="36000" rtlCol="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28B5AFB5" id="Group 1" o:spid="_x0000_s1133" style="position:absolute;left:0;text-align:left;margin-left:698.8pt;margin-top:.55pt;width:750pt;height:390pt;z-index:-251658235;mso-position-horizontal:right;mso-position-horizontal-relative:margin;mso-width-relative:margin;mso-height-relative:margin" coordorigin="" coordsize="59046,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">
                  <v:shape id="Rectangle: Rounded Corners 89" o:spid="_x0000_s1134" style="position:absolute;left:30727;top:11903;width:3507;height:9247;visibility:visible;mso-wrap-style:square;v-text-anchor:middle" coordsize="313834,87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TAsIA&#10;AADcAAAADwAAAGRycy9kb3ducmV2LnhtbERPTWvCQBC9F/oflin0VjfNoZXoKmItrSdpFMTbsDtm&#10;g9nZkN0m8d+7BaG3ebzPmS9H14ieulB7VvA6yUAQa29qrhQc9p8vUxAhIhtsPJOCKwVYLh4f5lgY&#10;P/AP9WWsRArhUKACG2NbSBm0JYdh4lvixJ195zAm2FXSdDikcNfIPMvepMOaU4PFltaW9KX8dQq2&#10;m8Gejh+aVzvP/ddmX+Z6elXq+WlczUBEGuO/+O7+Nml+/g5/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BMCwgAAANwAAAAPAAAAAAAAAAAAAAAAAJgCAABkcnMvZG93&#10;bnJldi54bWxQSwUGAAAAAAQABAD1AAAAhwMAAAAA&#10;" path="m313834,874940v-14368,108,-88398,2469,-102766,2577c94498,877517,,783019,,666449l,e" filled="f" strokecolor="#adabab">
                    <v:stroke startarrow="block"/>
                    <v:path arrowok="t" o:connecttype="custom" o:connectlocs="350724,921978;235878,924694;0,702279;0,0" o:connectangles="0,0,0,0"/>
                  </v:shape>
                  <v:shape id="Rectangle: Rounded Corners 89" o:spid="_x0000_s1135" style="position:absolute;left:41834;top:21150;width:3127;height:8930;flip:y;visibility:visible;mso-wrap-style:square;v-text-anchor:middle" coordsize="275128,87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7B8QA&#10;AADcAAAADwAAAGRycy9kb3ducmV2LnhtbERP32vCMBB+H/g/hBP2NlMnDO2MIpXJYGywOmSPt+Zs&#10;is2lJFHr/nojDPZ2H9/Pmy9724oT+dA4VjAeZSCIK6cbrhV8bV8epiBCRNbYOiYFFwqwXAzu5phr&#10;d+ZPOpWxFimEQ44KTIxdLmWoDFkMI9cRJ27vvMWYoK+l9nhO4baVj1n2JC02nBoMdlQYqg7l0Soo&#10;3s3Pevex85fp7/fb+LgpyTSFUvfDfvUMIlIf/8V/7led5s8mc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wfEAAAA3AAAAA8AAAAAAAAAAAAAAAAAmAIAAGRycy9k&#10;b3ducmV2LnhtbFBLBQYAAAAABAAEAPUAAACJAwAAAAA=&#10;" path="m275128,877193r-64060,324c94498,877517,,783019,,666449l,e" filled="f" strokecolor="#adabab">
                    <v:stroke startarrow="block"/>
                    <v:path arrowok="t" o:connecttype="custom" o:connectlocs="312623,892677;239833,893007;0,678213;0,0" o:connectangles="0,0,0,0"/>
                  </v:shape>
                  <v:shape id="Rectangle: Rounded Corners 89" o:spid="_x0000_s1136" style="position:absolute;left:4914;top:23517;width:11490;height:8775;visibility:visible;mso-wrap-style:square;v-text-anchor:middle" coordsize="1148988,87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qpb4A&#10;AADcAAAADwAAAGRycy9kb3ducmV2LnhtbERPvQrCMBDeBd8hnOCmqaKi1SgiiC4OrS5uR3O2xeZS&#10;mqj17Y0guN3H93urTWsq8aTGlZYVjIYRCOLM6pJzBZfzfjAH4TyyxsoyKXiTg82621lhrO2LE3qm&#10;PhchhF2MCgrv61hKlxVk0A1tTRy4m20M+gCbXOoGXyHcVHIcRTNpsOTQUGBNu4Kye/owCtLpNUmq&#10;02L/dsfp5ZAetMObVqrfa7dLEJ5a/xf/3Ecd5i8m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e6qW+AAAA3AAAAA8AAAAAAAAAAAAAAAAAmAIAAGRycy9kb3ducmV2&#10;LnhtbFBLBQYAAAAABAAEAPUAAACDAwAAAAA=&#10;" path="m1148988,877517r-937920,c94498,877517,,783019,,666449l,e" filled="f" strokecolor="#adabab">
                    <v:stroke startarrow="block"/>
                    <v:path arrowok="t" o:connecttype="custom" o:connectlocs="1148988,877517;211068,877517;0,666449;0,0" o:connectangles="0,0,0,0"/>
                  </v:shape>
                  <v:shape id="Straight Arrow Connector 195" o:spid="_x0000_s1137" type="#_x0000_t32" style="position:absolute;left:9858;top:10322;width:6496;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y5MEAAADcAAAADwAAAGRycy9kb3ducmV2LnhtbERP32vCMBB+F/wfwgm+aao4cdUoIoxt&#10;IoJuez+bsyk2l9Kk2v33RhB8u4/v5y1WrS3FlWpfOFYwGiYgiDOnC84V/P58DGYgfEDWWDomBf/k&#10;YbXsdhaYanfjA12PIRcxhH2KCkwIVSqlzwxZ9ENXEUfu7GqLIcI6l7rGWwy3pRwnyVRaLDg2GKxo&#10;Yyi7HBurYP/nJt/VCE+77aaRTfFpyi0apfq9dj0HEagNL/HT/aXj/Pc3eDwTL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HLkwQAAANwAAAAPAAAAAAAAAAAAAAAA&#10;AKECAABkcnMvZG93bnJldi54bWxQSwUGAAAAAAQABAD5AAAAjwMAAAAA&#10;" strokecolor="#adabab">
                    <v:stroke endarrow="block"/>
                    <o:lock v:ext="edit" shapetype="f"/>
                  </v:shape>
                  <v:shape id="Straight Arrow Connector 196" o:spid="_x0000_s1138" type="#_x0000_t32" style="position:absolute;left:23679;top:10319;width:252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hGMEAAADcAAAADwAAAGRycy9kb3ducmV2LnhtbERPTYvCMBC9L/gfwgheRFP34Go1yq4g&#10;CIKsVTyPzdgWm0lpsm3990YQ9jaP9znLdWdK0VDtCssKJuMIBHFqdcGZgvNpO5qBcB5ZY2mZFDzI&#10;wXrV+1hirG3LR2oSn4kQwi5GBbn3VSylS3My6Ma2Ig7czdYGfYB1JnWNbQg3pfyMoqk0WHBoyLGi&#10;TU7pPfkzCrZDdOSTn+G+/bqWzc7tL7+Hq1KDfve9AOGp8//it3unw/z5FF7Ph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PKEYwQAAANwAAAAPAAAAAAAAAAAAAAAA&#10;AKECAABkcnMvZG93bnJldi54bWxQSwUGAAAAAAQABAD5AAAAjwMAAAAA&#10;" strokecolor="#adabab">
                    <v:stroke endarrow="block"/>
                    <o:lock v:ext="edit" shapetype="f"/>
                  </v:shape>
                  <v:shape id="Straight Arrow Connector 197" o:spid="_x0000_s1139" type="#_x0000_t32" style="position:absolute;left:35442;top:10319;width:1618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pJCMEAAADcAAAADwAAAGRycy9kb3ducmV2LnhtbERP32vCMBB+F/wfwgm+aarIdNUoIoxt&#10;IoJuez+bsyk2l9Kk2v33RhB8u4/v5y1WrS3FlWpfOFYwGiYgiDOnC84V/P58DGYgfEDWWDomBf/k&#10;YbXsdhaYanfjA12PIRcxhH2KCkwIVSqlzwxZ9ENXEUfu7GqLIcI6l7rGWwy3pRwnyZu0WHBsMFjR&#10;xlB2OTZWwf7PTb6rEZ52200jm+LTlFs0SvV77XoOIlAbXuKn+0vH+e9TeDwTL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kkIwQAAANwAAAAPAAAAAAAAAAAAAAAA&#10;AKECAABkcnMvZG93bnJldi54bWxQSwUGAAAAAAQABAD5AAAAjwMAAAAA&#10;" strokecolor="#adabab">
                    <v:stroke endarrow="block"/>
                    <o:lock v:ext="edit" shapetype="f"/>
                  </v:shape>
                  <v:shape id="Straight Arrow Connector 198" o:spid="_x0000_s1140" type="#_x0000_t32" style="position:absolute;left:4904;top:12669;width:25;height:5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8cUAAADcAAAADwAAAGRycy9kb3ducmV2LnhtbESPQWvCQBCF7wX/wzJCL6Ibe2hrdBUV&#10;BEGQNi2ex+yYBLOzIbtN0n/fOQi9zfDevPfNajO4WnXUhsqzgfksAUWce1txYeD76zB9BxUissXa&#10;Mxn4pQCb9ehphan1PX9Sl8VCSQiHFA2UMTap1iEvyWGY+YZYtJtvHUZZ20LbFnsJd7V+SZJX7bBi&#10;aSixoX1J+T37cQYOEwwUs93k1L9d6+4YTpeP89WY5/GwXYKKNMR/8+P6aAV/IbTyjE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8cUAAADcAAAADwAAAAAAAAAA&#10;AAAAAAChAgAAZHJzL2Rvd25yZXYueG1sUEsFBgAAAAAEAAQA+QAAAJMDAAAAAA==&#10;" strokecolor="#adabab">
                    <v:stroke endarrow="block"/>
                    <o:lock v:ext="edit" shapetype="f"/>
                  </v:shape>
                  <v:shape id="Straight Arrow Connector 199" o:spid="_x0000_s1141" type="#_x0000_t32" style="position:absolute;left:9810;top:21150;width:6544;height: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1asMAAADcAAAADwAAAGRycy9kb3ducmV2LnhtbERPTWvCQBC9F/wPyxS8SN3Ug9XUTbCC&#10;IAilpqXnMTtNQndnQ3ZN4r/vCkJv83ifs8lHa0RPnW8cK3ieJyCIS6cbrhR8fe6fViB8QNZoHJOC&#10;K3nIs8nDBlPtBj5RX4RKxBD2KSqoQ2hTKX1Zk0U/dy1x5H5cZzFE2FVSdzjEcGvkIkmW0mLDsaHG&#10;lnY1lb/FxSrYz9BTKN5mx+HlbPqDP35/vJ+Vmj6O21cQgcbwL767DzrOX6/h9k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jNWrDAAAA3AAAAA8AAAAAAAAAAAAA&#10;AAAAoQIAAGRycy9kb3ducmV2LnhtbFBLBQYAAAAABAAEAPkAAACRAwAAAAA=&#10;" strokecolor="#adabab">
                    <v:stroke endarrow="block"/>
                    <o:lock v:ext="edit" shapetype="f"/>
                  </v:shape>
                  <v:shape id="Straight Arrow Connector 200" o:spid="_x0000_s1142" type="#_x0000_t32" style="position:absolute;left:23679;top:21150;width:27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lh8EAAADcAAAADwAAAGRycy9kb3ducmV2LnhtbESP3YrCMBSE7xd8h3AE79bURWSpRhFB&#10;VkWE9ef+2BybYnNSmlTr2xtB8HKYmW+Yyay1pbhR7QvHCgb9BARx5nTBuYLjYfn9C8IHZI2lY1Lw&#10;IA+zaedrgql2d/6n2z7kIkLYp6jAhFClUvrMkEXfdxVx9C6uthiirHOpa7xHuC3lT5KMpMWC44LB&#10;ihaGsuu+sQp2JzdcVwM8bzeLRjbFnyk3aJTqddv5GESgNnzC7/ZKK4hEeJ2JR0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CWHwQAAANwAAAAPAAAAAAAAAAAAAAAA&#10;AKECAABkcnMvZG93bnJldi54bWxQSwUGAAAAAAQABAD5AAAAjwMAAAAA&#10;" strokecolor="#adabab">
                    <v:stroke endarrow="block"/>
                    <o:lock v:ext="edit" shapetype="f"/>
                  </v:shape>
                  <v:shape id="Straight Arrow Connector 201" o:spid="_x0000_s1143" type="#_x0000_t32" style="position:absolute;left:23679;top:32331;width:13342;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Nl8MAAADcAAAADwAAAGRycy9kb3ducmV2LnhtbESPQYvCMBSE7wv+h/AEL6KpHnalGkUF&#10;QRAWt4rn1+bZFpuX0sS2/vvNgrDHYWa+YVab3lSipcaVlhXMphEI4szqknMF18thsgDhPLLGyjIp&#10;eJGDzXrwscJY245/qE18LgKEXYwKCu/rWEqXFWTQTW1NHLy7bQz6IJtc6ga7ADeVnEfRpzRYclgo&#10;sKZ9QdkjeRoFhzE68slufOq+0qo9utPt/J0qNRr22yUIT73/D7/bR61gHs3g70w4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6zZfDAAAA3AAAAA8AAAAAAAAAAAAA&#10;AAAAoQIAAGRycy9kb3ducmV2LnhtbFBLBQYAAAAABAAEAPkAAACRAwAAAAA=&#10;" strokecolor="#adabab">
                    <v:stroke endarrow="block"/>
                    <o:lock v:ext="edit" shapetype="f"/>
                  </v:shape>
                  <v:shape id="Straight Arrow Connector 202" o:spid="_x0000_s1144" type="#_x0000_t32" style="position:absolute;left:46702;top:32331;width:492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a8MAAADcAAAADwAAAGRycy9kb3ducmV2LnhtbESPW4vCMBSE3wX/QziCb5paRJZqFBHE&#10;C7KwXt6PzbEpNielSbX77zcLC/s4zMw3zGLV2Uq8qPGlYwWTcQKCOHe65ELB9bIdfYDwAVlj5ZgU&#10;fJOH1bLfW2Cm3Zu/6HUOhYgQ9hkqMCHUmZQ+N2TRj11NHL2HayyGKJtC6gbfEW4rmSbJTFosOS4Y&#10;rGljKH+eW6vg8+amh3qC99Nx08q23JnqiEap4aBbz0EE6sJ/+K+91wrSJIXfM/E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yHmvDAAAA3AAAAA8AAAAAAAAAAAAA&#10;AAAAoQIAAGRycy9kb3ducmV2LnhtbFBLBQYAAAAABAAEAPkAAACRAwAAAAA=&#10;" strokecolor="#adabab">
                    <v:stroke endarrow="block"/>
                    <o:lock v:ext="edit" shapetype="f"/>
                  </v:shape>
                  <v:roundrect id="Rectangle: Rounded Corners 108" o:spid="_x0000_s1145" style="position:absolute;top:7976;width:9858;height:4693;visibility:visible;mso-wrap-style:square;v-text-anchor:middle" arcsize="45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AkMQA&#10;AADcAAAADwAAAGRycy9kb3ducmV2LnhtbESP3YrCMBSE7wXfIZwFb2RNrSDSNYo/uHihF3b3AQ7N&#10;sSnbnNQmavftjSB4OczMN8x82dla3Kj1lWMF41ECgrhwuuJSwe/P7nMGwgdkjbVjUvBPHpaLfm+O&#10;mXZ3PtEtD6WIEPYZKjAhNJmUvjBk0Y9cQxy9s2sthijbUuoW7xFua5kmyVRarDguGGxoY6j4y69W&#10;gb9seL1epdLtv5uDOXbn4XYnlRp8dKsvEIG68A6/2nutIE0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QJDEAAAA3AAAAA8AAAAAAAAAAAAAAAAAmAIAAGRycy9k&#10;b3ducmV2LnhtbFBLBQYAAAAABAAEAPUAAACJAwAAAAA=&#10;" fillcolor="#e5efc9" stroked="f" strokeweight="1.2pt">
                    <v:textbox inset="1.5mm,1mm,1.5mm,1mm">
                      <w:txbxContent>
                        <w:p w14:paraId="0F16C8D7" w14:textId="77777777" w:rsidR="0067074C" w:rsidRPr="006913DB" w:rsidRDefault="0067074C" w:rsidP="003F75C8">
                          <w:pPr>
                            <w:pStyle w:val="NormalWeb"/>
                            <w:spacing w:before="0"/>
                            <w:ind w:left="0"/>
                            <w:rPr>
                              <w:ins w:id="6195" w:author="McLennan, Ross" w:date="2021-07-23T09:33:00Z"/>
                              <w:rFonts w:cs="Arial"/>
                              <w:sz w:val="36"/>
                            </w:rPr>
                          </w:pPr>
                          <w:ins w:id="6196" w:author="McLennan, Ross" w:date="2021-07-23T09:33:00Z">
                            <w:r w:rsidRPr="00682F8E">
                              <w:rPr>
                                <w:rFonts w:cs="Arial"/>
                                <w:color w:val="000000"/>
                                <w:szCs w:val="18"/>
                              </w:rPr>
                              <w:t>More than 50% of the space on occupancy controls?</w:t>
                            </w:r>
                          </w:ins>
                        </w:p>
                      </w:txbxContent>
                    </v:textbox>
                  </v:roundrect>
                  <v:roundrect id="Rectangle: Rounded Corners 109" o:spid="_x0000_s1146" style="position:absolute;top:18412;width:9810;height:5567;visibility:visible;mso-wrap-style:square;v-text-anchor:middle" arcsize="50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KwMYA&#10;AADcAAAADwAAAGRycy9kb3ducmV2LnhtbESPQWvCQBSE7wX/w/IKvZRmY1AbUlcRoSgeSkzb+yP7&#10;TEKzb0N2NbG/visUPA4z8w2zXI+mFRfqXWNZwTSKQRCXVjdcKfj6fH9JQTiPrLG1TAqu5GC9mjws&#10;MdN24CNdCl+JAGGXoYLa+y6T0pU1GXSR7YiDd7K9QR9kX0nd4xDgppVJHC+kwYbDQo0dbWsqf4qz&#10;UfDqvw/FKW0+aDefF79V/pwk+Vmpp8dx8wbC0+jv4f/2XitI4h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rKwMYAAADcAAAADwAAAAAAAAAAAAAAAACYAgAAZHJz&#10;L2Rvd25yZXYueG1sUEsFBgAAAAAEAAQA9QAAAIsDAAAAAA==&#10;" fillcolor="#e5efc9" stroked="f" strokeweight="1.2pt">
                    <v:textbox inset="1.5mm,1mm,1.5mm,1mm">
                      <w:txbxContent>
                        <w:p w14:paraId="78239A8C" w14:textId="77777777" w:rsidR="0067074C" w:rsidRPr="006913DB" w:rsidRDefault="0067074C" w:rsidP="003F75C8">
                          <w:pPr>
                            <w:pStyle w:val="NormalWeb"/>
                            <w:spacing w:before="0"/>
                            <w:ind w:left="0"/>
                            <w:rPr>
                              <w:ins w:id="6197" w:author="McLennan, Ross" w:date="2021-07-23T09:33:00Z"/>
                              <w:rFonts w:cs="Arial"/>
                              <w:sz w:val="36"/>
                            </w:rPr>
                          </w:pPr>
                          <w:ins w:id="6198" w:author="McLennan, Ross" w:date="2021-07-23T09:33:00Z">
                            <w:r w:rsidRPr="00682F8E">
                              <w:rPr>
                                <w:rFonts w:cs="Arial"/>
                                <w:color w:val="000000"/>
                                <w:szCs w:val="18"/>
                              </w:rPr>
                              <w:t>More than 50% of the space on timer and/or supervisory controls?</w:t>
                            </w:r>
                          </w:ins>
                        </w:p>
                      </w:txbxContent>
                    </v:textbox>
                  </v:roundrect>
                  <v:roundrect id="Rectangle: Rounded Corners 110" o:spid="_x0000_s1147" style="position:absolute;left:16354;top:8078;width:7325;height:4496;visibility:visible;mso-wrap-style:square;v-text-anchor:middle" arcsize="64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4CsYA&#10;AADcAAAADwAAAGRycy9kb3ducmV2LnhtbESPQWvCQBSE74X+h+UJvRTdVapodBUpbSgepEY9eHtk&#10;n0lo9m2a3Wr677uC0OMwM98wi1Vna3Gh1leONQwHCgRx7kzFhYbD/r0/BeEDssHaMWn4JQ+r5ePD&#10;AhPjrryjSxYKESHsE9RQhtAkUvq8JIt+4Bri6J1dazFE2RbStHiNcFvLkVITabHiuFBiQ68l5V/Z&#10;j9WQTj6f0+3p9P3ij5mSfqY2qXrT+qnXrecgAnXhP3xvfxgNIzWG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e4CsYAAADcAAAADwAAAAAAAAAAAAAAAACYAgAAZHJz&#10;L2Rvd25yZXYueG1sUEsFBgAAAAAEAAQA9QAAAIsDAAAAAA==&#10;" filled="f" strokecolor="#9ec23b" strokeweight="1.2pt">
                    <v:textbox inset="1mm,1mm,1mm,1mm">
                      <w:txbxContent>
                        <w:p w14:paraId="08ECE0C7" w14:textId="77777777" w:rsidR="0067074C" w:rsidRPr="006913DB" w:rsidRDefault="0067074C" w:rsidP="003F75C8">
                          <w:pPr>
                            <w:pStyle w:val="NormalWeb"/>
                            <w:spacing w:before="0"/>
                            <w:ind w:left="0"/>
                            <w:jc w:val="center"/>
                            <w:rPr>
                              <w:ins w:id="6199" w:author="McLennan, Ross" w:date="2021-07-23T09:33:00Z"/>
                              <w:rFonts w:cs="Arial"/>
                            </w:rPr>
                          </w:pPr>
                          <w:ins w:id="6200" w:author="McLennan, Ross" w:date="2021-07-23T09:33:00Z">
                            <w:r w:rsidRPr="00682F8E">
                              <w:rPr>
                                <w:rFonts w:cs="Arial"/>
                                <w:color w:val="000000"/>
                              </w:rPr>
                              <w:t>Occupancy control</w:t>
                            </w:r>
                          </w:ins>
                        </w:p>
                      </w:txbxContent>
                    </v:textbox>
                  </v:roundrect>
                  <v:roundrect id="Rectangle: Rounded Corners 111" o:spid="_x0000_s1148" style="position:absolute;left:16354;top:18902;width:7325;height:4496;visibility:visible;mso-wrap-style:square;v-text-anchor:middle" arcsize="64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BcMMA&#10;AADcAAAADwAAAGRycy9kb3ducmV2LnhtbESP0YrCMBRE3xf8h3AF39bUgiJdoyyiIOKD2v2Au83d&#10;Nm5zU5qo1a83guDjMDNnmNmis7W4UOuNYwWjYQKCuHDacKngJ19/TkH4gKyxdkwKbuRhMe99zDDT&#10;7soHuhxDKSKEfYYKqhCaTEpfVGTRD11DHL0/11oMUbal1C1eI9zWMk2SibRoOC5U2NCyouL/eLYK&#10;NvuU/K8Zn7b38p663Tk3vDopNeh3318gAnXhHX61N1pBmkz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pBcMMAAADcAAAADwAAAAAAAAAAAAAAAACYAgAAZHJzL2Rv&#10;d25yZXYueG1sUEsFBgAAAAAEAAQA9QAAAIgDAAAAAA==&#10;" filled="f" strokecolor="#527a00" strokeweight="1.2pt">
                    <v:textbox inset="1mm,1mm,1mm,1mm">
                      <w:txbxContent>
                        <w:p w14:paraId="0277E5C6" w14:textId="77777777" w:rsidR="0067074C" w:rsidRPr="006913DB" w:rsidRDefault="0067074C" w:rsidP="003F75C8">
                          <w:pPr>
                            <w:pStyle w:val="NormalWeb"/>
                            <w:spacing w:before="0"/>
                            <w:ind w:left="0"/>
                            <w:jc w:val="center"/>
                            <w:rPr>
                              <w:ins w:id="6201" w:author="McLennan, Ross" w:date="2021-07-23T09:33:00Z"/>
                              <w:rFonts w:cs="Arial"/>
                            </w:rPr>
                          </w:pPr>
                          <w:ins w:id="6202" w:author="McLennan, Ross" w:date="2021-07-23T09:33:00Z">
                            <w:r w:rsidRPr="00682F8E">
                              <w:rPr>
                                <w:rFonts w:cs="Arial"/>
                                <w:color w:val="000000"/>
                              </w:rPr>
                              <w:t>Timer control</w:t>
                            </w:r>
                          </w:ins>
                        </w:p>
                      </w:txbxContent>
                    </v:textbox>
                  </v:roundrect>
                  <v:roundrect id="Rectangle: Rounded Corners 112" o:spid="_x0000_s1149" style="position:absolute;left:16354;top:30092;width:7325;height:4496;visibility:visible;mso-wrap-style:square;v-text-anchor:middle" arcsize="64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vMIA&#10;AADcAAAADwAAAGRycy9kb3ducmV2LnhtbESP3YrCMBCF7xd8hzCCd2tqkd1aG0UEwTvd6gOMzfRH&#10;m0lpota3NwsLe3k4Px8nWw+mFQ/qXWNZwWwagSAurG64UnA+7T4TEM4ja2wtk4IXOVivRh8Zpto+&#10;+Yceua9EGGGXooLa+y6V0hU1GXRT2xEHr7S9QR9kX0nd4zOMm1bGUfQlDTYcCDV2tK2puOV3E7jz&#10;/Uwni+uh5Uu8eG3zAx83pVKT8bBZgvA0+P/wX3uvFcTRN/ye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i8wgAAANwAAAAPAAAAAAAAAAAAAAAAAJgCAABkcnMvZG93&#10;bnJldi54bWxQSwUGAAAAAAQABAD1AAAAhwMAAAAA&#10;" filled="f" strokecolor="#adabab" strokeweight="1.2pt">
                    <v:textbox inset="1mm,1mm,1mm,1mm">
                      <w:txbxContent>
                        <w:p w14:paraId="4CB6883D" w14:textId="77777777" w:rsidR="0067074C" w:rsidRPr="006913DB" w:rsidRDefault="0067074C" w:rsidP="003F75C8">
                          <w:pPr>
                            <w:pStyle w:val="NormalWeb"/>
                            <w:spacing w:before="0"/>
                            <w:ind w:left="0"/>
                            <w:jc w:val="center"/>
                            <w:rPr>
                              <w:ins w:id="6203" w:author="McLennan, Ross" w:date="2021-07-23T09:33:00Z"/>
                              <w:rFonts w:cs="Arial"/>
                              <w:sz w:val="36"/>
                            </w:rPr>
                          </w:pPr>
                          <w:ins w:id="6204" w:author="McLennan, Ross" w:date="2021-07-23T09:33:00Z">
                            <w:r w:rsidRPr="00682F8E">
                              <w:rPr>
                                <w:rFonts w:cs="Arial"/>
                                <w:color w:val="000000"/>
                                <w:szCs w:val="18"/>
                              </w:rPr>
                              <w:t>Manual control</w:t>
                            </w:r>
                          </w:ins>
                        </w:p>
                      </w:txbxContent>
                    </v:textbox>
                  </v:roundrect>
                  <v:shape id="TextBox 113" o:spid="_x0000_s1150" type="#_x0000_t202" style="position:absolute;left:11453;top:9655;width:261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Eb8MA&#10;AADcAAAADwAAAGRycy9kb3ducmV2LnhtbERPTWvCQBC9F/wPywheim7MoUh0FREVaYslMQePQ3ZM&#10;gtnZkF1N2l/fPRR6fLzv1WYwjXhS52rLCuazCARxYXXNpYL8cpguQDiPrLGxTAq+ycFmPXpZYaJt&#10;zyk9M1+KEMIuQQWV920ipSsqMuhmtiUO3M12Bn2AXSl1h30IN42Mo+hNGqw5NFTY0q6i4p49jIKv&#10;vP9559drkcXtx+f+cDynLiWlJuNhuwThafD/4j/3SSuIo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Eb8MAAADcAAAADwAAAAAAAAAAAAAAAACYAgAAZHJzL2Rv&#10;d25yZXYueG1sUEsFBgAAAAAEAAQA9QAAAIgDAAAAAA==&#10;" fillcolor="window" stroked="f">
                    <v:textbox inset=".3mm,.3mm,.3mm,.3mm">
                      <w:txbxContent>
                        <w:p w14:paraId="1195658E" w14:textId="77777777" w:rsidR="0067074C" w:rsidRPr="006913DB" w:rsidRDefault="0067074C" w:rsidP="003F75C8">
                          <w:pPr>
                            <w:pStyle w:val="NormalWeb"/>
                            <w:spacing w:before="0"/>
                            <w:ind w:left="0"/>
                            <w:jc w:val="center"/>
                            <w:rPr>
                              <w:ins w:id="6205" w:author="McLennan, Ross" w:date="2021-07-23T09:33:00Z"/>
                              <w:rFonts w:cs="Arial"/>
                              <w:sz w:val="32"/>
                            </w:rPr>
                          </w:pPr>
                          <w:ins w:id="6206" w:author="McLennan, Ross" w:date="2021-07-23T09:33:00Z">
                            <w:r w:rsidRPr="00682F8E">
                              <w:rPr>
                                <w:rFonts w:cs="Arial"/>
                                <w:color w:val="000000"/>
                                <w:szCs w:val="18"/>
                              </w:rPr>
                              <w:t>YES</w:t>
                            </w:r>
                          </w:ins>
                        </w:p>
                      </w:txbxContent>
                    </v:textbox>
                  </v:shape>
                  <v:roundrect id="Rectangle: Rounded Corners 114" o:spid="_x0000_s1151" style="position:absolute;left:26203;top:7786;width:9239;height:5067;visibility:visible;mso-wrap-style:square;v-text-anchor:middle" arcsize="37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nNsUA&#10;AADcAAAADwAAAGRycy9kb3ducmV2LnhtbESPQWvCQBSE7wX/w/KEXkrdKCI2uopoRUFaMPbQ4yP7&#10;TILZt2F3NfHfu0Khx2FmvmHmy87U4kbOV5YVDAcJCOLc6ooLBT+n7fsUhA/IGmvLpOBOHpaL3ssc&#10;U21bPtItC4WIEPYpKihDaFIpfV6SQT+wDXH0ztYZDFG6QmqHbYSbWo6SZCINVhwXSmxoXVJ+ya5G&#10;Qft5+Arr8fdOH37H7rR5y6Tf35V67XerGYhAXfgP/7X3WsEo+Y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uc2xQAAANwAAAAPAAAAAAAAAAAAAAAAAJgCAABkcnMv&#10;ZG93bnJldi54bWxQSwUGAAAAAAQABAD1AAAAigMAAAAA&#10;" fillcolor="#e5efc9" stroked="f" strokeweight="1.2pt">
                    <v:textbox inset="1.5mm,1mm,1.5mm,1mm">
                      <w:txbxContent>
                        <w:p w14:paraId="2B65B774" w14:textId="48FD305B" w:rsidR="0067074C" w:rsidRPr="006913DB" w:rsidRDefault="0067074C" w:rsidP="003F75C8">
                          <w:pPr>
                            <w:pStyle w:val="NormalWeb"/>
                            <w:spacing w:before="0"/>
                            <w:ind w:left="0"/>
                            <w:rPr>
                              <w:ins w:id="6207" w:author="McLennan, Ross" w:date="2021-07-23T09:33:00Z"/>
                              <w:rFonts w:cs="Arial"/>
                            </w:rPr>
                          </w:pPr>
                          <w:ins w:id="6208" w:author="McLennan, Ross" w:date="2021-07-23T09:33:00Z">
                            <w:r w:rsidRPr="00682F8E">
                              <w:rPr>
                                <w:rFonts w:cs="Arial"/>
                                <w:color w:val="000000"/>
                              </w:rPr>
                              <w:t xml:space="preserve">Are </w:t>
                            </w:r>
                            <w:r w:rsidRPr="00682F8E">
                              <w:rPr>
                                <w:rFonts w:cs="Arial"/>
                                <w:b/>
                                <w:bCs/>
                                <w:color w:val="000000"/>
                              </w:rPr>
                              <w:t>ALL</w:t>
                            </w:r>
                            <w:r w:rsidRPr="00682F8E">
                              <w:rPr>
                                <w:rFonts w:cs="Arial"/>
                                <w:color w:val="000000"/>
                              </w:rPr>
                              <w:t xml:space="preserve"> lighting control zone sizes less than 100m</w:t>
                            </w:r>
                            <w:r w:rsidRPr="00682F8E">
                              <w:rPr>
                                <w:rFonts w:cs="Arial"/>
                                <w:color w:val="000000"/>
                                <w:position w:val="5"/>
                                <w:vertAlign w:val="superscript"/>
                              </w:rPr>
                              <w:t>2</w:t>
                            </w:r>
                            <w:r w:rsidRPr="00682F8E">
                              <w:rPr>
                                <w:rFonts w:cs="Arial"/>
                                <w:color w:val="000000"/>
                              </w:rPr>
                              <w:t>?</w:t>
                            </w:r>
                          </w:ins>
                        </w:p>
                      </w:txbxContent>
                    </v:textbox>
                  </v:roundrect>
                  <v:roundrect id="Rectangle: Rounded Corners 115" o:spid="_x0000_s1152" style="position:absolute;left:37021;top:29806;width:9682;height:5051;visibility:visible;mso-wrap-style:square;v-text-anchor:middle" arcsize="34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4b0A&#10;AADcAAAADwAAAGRycy9kb3ducmV2LnhtbERPy6rCMBDdC/5DGMGNaKqIaDWKXBHcuPDxAUMzNsVm&#10;UpJcW//eLASXh/Pe7Dpbixf5UDlWMJ1kIIgLpysuFdxvx/ESRIjIGmvHpOBNAXbbfm+DuXYtX+h1&#10;jaVIIRxyVGBibHIpQ2HIYpi4hjhxD+ctxgR9KbXHNoXbWs6ybCEtVpwaDDb0Z6h4Xv+tAtualR8d&#10;510Y3bU94GF5jvOg1HDQ7dcgInXxJ/66T1rBbJrmpzPpCM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Ab4b0AAADcAAAADwAAAAAAAAAAAAAAAACYAgAAZHJzL2Rvd25yZXYu&#10;eG1sUEsFBgAAAAAEAAQA9QAAAIIDAAAAAA==&#10;" fillcolor="#e5efc9" stroked="f" strokeweight="1.2pt">
                    <v:textbox inset="1.5mm,1mm,1.5mm,1mm">
                      <w:txbxContent>
                        <w:p w14:paraId="783B9FD3" w14:textId="77777777" w:rsidR="0067074C" w:rsidRPr="006913DB" w:rsidRDefault="0067074C" w:rsidP="003F75C8">
                          <w:pPr>
                            <w:pStyle w:val="NormalWeb"/>
                            <w:spacing w:before="0"/>
                            <w:ind w:left="0"/>
                            <w:rPr>
                              <w:ins w:id="6209" w:author="McLennan, Ross" w:date="2021-07-23T09:33:00Z"/>
                              <w:rFonts w:cs="Arial"/>
                              <w:sz w:val="36"/>
                            </w:rPr>
                          </w:pPr>
                          <w:ins w:id="6210" w:author="McLennan, Ross" w:date="2021-07-23T09:33:00Z">
                            <w:r w:rsidRPr="00682F8E">
                              <w:rPr>
                                <w:rFonts w:cs="Arial"/>
                                <w:color w:val="000000"/>
                                <w:szCs w:val="18"/>
                              </w:rPr>
                              <w:t>Is the functional space area less than 250m</w:t>
                            </w:r>
                            <w:r w:rsidRPr="00682F8E">
                              <w:rPr>
                                <w:rFonts w:cs="Arial"/>
                                <w:color w:val="000000"/>
                                <w:position w:val="5"/>
                                <w:szCs w:val="18"/>
                                <w:vertAlign w:val="superscript"/>
                              </w:rPr>
                              <w:t>2</w:t>
                            </w:r>
                            <w:r w:rsidRPr="00682F8E">
                              <w:rPr>
                                <w:rFonts w:cs="Arial"/>
                                <w:color w:val="000000"/>
                                <w:szCs w:val="18"/>
                              </w:rPr>
                              <w:t>?</w:t>
                            </w:r>
                          </w:ins>
                        </w:p>
                      </w:txbxContent>
                    </v:textbox>
                  </v:roundrect>
                  <v:shape id="TextBox 116" o:spid="_x0000_s1153" type="#_x0000_t202" style="position:absolute;left:11399;top:20550;width:261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7L8YA&#10;AADcAAAADwAAAGRycy9kb3ducmV2LnhtbESPQWvCQBSE74X+h+UVvJS6SQ5SUlcppRZRUZLm0OMj&#10;+5qEZt+G7Gqiv94VCh6HmfmGmS9H04oT9a6xrCCeRiCIS6sbrhQU36uXVxDOI2tsLZOCMzlYLh4f&#10;5phqO3BGp9xXIkDYpaig9r5LpXRlTQbd1HbEwfu1vUEfZF9J3eMQ4KaVSRTNpMGGw0KNHX3UVP7l&#10;R6PgUAyXDT//lHnSbXefq6995jJSavI0vr+B8DT6e/i/vdYKkjiG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s7L8YAAADcAAAADwAAAAAAAAAAAAAAAACYAgAAZHJz&#10;L2Rvd25yZXYueG1sUEsFBgAAAAAEAAQA9QAAAIsDAAAAAA==&#10;" fillcolor="window" stroked="f">
                    <v:textbox inset=".3mm,.3mm,.3mm,.3mm">
                      <w:txbxContent>
                        <w:p w14:paraId="226F54D2" w14:textId="77777777" w:rsidR="0067074C" w:rsidRPr="006913DB" w:rsidRDefault="0067074C" w:rsidP="003F75C8">
                          <w:pPr>
                            <w:pStyle w:val="NormalWeb"/>
                            <w:spacing w:before="0"/>
                            <w:ind w:left="0"/>
                            <w:jc w:val="center"/>
                            <w:rPr>
                              <w:ins w:id="6211" w:author="McLennan, Ross" w:date="2021-07-23T09:33:00Z"/>
                              <w:rFonts w:cs="Arial"/>
                            </w:rPr>
                          </w:pPr>
                          <w:ins w:id="6212" w:author="McLennan, Ross" w:date="2021-07-23T09:33:00Z">
                            <w:r w:rsidRPr="00682F8E">
                              <w:rPr>
                                <w:rFonts w:cs="Arial"/>
                                <w:color w:val="000000"/>
                                <w:sz w:val="22"/>
                                <w:szCs w:val="18"/>
                              </w:rPr>
                              <w:t>YES</w:t>
                            </w:r>
                          </w:ins>
                        </w:p>
                      </w:txbxContent>
                    </v:textbox>
                  </v:shape>
                  <v:shape id="TextBox 117" o:spid="_x0000_s1154" type="#_x0000_t202" style="position:absolute;left:2821;top:14610;width:4191;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lWMYA&#10;AADcAAAADwAAAGRycy9kb3ducmV2LnhtbESPQWvCQBSE70L/w/IKvYhukkOR1DWUUkupoiT14PGR&#10;fU1Cs29Ddmtif70rCB6HmfmGWWajacWJetdYVhDPIxDEpdUNVwoO3+vZAoTzyBpby6TgTA6y1cNk&#10;iam2A+d0KnwlAoRdigpq77tUSlfWZNDNbUccvB/bG/RB9pXUPQ4BblqZRNGzNNhwWKixo7eayt/i&#10;zyjYH4b/L54eyyLpNtv39ccudzkp9fQ4vr6A8DT6e/jW/tQKkji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lWMYAAADcAAAADwAAAAAAAAAAAAAAAACYAgAAZHJz&#10;L2Rvd25yZXYueG1sUEsFBgAAAAAEAAQA9QAAAIsDAAAAAA==&#10;" fillcolor="window" stroked="f">
                    <v:textbox inset=".3mm,.3mm,.3mm,.3mm">
                      <w:txbxContent>
                        <w:p w14:paraId="2415B6CF" w14:textId="77777777" w:rsidR="0067074C" w:rsidRPr="006913DB" w:rsidRDefault="0067074C" w:rsidP="003F75C8">
                          <w:pPr>
                            <w:pStyle w:val="NormalWeb"/>
                            <w:spacing w:before="0"/>
                            <w:ind w:left="0"/>
                            <w:jc w:val="center"/>
                            <w:rPr>
                              <w:ins w:id="6213" w:author="McLennan, Ross" w:date="2021-07-23T09:33:00Z"/>
                              <w:rFonts w:cs="Arial"/>
                              <w:sz w:val="32"/>
                            </w:rPr>
                          </w:pPr>
                          <w:ins w:id="6214" w:author="McLennan, Ross" w:date="2021-07-23T09:33:00Z">
                            <w:r w:rsidRPr="00682F8E">
                              <w:rPr>
                                <w:rFonts w:cs="Arial"/>
                                <w:color w:val="000000"/>
                                <w:sz w:val="22"/>
                                <w:szCs w:val="18"/>
                              </w:rPr>
                              <w:t>NO</w:t>
                            </w:r>
                          </w:ins>
                        </w:p>
                      </w:txbxContent>
                    </v:textbox>
                  </v:shape>
                  <v:shape id="TextBox 118" o:spid="_x0000_s1155" type="#_x0000_t202" style="position:absolute;left:2948;top:26940;width:4191;height:1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pF8QA&#10;AADcAAAADwAAAGRycy9kb3ducmV2LnhtbESPQWsCMRSE74L/ITyhF9GsVmxdN4oIhULpQS2eXzfP&#10;3WWTlyWJuv33TaHgcZiZb5hi21sjbuRD41jBbJqBIC6dbrhS8HV6m7yCCBFZo3FMCn4owHYzHBSY&#10;a3fnA92OsRIJwiFHBXWMXS5lKGuyGKauI07exXmLMUlfSe3xnuDWyHmWLaXFhtNCjR3tayrb49Uq&#10;CD3plXfGntngYv/x+X1pxy9KPY363RpEpD4+wv/td61gPnuG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RfEAAAA3AAAAA8AAAAAAAAAAAAAAAAAmAIAAGRycy9k&#10;b3ducmV2LnhtbFBLBQYAAAAABAAEAPUAAACJAwAAAAA=&#10;" fillcolor="window" stroked="f">
                    <v:textbox inset=".3mm,1mm,.3mm,1mm">
                      <w:txbxContent>
                        <w:p w14:paraId="7012F7B7" w14:textId="77777777" w:rsidR="0067074C" w:rsidRPr="006913DB" w:rsidRDefault="0067074C" w:rsidP="003F75C8">
                          <w:pPr>
                            <w:pStyle w:val="NormalWeb"/>
                            <w:spacing w:before="0"/>
                            <w:ind w:left="0"/>
                            <w:jc w:val="center"/>
                            <w:rPr>
                              <w:ins w:id="6215" w:author="McLennan, Ross" w:date="2021-07-23T09:33:00Z"/>
                              <w:rFonts w:cs="Arial"/>
                            </w:rPr>
                          </w:pPr>
                          <w:ins w:id="6216" w:author="McLennan, Ross" w:date="2021-07-23T09:33:00Z">
                            <w:r w:rsidRPr="00682F8E">
                              <w:rPr>
                                <w:rFonts w:cs="Arial"/>
                                <w:color w:val="000000"/>
                                <w:sz w:val="22"/>
                                <w:szCs w:val="18"/>
                              </w:rPr>
                              <w:t>NO</w:t>
                            </w:r>
                          </w:ins>
                        </w:p>
                      </w:txbxContent>
                    </v:textbox>
                  </v:shape>
                  <v:shape id="TextBox 119" o:spid="_x0000_s1156" type="#_x0000_t202" style="position:absolute;left:29140;top:16138;width:3188;height:1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xY8IA&#10;AADcAAAADwAAAGRycy9kb3ducmV2LnhtbESPQWsCMRSE70L/Q3gFL6JZRayuRimCUBAPavH83Dx3&#10;F5OXJUl1+++NIHgcZuYbZrFqrRE38qF2rGA4yEAQF07XXCr4PW76UxAhIms0jknBPwVYLT86C8y1&#10;u/OebodYigThkKOCKsYmlzIUFVkMA9cQJ+/ivMWYpC+l9nhPcGvkKMsm0mLNaaHChtYVFdfDn1UQ&#10;WtIz74w9scHxers7X669L6W6n+33HESkNr7Dr/aPVjAaju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7FjwgAAANwAAAAPAAAAAAAAAAAAAAAAAJgCAABkcnMvZG93&#10;bnJldi54bWxQSwUGAAAAAAQABAD1AAAAhwMAAAAA&#10;" fillcolor="window" stroked="f">
                    <v:textbox inset=".3mm,1mm,.3mm,1mm">
                      <w:txbxContent>
                        <w:p w14:paraId="22B6237D" w14:textId="77777777" w:rsidR="0067074C" w:rsidRPr="006913DB" w:rsidRDefault="0067074C" w:rsidP="003F75C8">
                          <w:pPr>
                            <w:pStyle w:val="NormalWeb"/>
                            <w:spacing w:before="0"/>
                            <w:ind w:left="0"/>
                            <w:jc w:val="center"/>
                            <w:rPr>
                              <w:ins w:id="6217" w:author="McLennan, Ross" w:date="2021-07-23T09:33:00Z"/>
                              <w:rFonts w:cs="Arial"/>
                              <w:sz w:val="28"/>
                            </w:rPr>
                          </w:pPr>
                          <w:ins w:id="6218" w:author="McLennan, Ross" w:date="2021-07-23T09:33:00Z">
                            <w:r w:rsidRPr="00682F8E">
                              <w:rPr>
                                <w:rFonts w:cs="Arial"/>
                                <w:color w:val="000000"/>
                                <w:sz w:val="22"/>
                                <w:szCs w:val="18"/>
                              </w:rPr>
                              <w:t>NO</w:t>
                            </w:r>
                          </w:ins>
                        </w:p>
                      </w:txbxContent>
                    </v:textbox>
                  </v:shape>
                  <v:roundrect id="Rectangle: Rounded Corners 120" o:spid="_x0000_s1157" style="position:absolute;left:51630;top:8078;width:7325;height:4496;visibility:visible;mso-wrap-style:square;v-text-anchor:middle" arcsize="64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P7cMA&#10;AADcAAAADwAAAGRycy9kb3ducmV2LnhtbESPQWsCMRSE7wX/Q3iCt5pVW5HVKNIi6LGrIN6em+dm&#10;cfOyJFHXf28KhR6HmfmGWaw624g7+VA7VjAaZiCIS6drrhQc9pv3GYgQkTU2jknBkwKslr23Beba&#10;PfiH7kWsRIJwyFGBibHNpQylIYth6Fri5F2ctxiT9JXUHh8Jbhs5zrKptFhzWjDY0peh8lrcrILp&#10;97nbyuvpNvGeikNmTh9H2ik16HfrOYhIXfwP/7W3WsF49Am/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bP7cMAAADcAAAADwAAAAAAAAAAAAAAAACYAgAAZHJzL2Rv&#10;d25yZXYueG1sUEsFBgAAAAAEAAQA9QAAAIgDAAAAAA==&#10;" filled="f" strokecolor="#9ec23b" strokeweight="1pt">
                    <v:textbox inset="1mm,1mm,1mm,1mm">
                      <w:txbxContent>
                        <w:p w14:paraId="407C3D90" w14:textId="77777777" w:rsidR="0067074C" w:rsidRPr="006913DB" w:rsidRDefault="0067074C" w:rsidP="003F75C8">
                          <w:pPr>
                            <w:pStyle w:val="NormalWeb"/>
                            <w:spacing w:before="0"/>
                            <w:ind w:left="0"/>
                            <w:jc w:val="center"/>
                            <w:rPr>
                              <w:ins w:id="6219" w:author="McLennan, Ross" w:date="2021-07-23T09:33:00Z"/>
                              <w:rFonts w:cs="Arial"/>
                              <w:sz w:val="36"/>
                            </w:rPr>
                          </w:pPr>
                          <w:ins w:id="6220" w:author="McLennan, Ross" w:date="2021-07-23T09:33:00Z">
                            <w:r w:rsidRPr="00682F8E">
                              <w:rPr>
                                <w:rFonts w:cs="Arial"/>
                                <w:color w:val="000000"/>
                                <w:szCs w:val="18"/>
                              </w:rPr>
                              <w:t>Good</w:t>
                            </w:r>
                          </w:ins>
                        </w:p>
                      </w:txbxContent>
                    </v:textbox>
                  </v:roundrect>
                  <v:roundrect id="Rectangle: Rounded Corners 121" o:spid="_x0000_s1158" style="position:absolute;left:51630;top:18902;width:7325;height:4496;visibility:visible;mso-wrap-style:square;v-text-anchor:middle" arcsize="64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xcMA&#10;AADcAAAADwAAAGRycy9kb3ducmV2LnhtbESPUWvCMBSF3wf+h3CFvc1UB61Wo8hA6N626g+4NNem&#10;2tyUJLPdv18Ggz0ezjnf4ewOk+3Fg3zoHCtYLjIQxI3THbcKLufTyxpEiMgae8ek4JsCHPazpx2W&#10;2o38SY86tiJBOJSowMQ4lFKGxpDFsHADcfKuzluMSfpWao9jgtterrIslxY7TgsGB3oz1NzrL6tg&#10;qsbXvKvrAofNybwXleePW6HU83w6bkFEmuJ/+K9daQWrZQ6/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xcMAAADcAAAADwAAAAAAAAAAAAAAAACYAgAAZHJzL2Rv&#10;d25yZXYueG1sUEsFBgAAAAAEAAQA9QAAAIgDAAAAAA==&#10;" filled="f" strokecolor="#1b8240" strokeweight="1pt">
                    <v:textbox inset="1mm,1mm,1mm,1mm">
                      <w:txbxContent>
                        <w:p w14:paraId="79529E44" w14:textId="77777777" w:rsidR="0067074C" w:rsidRPr="006913DB" w:rsidRDefault="0067074C" w:rsidP="003F75C8">
                          <w:pPr>
                            <w:pStyle w:val="NormalWeb"/>
                            <w:spacing w:before="0"/>
                            <w:ind w:left="0"/>
                            <w:jc w:val="center"/>
                            <w:rPr>
                              <w:ins w:id="6221" w:author="McLennan, Ross" w:date="2021-07-23T09:33:00Z"/>
                              <w:rFonts w:cs="Arial"/>
                              <w:sz w:val="36"/>
                            </w:rPr>
                          </w:pPr>
                          <w:ins w:id="6222" w:author="McLennan, Ross" w:date="2021-07-23T09:33:00Z">
                            <w:r w:rsidRPr="00682F8E">
                              <w:rPr>
                                <w:rFonts w:cs="Arial"/>
                                <w:color w:val="000000"/>
                                <w:szCs w:val="18"/>
                              </w:rPr>
                              <w:t>Moderate</w:t>
                            </w:r>
                          </w:ins>
                        </w:p>
                      </w:txbxContent>
                    </v:textbox>
                  </v:roundrect>
                  <v:roundrect id="Rectangle: Rounded Corners 122" o:spid="_x0000_s1159" style="position:absolute;left:51630;top:30092;width:7325;height:4496;visibility:visible;mso-wrap-style:square;v-text-anchor:middle" arcsize="64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6GsUA&#10;AADcAAAADwAAAGRycy9kb3ducmV2LnhtbESP3WrCQBSE7wXfYTlC78zGWH+IriKVWtGb1vYBDtlj&#10;EsyeTbOrpn16VxC8HGbmG2a+bE0lLtS40rKCQRSDIM6sLjlX8PP93p+CcB5ZY2WZFPyRg+Wi25lj&#10;qu2Vv+hy8LkIEHYpKii8r1MpXVaQQRfZmjh4R9sY9EE2udQNXgPcVDKJ47E0WHJYKLCmt4Ky0+Fs&#10;FEz+/ccmmeqh3u3X7evo95POm1ypl167moHw1Ppn+NHeagXJY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oaxQAAANwAAAAPAAAAAAAAAAAAAAAAAJgCAABkcnMv&#10;ZG93bnJldi54bWxQSwUGAAAAAAQABAD1AAAAigMAAAAA&#10;" filled="f" strokecolor="#adabab" strokeweight="1pt">
                    <v:textbox inset="1mm,1mm,1mm,1mm">
                      <w:txbxContent>
                        <w:p w14:paraId="718E988D" w14:textId="77777777" w:rsidR="0067074C" w:rsidRPr="006913DB" w:rsidRDefault="0067074C" w:rsidP="003F75C8">
                          <w:pPr>
                            <w:pStyle w:val="NormalWeb"/>
                            <w:spacing w:before="0"/>
                            <w:ind w:left="0"/>
                            <w:jc w:val="center"/>
                            <w:rPr>
                              <w:ins w:id="6223" w:author="McLennan, Ross" w:date="2021-07-23T09:33:00Z"/>
                              <w:rFonts w:cs="Arial"/>
                            </w:rPr>
                          </w:pPr>
                          <w:ins w:id="6224" w:author="McLennan, Ross" w:date="2021-07-23T09:33:00Z">
                            <w:r w:rsidRPr="00682F8E">
                              <w:rPr>
                                <w:rFonts w:cs="Arial"/>
                                <w:color w:val="000000"/>
                                <w:szCs w:val="18"/>
                              </w:rPr>
                              <w:t>Poor</w:t>
                            </w:r>
                          </w:ins>
                        </w:p>
                      </w:txbxContent>
                    </v:textbox>
                  </v:roundrect>
                  <v:shape id="TextBox 123" o:spid="_x0000_s1160" type="#_x0000_t202" style="position:absolute;left:47162;top:31530;width:2547;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ssMA&#10;AADcAAAADwAAAGRycy9kb3ducmV2LnhtbERPTWvCQBC9F/oflhF6Kboxh1KimyBSS7GlkujB45Ad&#10;k2B2NmS3Jvrr3UPB4+N9L7PRtOJCvWssK5jPIhDEpdUNVwoO+830HYTzyBpby6TgSg6y9PlpiYm2&#10;A+d0KXwlQgi7BBXU3neJlK6syaCb2Y44cCfbG/QB9pXUPQ4h3LQyjqI3abDh0FBjR+uaynPxZxTs&#10;DsNty6/Hsoi775+Pzedv7nJS6mUyrhYgPI3+If53f2kF8TysDW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SssMAAADcAAAADwAAAAAAAAAAAAAAAACYAgAAZHJzL2Rv&#10;d25yZXYueG1sUEsFBgAAAAAEAAQA9QAAAIgDAAAAAA==&#10;" fillcolor="window" stroked="f">
                    <v:textbox inset=".3mm,.3mm,.3mm,.3mm">
                      <w:txbxContent>
                        <w:p w14:paraId="067F5130" w14:textId="77777777" w:rsidR="0067074C" w:rsidRPr="006913DB" w:rsidRDefault="0067074C" w:rsidP="003F75C8">
                          <w:pPr>
                            <w:pStyle w:val="NormalWeb"/>
                            <w:spacing w:before="0"/>
                            <w:ind w:left="0"/>
                            <w:jc w:val="center"/>
                            <w:rPr>
                              <w:ins w:id="6225" w:author="McLennan, Ross" w:date="2021-07-23T09:33:00Z"/>
                              <w:rFonts w:cs="Arial"/>
                            </w:rPr>
                          </w:pPr>
                          <w:ins w:id="6226" w:author="McLennan, Ross" w:date="2021-07-23T09:33:00Z">
                            <w:r w:rsidRPr="00682F8E">
                              <w:rPr>
                                <w:rFonts w:cs="Arial"/>
                                <w:color w:val="000000"/>
                                <w:sz w:val="22"/>
                                <w:szCs w:val="18"/>
                              </w:rPr>
                              <w:t>NO</w:t>
                            </w:r>
                          </w:ins>
                        </w:p>
                      </w:txbxContent>
                    </v:textbox>
                  </v:shape>
                  <v:shape id="TextBox 124" o:spid="_x0000_s1161" type="#_x0000_t202" style="position:absolute;left:39127;top:9655;width:258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3KcYA&#10;AADcAAAADwAAAGRycy9kb3ducmV2LnhtbESPQWvCQBSE74X+h+UJXkQ35iA2uoqUWsQWS6IHj4/s&#10;axKafRuyq4n99V1B6HGYmW+Y5bo3tbhS6yrLCqaTCARxbnXFhYLTcTueg3AeWWNtmRTcyMF69fy0&#10;xETbjlO6Zr4QAcIuQQWl900ipctLMugmtiEO3rdtDfog20LqFrsAN7WMo2gmDVYcFkps6LWk/Ce7&#10;GAVfp+53z6NznsXNx+fb9v2QupSUGg76zQKEp97/hx/tnVYQT1/gf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03KcYAAADcAAAADwAAAAAAAAAAAAAAAACYAgAAZHJz&#10;L2Rvd25yZXYueG1sUEsFBgAAAAAEAAQA9QAAAIsDAAAAAA==&#10;" fillcolor="window" stroked="f">
                    <v:textbox inset=".3mm,.3mm,.3mm,.3mm">
                      <w:txbxContent>
                        <w:p w14:paraId="5D5A4A92" w14:textId="77777777" w:rsidR="0067074C" w:rsidRPr="006913DB" w:rsidRDefault="0067074C" w:rsidP="003F75C8">
                          <w:pPr>
                            <w:pStyle w:val="NormalWeb"/>
                            <w:spacing w:before="0"/>
                            <w:ind w:left="0"/>
                            <w:jc w:val="center"/>
                            <w:rPr>
                              <w:ins w:id="6227" w:author="McLennan, Ross" w:date="2021-07-23T09:33:00Z"/>
                              <w:rFonts w:cs="Arial"/>
                              <w:sz w:val="28"/>
                            </w:rPr>
                          </w:pPr>
                          <w:ins w:id="6228" w:author="McLennan, Ross" w:date="2021-07-23T09:33:00Z">
                            <w:r w:rsidRPr="00682F8E">
                              <w:rPr>
                                <w:rFonts w:cs="Arial"/>
                                <w:color w:val="000000"/>
                                <w:sz w:val="22"/>
                                <w:szCs w:val="18"/>
                              </w:rPr>
                              <w:t>YES</w:t>
                            </w:r>
                          </w:ins>
                        </w:p>
                      </w:txbxContent>
                    </v:textbox>
                  </v:shape>
                  <v:shape id="TextBox 125" o:spid="_x0000_s1162" type="#_x0000_t202" style="position:absolute;left:40359;top:24554;width:3023;height:1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GMcQA&#10;AADcAAAADwAAAGRycy9kb3ducmV2LnhtbESPQWvCQBSE70L/w/IKvYhuGqTVmFWKUChID43F8zP7&#10;TEJ234bdrcZ/7xYKPQ4z8w1TbkdrxIV86BwreJ5nIIhrpztuFHwf3mdLECEiazSOScGNAmw3D5MS&#10;C+2u/EWXKjYiQTgUqKCNcSikDHVLFsPcDcTJOztvMSbpG6k9XhPcGpln2Yu02HFaaHGgXUt1X/1Y&#10;BWEkvfLO2CMbXOz2n6dzP31V6ulxfFuDiDTG//Bf+0MryPM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RjHEAAAA3AAAAA8AAAAAAAAAAAAAAAAAmAIAAGRycy9k&#10;b3ducmV2LnhtbFBLBQYAAAAABAAEAPUAAACJAwAAAAA=&#10;" fillcolor="window" stroked="f">
                    <v:textbox inset=".3mm,1mm,.3mm,1mm">
                      <w:txbxContent>
                        <w:p w14:paraId="6BEB9C5A" w14:textId="77777777" w:rsidR="0067074C" w:rsidRPr="006913DB" w:rsidRDefault="0067074C" w:rsidP="003F75C8">
                          <w:pPr>
                            <w:pStyle w:val="NormalWeb"/>
                            <w:spacing w:before="0"/>
                            <w:ind w:left="0"/>
                            <w:jc w:val="center"/>
                            <w:rPr>
                              <w:ins w:id="6229" w:author="McLennan, Ross" w:date="2021-07-23T09:33:00Z"/>
                              <w:rFonts w:cs="Arial"/>
                            </w:rPr>
                          </w:pPr>
                          <w:ins w:id="6230" w:author="McLennan, Ross" w:date="2021-07-23T09:33:00Z">
                            <w:r w:rsidRPr="00682F8E">
                              <w:rPr>
                                <w:rFonts w:cs="Arial"/>
                                <w:color w:val="000000"/>
                                <w:sz w:val="22"/>
                                <w:szCs w:val="18"/>
                              </w:rPr>
                              <w:t>YES</w:t>
                            </w:r>
                          </w:ins>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TextBox 126" o:spid="_x0000_s1163" type="#_x0000_t44" style="position:absolute;left:2474;top:-2375;width:4962;height:9711;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MYA&#10;AADcAAAADwAAAGRycy9kb3ducmV2LnhtbESPQWvCQBSE7wX/w/KE3urGCKFEVymRoG3xYOqlt0f2&#10;NYnNvg3ZNYn/vlso9DjMzDfMZjeZVgzUu8ayguUiAkFcWt1wpeDykT89g3AeWWNrmRTcycFuO3vY&#10;YKrtyGcaCl+JAGGXooLa+y6V0pU1GXQL2xEH78v2Bn2QfSV1j2OAm1bGUZRIgw2HhRo7ymoqv4ub&#10;UXC6nV7ddH6/75PP6+rtmmSH3BdKPc6nlzUIT5P/D/+1j1pBHK/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nMYAAADcAAAADwAAAAAAAAAAAAAAAACYAgAAZHJz&#10;L2Rvd25yZXYueG1sUEsFBgAAAAAEAAQA9QAAAIsDAAAAAA==&#10;" adj="-1810,19508,,696" filled="f" strokecolor="#527a00" strokeweight="1pt">
                    <v:textbox style="layout-flow:vertical" inset="0,1mm,1mm,1mm">
                      <w:txbxContent>
                        <w:p w14:paraId="48DA1651" w14:textId="77777777" w:rsidR="0067074C" w:rsidRPr="006913DB" w:rsidRDefault="0067074C" w:rsidP="003F75C8">
                          <w:pPr>
                            <w:pStyle w:val="NormalWeb"/>
                            <w:spacing w:before="0" w:after="20" w:line="216" w:lineRule="auto"/>
                            <w:ind w:left="0"/>
                            <w:rPr>
                              <w:ins w:id="6231" w:author="McLennan, Ross" w:date="2021-07-23T09:33:00Z"/>
                              <w:rFonts w:cs="Arial"/>
                              <w:sz w:val="40"/>
                            </w:rPr>
                          </w:pPr>
                          <w:ins w:id="6232" w:author="McLennan, Ross" w:date="2021-07-23T09:33:00Z">
                            <w:r w:rsidRPr="00682F8E">
                              <w:rPr>
                                <w:rFonts w:cs="Arial"/>
                                <w:b/>
                                <w:bCs/>
                                <w:color w:val="A5A5A5"/>
                                <w:sz w:val="36"/>
                                <w:szCs w:val="22"/>
                              </w:rPr>
                              <w:t>STEP 1</w:t>
                            </w:r>
                          </w:ins>
                        </w:p>
                        <w:p w14:paraId="7196F15F" w14:textId="77777777" w:rsidR="0067074C" w:rsidRPr="006913DB" w:rsidRDefault="0067074C" w:rsidP="003F75C8">
                          <w:pPr>
                            <w:pStyle w:val="NormalWeb"/>
                            <w:spacing w:before="0" w:after="20" w:line="216" w:lineRule="auto"/>
                            <w:ind w:left="0"/>
                            <w:rPr>
                              <w:ins w:id="6233" w:author="McLennan, Ross" w:date="2021-07-23T09:33:00Z"/>
                              <w:rFonts w:cs="Arial"/>
                              <w:sz w:val="40"/>
                            </w:rPr>
                          </w:pPr>
                          <w:ins w:id="6234" w:author="McLennan, Ross" w:date="2021-07-23T09:33:00Z">
                            <w:r w:rsidRPr="00682F8E">
                              <w:rPr>
                                <w:rFonts w:cs="Arial"/>
                                <w:b/>
                                <w:bCs/>
                                <w:color w:val="000000"/>
                                <w:sz w:val="28"/>
                                <w:szCs w:val="18"/>
                              </w:rPr>
                              <w:t xml:space="preserve">Identify </w:t>
                            </w:r>
                            <w:r w:rsidRPr="00682F8E">
                              <w:rPr>
                                <w:rFonts w:cs="Arial"/>
                                <w:b/>
                                <w:bCs/>
                                <w:color w:val="000000"/>
                                <w:sz w:val="28"/>
                                <w:szCs w:val="18"/>
                              </w:rPr>
                              <w:br/>
                              <w:t>control type</w:t>
                            </w:r>
                          </w:ins>
                        </w:p>
                      </w:txbxContent>
                    </v:textbox>
                    <o:callout v:ext="edit" minusy="t"/>
                  </v:shape>
                  <v:shape id="TextBox 127" o:spid="_x0000_s1164" type="#_x0000_t44" style="position:absolute;left:17524;top:-1182;width:4961;height:7325;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VdsMA&#10;AADcAAAADwAAAGRycy9kb3ducmV2LnhtbERPyWrDMBC9F/oPYgq9NXJjMMWNYkJKaJuQQ5xeehus&#10;qZdYI2MpXv4+OgR6fLx9lU2mFQP1rras4HURgSAurK65VPBz3r28gXAeWWNrmRTM5CBbPz6sMNV2&#10;5BMNuS9FCGGXooLK+y6V0hUVGXQL2xEH7s/2Bn2AfSl1j2MIN61cRlEiDdYcGirsaFtRccmvRsHx&#10;evx20+kwfyS/Tbxvku3nzudKPT9Nm3cQnib/L767v7SCeBn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YVdsMAAADcAAAADwAAAAAAAAAAAAAAAACYAgAAZHJzL2Rv&#10;d25yZXYueG1sUEsFBgAAAAAEAAQA9QAAAIgDAAAAAA==&#10;" adj="-1810,19508,,696" filled="f" strokecolor="#527a00" strokeweight="1pt">
                    <v:textbox style="layout-flow:vertical" inset="0,1mm,1mm,1mm">
                      <w:txbxContent>
                        <w:p w14:paraId="46B6C272" w14:textId="77777777" w:rsidR="0067074C" w:rsidRPr="006913DB" w:rsidRDefault="0067074C" w:rsidP="003F75C8">
                          <w:pPr>
                            <w:pStyle w:val="NormalWeb"/>
                            <w:spacing w:before="0" w:after="60" w:line="216" w:lineRule="auto"/>
                            <w:ind w:left="0"/>
                            <w:jc w:val="center"/>
                            <w:rPr>
                              <w:ins w:id="6235" w:author="McLennan, Ross" w:date="2021-07-23T09:33:00Z"/>
                              <w:rFonts w:cs="Arial"/>
                              <w:sz w:val="40"/>
                            </w:rPr>
                          </w:pPr>
                          <w:ins w:id="6236" w:author="McLennan, Ross" w:date="2021-07-23T09:33:00Z">
                            <w:r w:rsidRPr="00682F8E">
                              <w:rPr>
                                <w:rFonts w:cs="Arial"/>
                                <w:b/>
                                <w:bCs/>
                                <w:color w:val="000000"/>
                                <w:sz w:val="28"/>
                                <w:szCs w:val="18"/>
                              </w:rPr>
                              <w:t>Control type</w:t>
                            </w:r>
                          </w:ins>
                        </w:p>
                      </w:txbxContent>
                    </v:textbox>
                    <o:callout v:ext="edit" minusy="t"/>
                  </v:shape>
                  <v:shape id="TextBox 128" o:spid="_x0000_s1165" type="#_x0000_t44" style="position:absolute;left:28314;top:-2111;width:4962;height:9184;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w7cUA&#10;AADcAAAADwAAAGRycy9kb3ducmV2LnhtbESPQYvCMBSE7wv+h/CEva2pCkWqUUQR3V08tHrx9mie&#10;bbV5KU3U+u83C4LHYWa+YWaLztTiTq2rLCsYDiIQxLnVFRcKjofN1wSE88gaa8uk4EkOFvPexwwT&#10;bR+c0j3zhQgQdgkqKL1vEildXpJBN7ANcfDOtjXog2wLqVt8BLip5SiKYmmw4rBQYkOrkvJrdjMK&#10;9rf9t+vS3+c6Pl3GP5d4td34TKnPfrecgvDU+Xf41d5pBePRE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rDtxQAAANwAAAAPAAAAAAAAAAAAAAAAAJgCAABkcnMv&#10;ZG93bnJldi54bWxQSwUGAAAAAAQABAD1AAAAigMAAAAA&#10;" adj="-1810,19508,,696" filled="f" strokecolor="#527a00" strokeweight="1pt">
                    <v:textbox style="layout-flow:vertical" inset="0,1mm,1mm,1mm">
                      <w:txbxContent>
                        <w:p w14:paraId="6C4E6FD8" w14:textId="77777777" w:rsidR="0067074C" w:rsidRPr="006913DB" w:rsidRDefault="0067074C" w:rsidP="003F75C8">
                          <w:pPr>
                            <w:pStyle w:val="NormalWeb"/>
                            <w:spacing w:before="0" w:after="20" w:line="216" w:lineRule="auto"/>
                            <w:ind w:left="0"/>
                            <w:rPr>
                              <w:ins w:id="6237" w:author="McLennan, Ross" w:date="2021-07-23T09:33:00Z"/>
                              <w:rFonts w:cs="Arial"/>
                              <w:sz w:val="40"/>
                            </w:rPr>
                          </w:pPr>
                          <w:ins w:id="6238" w:author="McLennan, Ross" w:date="2021-07-23T09:33:00Z">
                            <w:r w:rsidRPr="00682F8E">
                              <w:rPr>
                                <w:rFonts w:cs="Arial"/>
                                <w:b/>
                                <w:bCs/>
                                <w:color w:val="A5A5A5"/>
                                <w:sz w:val="36"/>
                                <w:szCs w:val="22"/>
                              </w:rPr>
                              <w:t>STEP 2a</w:t>
                            </w:r>
                          </w:ins>
                        </w:p>
                        <w:p w14:paraId="1825A8E8" w14:textId="77777777" w:rsidR="0067074C" w:rsidRPr="006913DB" w:rsidRDefault="0067074C" w:rsidP="003F75C8">
                          <w:pPr>
                            <w:pStyle w:val="NormalWeb"/>
                            <w:spacing w:before="0" w:after="20" w:line="216" w:lineRule="auto"/>
                            <w:ind w:left="0"/>
                            <w:rPr>
                              <w:ins w:id="6239" w:author="McLennan, Ross" w:date="2021-07-23T09:33:00Z"/>
                              <w:rFonts w:cs="Arial"/>
                              <w:sz w:val="40"/>
                            </w:rPr>
                          </w:pPr>
                          <w:ins w:id="6240" w:author="McLennan, Ross" w:date="2021-07-23T09:33:00Z">
                            <w:r w:rsidRPr="00682F8E">
                              <w:rPr>
                                <w:rFonts w:cs="Arial"/>
                                <w:b/>
                                <w:bCs/>
                                <w:color w:val="000000"/>
                                <w:sz w:val="28"/>
                                <w:szCs w:val="18"/>
                              </w:rPr>
                              <w:t>Identify control zone size</w:t>
                            </w:r>
                          </w:ins>
                        </w:p>
                      </w:txbxContent>
                    </v:textbox>
                    <o:callout v:ext="edit" minusy="t"/>
                  </v:shape>
                  <v:shape id="TextBox 129" o:spid="_x0000_s1166" type="#_x0000_t44" style="position:absolute;left:39357;top:-1182;width:4962;height:7325;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umsYA&#10;AADcAAAADwAAAGRycy9kb3ducmV2LnhtbESPQWvCQBSE7wX/w/KE3urGCKFEVymRoG3xYOqlt0f2&#10;NYnNvg3ZNYn/vlso9DjMzDfMZjeZVgzUu8ayguUiAkFcWt1wpeDykT89g3AeWWNrmRTcycFuO3vY&#10;YKrtyGcaCl+JAGGXooLa+y6V0pU1GXQL2xEH78v2Bn2QfSV1j2OAm1bGUZRIgw2HhRo7ymoqv4ub&#10;UXC6nV7ddH6/75PP6+rtmmSH3BdKPc6nlzUIT5P/D/+1j1rBKo7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umsYAAADcAAAADwAAAAAAAAAAAAAAAACYAgAAZHJz&#10;L2Rvd25yZXYueG1sUEsFBgAAAAAEAAQA9QAAAIsDAAAAAA==&#10;" adj="-1810,19508,,696" filled="f" strokecolor="#527a00" strokeweight="1pt">
                    <v:textbox style="layout-flow:vertical" inset="0,1mm,1mm,1mm">
                      <w:txbxContent>
                        <w:p w14:paraId="77CD946F" w14:textId="77777777" w:rsidR="0067074C" w:rsidRPr="006913DB" w:rsidRDefault="0067074C" w:rsidP="003F75C8">
                          <w:pPr>
                            <w:pStyle w:val="NormalWeb"/>
                            <w:spacing w:before="0" w:after="20" w:line="216" w:lineRule="auto"/>
                            <w:ind w:left="0"/>
                            <w:rPr>
                              <w:ins w:id="6241" w:author="McLennan, Ross" w:date="2021-07-23T09:33:00Z"/>
                              <w:rFonts w:cs="Arial"/>
                              <w:sz w:val="40"/>
                            </w:rPr>
                          </w:pPr>
                          <w:ins w:id="6242" w:author="McLennan, Ross" w:date="2021-07-23T09:33:00Z">
                            <w:r w:rsidRPr="00682F8E">
                              <w:rPr>
                                <w:rFonts w:cs="Arial"/>
                                <w:b/>
                                <w:bCs/>
                                <w:color w:val="A5A5A5"/>
                                <w:sz w:val="36"/>
                                <w:szCs w:val="22"/>
                              </w:rPr>
                              <w:t>STEP 2b</w:t>
                            </w:r>
                          </w:ins>
                        </w:p>
                        <w:p w14:paraId="24C46375" w14:textId="77777777" w:rsidR="0067074C" w:rsidRPr="006913DB" w:rsidRDefault="0067074C" w:rsidP="003F75C8">
                          <w:pPr>
                            <w:pStyle w:val="NormalWeb"/>
                            <w:spacing w:before="0" w:after="20" w:line="216" w:lineRule="auto"/>
                            <w:ind w:left="0"/>
                            <w:rPr>
                              <w:ins w:id="6243" w:author="McLennan, Ross" w:date="2021-07-23T09:33:00Z"/>
                              <w:rFonts w:cs="Arial"/>
                              <w:sz w:val="40"/>
                            </w:rPr>
                          </w:pPr>
                          <w:ins w:id="6244" w:author="McLennan, Ross" w:date="2021-07-23T09:33:00Z">
                            <w:r w:rsidRPr="00682F8E">
                              <w:rPr>
                                <w:rFonts w:cs="Arial"/>
                                <w:b/>
                                <w:bCs/>
                                <w:color w:val="000000"/>
                                <w:sz w:val="28"/>
                                <w:szCs w:val="18"/>
                              </w:rPr>
                              <w:t>Functional space area</w:t>
                            </w:r>
                          </w:ins>
                        </w:p>
                      </w:txbxContent>
                    </v:textbox>
                    <o:callout v:ext="edit" minusy="t"/>
                  </v:shape>
                  <v:shape id="TextBox 130" o:spid="_x0000_s1167" type="#_x0000_t44" style="position:absolute;left:52857;top:-1227;width:4961;height:7416;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LAcYA&#10;AADcAAAADwAAAGRycy9kb3ducmV2LnhtbESPQWvCQBSE7wX/w/KE3urGBEKJrlIiom3xYOqlt0f2&#10;NYnNvg3ZNYn/vlso9DjMzDfMejuZVgzUu8ayguUiAkFcWt1wpeDysX96BuE8ssbWMim4k4PtZvaw&#10;xkzbkc80FL4SAcIuQwW1910mpStrMugWtiMO3pftDfog+0rqHscAN62MoyiVBhsOCzV2lNdUfhc3&#10;o+B0O7266fx+36Wf1+TtmuaHvS+UepxPLysQnib/H/5rH7WCJE7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LAcYAAADcAAAADwAAAAAAAAAAAAAAAACYAgAAZHJz&#10;L2Rvd25yZXYueG1sUEsFBgAAAAAEAAQA9QAAAIsDAAAAAA==&#10;" adj="-1810,19508,,696" filled="f" strokecolor="#527a00" strokeweight="1pt">
                    <v:textbox style="layout-flow:vertical" inset="0,1mm,1mm,1mm">
                      <w:txbxContent>
                        <w:p w14:paraId="1D28402B" w14:textId="77777777" w:rsidR="0067074C" w:rsidRPr="006913DB" w:rsidRDefault="0067074C" w:rsidP="003F75C8">
                          <w:pPr>
                            <w:pStyle w:val="NormalWeb"/>
                            <w:spacing w:before="0" w:after="60" w:line="216" w:lineRule="auto"/>
                            <w:ind w:left="0"/>
                            <w:jc w:val="center"/>
                            <w:rPr>
                              <w:ins w:id="6245" w:author="McLennan, Ross" w:date="2021-07-23T09:33:00Z"/>
                              <w:rFonts w:cs="Arial"/>
                              <w:sz w:val="40"/>
                            </w:rPr>
                          </w:pPr>
                          <w:ins w:id="6246" w:author="McLennan, Ross" w:date="2021-07-23T09:33:00Z">
                            <w:r w:rsidRPr="00682F8E">
                              <w:rPr>
                                <w:rFonts w:cs="Arial"/>
                                <w:b/>
                                <w:bCs/>
                                <w:color w:val="000000"/>
                                <w:sz w:val="28"/>
                                <w:szCs w:val="18"/>
                              </w:rPr>
                              <w:t>Control capacity</w:t>
                            </w:r>
                          </w:ins>
                        </w:p>
                      </w:txbxContent>
                    </v:textbox>
                    <o:callout v:ext="edit" minusy="t"/>
                  </v:shape>
                  <w10:wrap anchorx="margin"/>
                </v:group>
              </w:pict>
            </mc:Fallback>
          </mc:AlternateContent>
        </w:r>
      </w:ins>
    </w:p>
    <w:p w14:paraId="1EE890CD" w14:textId="21345375" w:rsidR="00A00F39" w:rsidRPr="00A00F39" w:rsidRDefault="00A00F39" w:rsidP="00A00F39"/>
    <w:p w14:paraId="5B07D1E7" w14:textId="77777777" w:rsidR="00DC4F0B" w:rsidRDefault="00DC4F0B">
      <w:pPr>
        <w:keepLines w:val="0"/>
        <w:tabs>
          <w:tab w:val="clear" w:pos="284"/>
          <w:tab w:val="clear" w:pos="567"/>
          <w:tab w:val="clear" w:pos="851"/>
          <w:tab w:val="clear" w:pos="1134"/>
        </w:tabs>
        <w:spacing w:before="0"/>
        <w:ind w:left="0"/>
        <w:rPr>
          <w:b/>
          <w:color w:val="245850"/>
          <w:sz w:val="24"/>
          <w:szCs w:val="20"/>
        </w:rPr>
      </w:pPr>
      <w:r>
        <w:br w:type="page"/>
      </w:r>
    </w:p>
    <w:p w14:paraId="560C650E" w14:textId="77777777" w:rsidR="00A45CD7" w:rsidRDefault="00A45CD7" w:rsidP="00A63E21">
      <w:pPr>
        <w:pStyle w:val="Heading3"/>
        <w:autoSpaceDE w:val="0"/>
        <w:ind w:left="851"/>
        <w:sectPr w:rsidR="00A45CD7" w:rsidSect="008326D7">
          <w:headerReference w:type="default" r:id="rId46"/>
          <w:pgSz w:w="16840" w:h="11899" w:orient="landscape"/>
          <w:pgMar w:top="1134" w:right="851" w:bottom="851" w:left="851" w:header="720" w:footer="720" w:gutter="0"/>
          <w:cols w:space="720"/>
          <w:docGrid w:linePitch="360"/>
        </w:sectPr>
      </w:pPr>
    </w:p>
    <w:p w14:paraId="6697D7C9" w14:textId="77777777" w:rsidR="00CC30B4" w:rsidRDefault="00720F69" w:rsidP="00682F8E">
      <w:pPr>
        <w:pStyle w:val="Heading3"/>
        <w:autoSpaceDE w:val="0"/>
        <w:ind w:left="851"/>
      </w:pPr>
      <w:bookmarkStart w:id="6247" w:name="_Toc77925043"/>
      <w:bookmarkStart w:id="6248" w:name="_Toc456691749"/>
      <w:r>
        <w:t>Step 1</w:t>
      </w:r>
      <w:r w:rsidR="00E4721E">
        <w:t>:  Identifying the control t</w:t>
      </w:r>
      <w:r>
        <w:t>yp</w:t>
      </w:r>
      <w:r w:rsidR="00CC30B4">
        <w:t>e</w:t>
      </w:r>
      <w:bookmarkEnd w:id="6247"/>
      <w:bookmarkEnd w:id="6248"/>
    </w:p>
    <w:p w14:paraId="3BCA8AC2" w14:textId="77777777" w:rsidR="00C37155" w:rsidRPr="008326D7" w:rsidRDefault="00E4721E" w:rsidP="00682F8E">
      <w:pPr>
        <w:pStyle w:val="Heading4"/>
        <w:numPr>
          <w:ilvl w:val="0"/>
          <w:numId w:val="0"/>
        </w:numPr>
        <w:ind w:left="864"/>
        <w:rPr>
          <w:rPrChange w:id="6249" w:author="McLennan, Ross" w:date="2021-07-23T09:33:00Z">
            <w:rPr>
              <w:b w:val="0"/>
            </w:rPr>
          </w:rPrChange>
        </w:rPr>
        <w:pPrChange w:id="6250" w:author="McLennan, Ross" w:date="2021-07-23T09:33:00Z">
          <w:pPr>
            <w:pStyle w:val="Heading4"/>
          </w:pPr>
        </w:pPrChange>
      </w:pPr>
      <w:r>
        <w:t xml:space="preserve">Occupancy </w:t>
      </w:r>
      <w:r w:rsidRPr="00F530BA">
        <w:t>Control</w:t>
      </w:r>
    </w:p>
    <w:p w14:paraId="643A0433" w14:textId="04C2665B" w:rsidR="00720F69" w:rsidRPr="00595551" w:rsidRDefault="00720F69" w:rsidP="00720F69">
      <w:pPr>
        <w:rPr>
          <w:rFonts w:cs="Arial"/>
        </w:rPr>
      </w:pPr>
      <w:r w:rsidRPr="00F530BA">
        <w:rPr>
          <w:rFonts w:cs="Arial"/>
        </w:rPr>
        <w:t xml:space="preserve">A luminaire is under occupancy control if the highest level of control for </w:t>
      </w:r>
      <w:r w:rsidR="00E4721E" w:rsidRPr="00F530BA">
        <w:rPr>
          <w:rFonts w:cs="Arial"/>
        </w:rPr>
        <w:t xml:space="preserve">its </w:t>
      </w:r>
      <w:r w:rsidRPr="00E0281C">
        <w:rPr>
          <w:rFonts w:cs="Arial"/>
        </w:rPr>
        <w:t>operation</w:t>
      </w:r>
      <w:r w:rsidRPr="00595551">
        <w:rPr>
          <w:rFonts w:cs="Arial"/>
        </w:rPr>
        <w:t xml:space="preserve"> is via the use of an occupancy sensor.</w:t>
      </w:r>
      <w:r w:rsidR="00ED2336">
        <w:rPr>
          <w:rFonts w:cs="Arial"/>
          <w:b/>
        </w:rPr>
        <w:t xml:space="preserve"> </w:t>
      </w:r>
      <w:r w:rsidRPr="00595551">
        <w:rPr>
          <w:rFonts w:cs="Arial"/>
        </w:rPr>
        <w:t>This includes</w:t>
      </w:r>
      <w:r w:rsidR="003F32F8">
        <w:rPr>
          <w:rFonts w:cs="Arial"/>
        </w:rPr>
        <w:t xml:space="preserve"> a luminaire</w:t>
      </w:r>
      <w:r w:rsidR="00DF624F">
        <w:rPr>
          <w:rFonts w:cs="Arial"/>
        </w:rPr>
        <w:t xml:space="preserve"> that is</w:t>
      </w:r>
      <w:r w:rsidRPr="00595551">
        <w:rPr>
          <w:rFonts w:cs="Arial"/>
        </w:rPr>
        <w:t>:</w:t>
      </w:r>
    </w:p>
    <w:p w14:paraId="20BFFC8F" w14:textId="77777777" w:rsidR="00720F69" w:rsidRDefault="00FD3ED3"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 xml:space="preserve">connected to a supervisory control system (circuit or individual ballast based) </w:t>
      </w:r>
      <w:r w:rsidR="00720F69">
        <w:t>that has occupancy sensors available for control.</w:t>
      </w:r>
    </w:p>
    <w:p w14:paraId="0048C03C" w14:textId="77777777" w:rsidR="00720F69" w:rsidRDefault="00720F69"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connected to a hardwired circuit that is controlled via an occupancy sensor</w:t>
      </w:r>
      <w:r w:rsidR="00505316">
        <w:t>.</w:t>
      </w:r>
    </w:p>
    <w:p w14:paraId="02037FD0" w14:textId="77777777" w:rsidR="00720F69" w:rsidRDefault="00720F69"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 xml:space="preserve">controlled by timer </w:t>
      </w:r>
      <w:r w:rsidR="00A5138B">
        <w:t xml:space="preserve">controls </w:t>
      </w:r>
      <w:r>
        <w:t>at some times and by occupancy sensor</w:t>
      </w:r>
      <w:r w:rsidR="00894BCC">
        <w:t>s</w:t>
      </w:r>
      <w:r>
        <w:t xml:space="preserve"> at other times.</w:t>
      </w:r>
    </w:p>
    <w:p w14:paraId="5B4B0303" w14:textId="77777777" w:rsidR="00C37155" w:rsidRPr="008326D7" w:rsidRDefault="00E4721E" w:rsidP="00682F8E">
      <w:pPr>
        <w:pStyle w:val="Heading4"/>
        <w:numPr>
          <w:ilvl w:val="0"/>
          <w:numId w:val="0"/>
        </w:numPr>
        <w:ind w:left="864"/>
        <w:rPr>
          <w:b w:val="0"/>
        </w:rPr>
        <w:pPrChange w:id="6251" w:author="McLennan, Ross" w:date="2021-07-23T09:33:00Z">
          <w:pPr>
            <w:pStyle w:val="Heading4"/>
          </w:pPr>
        </w:pPrChange>
      </w:pPr>
      <w:r>
        <w:t>Timer control</w:t>
      </w:r>
    </w:p>
    <w:p w14:paraId="67BF77FF" w14:textId="30DD5BFE" w:rsidR="00720F69" w:rsidRDefault="00720F69" w:rsidP="00720F69">
      <w:r w:rsidRPr="00AB2C77">
        <w:t>A l</w:t>
      </w:r>
      <w:r w:rsidR="00E4721E" w:rsidRPr="00AB2C77">
        <w:t>uminaire</w:t>
      </w:r>
      <w:r w:rsidRPr="00AB2C77">
        <w:t xml:space="preserve"> is under timer control if the highest level of control for </w:t>
      </w:r>
      <w:r w:rsidR="00E4721E" w:rsidRPr="00AB2C77">
        <w:t>its</w:t>
      </w:r>
      <w:r w:rsidRPr="00AB2C77">
        <w:t xml:space="preserve"> operation is via the use of a timer. </w:t>
      </w:r>
      <w:r w:rsidRPr="00ED2336">
        <w:t>This</w:t>
      </w:r>
      <w:r>
        <w:t xml:space="preserve"> includes</w:t>
      </w:r>
      <w:r w:rsidR="003F32F8">
        <w:t xml:space="preserve"> a luminaire</w:t>
      </w:r>
      <w:r w:rsidR="00DF624F">
        <w:t xml:space="preserve"> that is</w:t>
      </w:r>
      <w:r>
        <w:t>:</w:t>
      </w:r>
    </w:p>
    <w:p w14:paraId="376B5D76" w14:textId="77777777" w:rsidR="00720F69" w:rsidRDefault="00894BCC"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connected to any form of Supervisory Control S</w:t>
      </w:r>
      <w:r w:rsidR="00720F69">
        <w:t>ystem</w:t>
      </w:r>
      <w:r w:rsidR="00505316">
        <w:t>.</w:t>
      </w:r>
    </w:p>
    <w:p w14:paraId="2CED39F5" w14:textId="77777777" w:rsidR="00720F69" w:rsidRDefault="001B593E"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controlled by a time switch</w:t>
      </w:r>
      <w:r w:rsidR="00505316">
        <w:t>.</w:t>
      </w:r>
    </w:p>
    <w:p w14:paraId="23D5276D" w14:textId="77777777" w:rsidR="00A76A76" w:rsidRDefault="00720F69"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interlinked to turn off on the setting of the site security alarm</w:t>
      </w:r>
      <w:r w:rsidR="00A76A76">
        <w:t>.</w:t>
      </w:r>
    </w:p>
    <w:p w14:paraId="435635A6" w14:textId="77777777" w:rsidR="00A76A76" w:rsidRDefault="00A5138B" w:rsidP="008326D7">
      <w:pPr>
        <w:keepLines w:val="0"/>
        <w:tabs>
          <w:tab w:val="clear" w:pos="284"/>
          <w:tab w:val="clear" w:pos="567"/>
          <w:tab w:val="clear" w:pos="851"/>
          <w:tab w:val="clear" w:pos="1134"/>
        </w:tabs>
        <w:spacing w:before="0" w:after="200" w:line="276" w:lineRule="auto"/>
        <w:contextualSpacing/>
      </w:pPr>
      <w:r>
        <w:t>Mechanical p</w:t>
      </w:r>
      <w:r w:rsidR="00A76A76">
        <w:t>ush button delay timers are not</w:t>
      </w:r>
      <w:r w:rsidR="00894BCC">
        <w:t xml:space="preserve"> considered</w:t>
      </w:r>
      <w:r w:rsidR="00A76A76">
        <w:t xml:space="preserve"> a type </w:t>
      </w:r>
      <w:r w:rsidR="0066382C">
        <w:t xml:space="preserve">of </w:t>
      </w:r>
      <w:r w:rsidR="00A76A76">
        <w:t>timer control</w:t>
      </w:r>
      <w:r>
        <w:t xml:space="preserve"> in these Rules</w:t>
      </w:r>
      <w:r w:rsidR="00A76A76">
        <w:t>.</w:t>
      </w:r>
    </w:p>
    <w:p w14:paraId="5D54EBDB" w14:textId="77777777" w:rsidR="00C37155" w:rsidRPr="008326D7" w:rsidRDefault="00E4721E" w:rsidP="00682F8E">
      <w:pPr>
        <w:pStyle w:val="Heading4"/>
        <w:numPr>
          <w:ilvl w:val="0"/>
          <w:numId w:val="0"/>
        </w:numPr>
        <w:ind w:left="864"/>
        <w:rPr>
          <w:b w:val="0"/>
        </w:rPr>
        <w:pPrChange w:id="6252" w:author="McLennan, Ross" w:date="2021-07-23T09:33:00Z">
          <w:pPr>
            <w:pStyle w:val="Heading4"/>
          </w:pPr>
        </w:pPrChange>
      </w:pPr>
      <w:r>
        <w:t>Manual control</w:t>
      </w:r>
    </w:p>
    <w:p w14:paraId="1DE92680" w14:textId="371EFC2F" w:rsidR="00611E25" w:rsidRDefault="00720F69" w:rsidP="00720F69">
      <w:r>
        <w:t xml:space="preserve">Manual control is any form of control that does not meet the requirements of </w:t>
      </w:r>
      <w:r w:rsidR="00894BCC">
        <w:t>‘occupancy control’</w:t>
      </w:r>
      <w:r>
        <w:t xml:space="preserve"> or </w:t>
      </w:r>
      <w:r w:rsidR="00894BCC">
        <w:t>‘</w:t>
      </w:r>
      <w:r>
        <w:t>timer control</w:t>
      </w:r>
      <w:r w:rsidR="00894BCC">
        <w:t>’</w:t>
      </w:r>
      <w:r>
        <w:t>.</w:t>
      </w:r>
      <w:r w:rsidR="00A45CD7">
        <w:t xml:space="preserve"> </w:t>
      </w:r>
    </w:p>
    <w:p w14:paraId="1476AC3B" w14:textId="77777777" w:rsidR="00720F69" w:rsidRDefault="00A45CD7" w:rsidP="00720F69">
      <w:r>
        <w:t xml:space="preserve">Note there are no documentation requirements for manual control, and this control type can be selected </w:t>
      </w:r>
      <w:r w:rsidR="00C356F5">
        <w:t xml:space="preserve">as the default option </w:t>
      </w:r>
      <w:r>
        <w:t>where no evidence of lighting controls is available.</w:t>
      </w:r>
    </w:p>
    <w:p w14:paraId="27BA21F6" w14:textId="77777777" w:rsidR="00C37155" w:rsidRDefault="00E4721E" w:rsidP="00682F8E">
      <w:pPr>
        <w:pStyle w:val="Heading4"/>
        <w:numPr>
          <w:ilvl w:val="0"/>
          <w:numId w:val="0"/>
        </w:numPr>
        <w:ind w:left="864"/>
        <w:pPrChange w:id="6253" w:author="McLennan, Ross" w:date="2021-07-23T09:33:00Z">
          <w:pPr>
            <w:pStyle w:val="Heading4"/>
          </w:pPr>
        </w:pPrChange>
      </w:pPr>
      <w:r>
        <w:t>Decision methodology for control type</w:t>
      </w:r>
    </w:p>
    <w:p w14:paraId="2AB59BA2" w14:textId="2F18692B" w:rsidR="001402F1" w:rsidRDefault="00E4721E">
      <w:pPr>
        <w:rPr>
          <w:i/>
          <w:rPrChange w:id="6254" w:author="McLennan, Ross" w:date="2021-07-23T09:33:00Z">
            <w:rPr/>
          </w:rPrChange>
        </w:rPr>
      </w:pPr>
      <w:r>
        <w:t xml:space="preserve">The </w:t>
      </w:r>
      <w:r w:rsidR="009E78A1">
        <w:t>A</w:t>
      </w:r>
      <w:r>
        <w:t xml:space="preserve">ssessor shall determine the control type via the definitions above in combination with the flow chart shown </w:t>
      </w:r>
      <w:r w:rsidR="00EF7603">
        <w:t xml:space="preserve">in </w:t>
      </w:r>
      <w:r w:rsidR="00A45CD7" w:rsidRPr="00D83884">
        <w:rPr>
          <w:i/>
        </w:rPr>
        <w:fldChar w:fldCharType="begin"/>
      </w:r>
      <w:r w:rsidR="00A45CD7" w:rsidRPr="00D83884">
        <w:rPr>
          <w:i/>
        </w:rPr>
        <w:instrText xml:space="preserve"> REF _Ref448842927 \h </w:instrText>
      </w:r>
      <w:r w:rsidR="00D83884">
        <w:rPr>
          <w:i/>
        </w:rPr>
        <w:instrText xml:space="preserve"> \* MERGEFORMAT </w:instrText>
      </w:r>
      <w:r w:rsidR="00A45CD7" w:rsidRPr="00D83884">
        <w:rPr>
          <w:i/>
        </w:rPr>
      </w:r>
      <w:r w:rsidR="00A45CD7" w:rsidRPr="00D83884">
        <w:rPr>
          <w:i/>
        </w:rPr>
        <w:fldChar w:fldCharType="separate"/>
      </w:r>
      <w:r w:rsidR="007E546A" w:rsidRPr="00682F8E">
        <w:rPr>
          <w:i/>
        </w:rPr>
        <w:t xml:space="preserve">Figure </w:t>
      </w:r>
      <w:r w:rsidR="007E546A" w:rsidRPr="00682F8E">
        <w:rPr>
          <w:i/>
          <w:noProof/>
        </w:rPr>
        <w:t>7</w:t>
      </w:r>
      <w:r w:rsidR="00A45CD7" w:rsidRPr="00D83884">
        <w:rPr>
          <w:i/>
        </w:rPr>
        <w:fldChar w:fldCharType="end"/>
      </w:r>
      <w:r w:rsidR="00284BB2">
        <w:rPr>
          <w:i/>
        </w:rPr>
        <w:t>.</w:t>
      </w:r>
    </w:p>
    <w:p w14:paraId="14205159" w14:textId="2300E6EA" w:rsidR="00D34F75" w:rsidRDefault="00984F02" w:rsidP="008326D7">
      <w:r>
        <w:t>In determining the control type, each identifying feature required to determine the control type must be documented as per</w:t>
      </w:r>
      <w:r w:rsidR="00A45CD7">
        <w:t xml:space="preserve"> </w:t>
      </w:r>
      <w:r w:rsidR="00A45CD7">
        <w:rPr>
          <w:i/>
        </w:rPr>
        <w:t>Section</w:t>
      </w:r>
      <w:r w:rsidR="00A45CD7" w:rsidRPr="008326D7">
        <w:rPr>
          <w:i/>
        </w:rPr>
        <w:t xml:space="preserve"> </w:t>
      </w:r>
      <w:r w:rsidR="00887310">
        <w:rPr>
          <w:i/>
        </w:rPr>
        <w:fldChar w:fldCharType="begin"/>
      </w:r>
      <w:r w:rsidR="00887310">
        <w:rPr>
          <w:i/>
        </w:rPr>
        <w:instrText xml:space="preserve"> REF _Ref450551939 \r \h </w:instrText>
      </w:r>
      <w:r w:rsidR="00887310">
        <w:rPr>
          <w:i/>
        </w:rPr>
      </w:r>
      <w:r w:rsidR="00887310">
        <w:rPr>
          <w:i/>
        </w:rPr>
        <w:fldChar w:fldCharType="separate"/>
      </w:r>
      <w:r w:rsidR="007E546A">
        <w:rPr>
          <w:i/>
        </w:rPr>
        <w:t>7.3</w:t>
      </w:r>
      <w:r w:rsidR="00887310">
        <w:rPr>
          <w:i/>
        </w:rPr>
        <w:fldChar w:fldCharType="end"/>
      </w:r>
      <w:r w:rsidR="00887310">
        <w:rPr>
          <w:i/>
        </w:rPr>
        <w:t xml:space="preserve"> </w:t>
      </w:r>
      <w:r w:rsidR="00887310" w:rsidRPr="00683BFB">
        <w:rPr>
          <w:i/>
        </w:rPr>
        <w:fldChar w:fldCharType="begin"/>
      </w:r>
      <w:r w:rsidR="00887310" w:rsidRPr="008326D7">
        <w:rPr>
          <w:i/>
        </w:rPr>
        <w:instrText xml:space="preserve"> REF _Ref450551940 \h  \* MERGEFORMAT </w:instrText>
      </w:r>
      <w:r w:rsidR="00887310" w:rsidRPr="00683BFB">
        <w:rPr>
          <w:i/>
        </w:rPr>
      </w:r>
      <w:r w:rsidR="00887310" w:rsidRPr="00683BFB">
        <w:rPr>
          <w:i/>
        </w:rPr>
        <w:fldChar w:fldCharType="separate"/>
      </w:r>
      <w:r w:rsidR="007E546A" w:rsidRPr="00682F8E">
        <w:rPr>
          <w:i/>
        </w:rPr>
        <w:t>Documentation requirements</w:t>
      </w:r>
      <w:r w:rsidR="00887310" w:rsidRPr="00683BFB">
        <w:rPr>
          <w:i/>
        </w:rPr>
        <w:fldChar w:fldCharType="end"/>
      </w:r>
      <w:r w:rsidR="00887310">
        <w:rPr>
          <w:i/>
        </w:rPr>
        <w:t>.</w:t>
      </w:r>
      <w:r w:rsidR="00A45CD7">
        <w:t xml:space="preserve"> </w:t>
      </w:r>
    </w:p>
    <w:p w14:paraId="36DD7F5A" w14:textId="77777777" w:rsidR="00984F02" w:rsidRDefault="00984F02" w:rsidP="008326D7">
      <w:r>
        <w:t>If the required documentation is not available or cannot be provided, the identifying feature cannot be used to determine the control type, which may result in the control type being downgraded</w:t>
      </w:r>
      <w:r w:rsidR="00894BCC">
        <w:t>.</w:t>
      </w:r>
    </w:p>
    <w:p w14:paraId="6A6B6620" w14:textId="5BAC04DA" w:rsidR="00C37155" w:rsidRDefault="001402F1" w:rsidP="00A63E21">
      <w:pPr>
        <w:pStyle w:val="Heading3"/>
        <w:autoSpaceDE w:val="0"/>
        <w:ind w:left="851"/>
      </w:pPr>
      <w:bookmarkStart w:id="6255" w:name="_Toc77925044"/>
      <w:bookmarkStart w:id="6256" w:name="_Toc456691750"/>
      <w:r>
        <w:t xml:space="preserve">Step 2a:  </w:t>
      </w:r>
      <w:r w:rsidR="003F32F8">
        <w:t>Identify control zone size</w:t>
      </w:r>
      <w:bookmarkEnd w:id="6255"/>
      <w:bookmarkEnd w:id="6256"/>
    </w:p>
    <w:p w14:paraId="3539CFF0" w14:textId="3ABD79E8" w:rsidR="001402F1" w:rsidRDefault="001402F1" w:rsidP="008A2386">
      <w:r>
        <w:t xml:space="preserve">Assessment of </w:t>
      </w:r>
      <w:r w:rsidR="00732B7F">
        <w:t xml:space="preserve">lighting control </w:t>
      </w:r>
      <w:r>
        <w:t xml:space="preserve">zone area is only necessary for </w:t>
      </w:r>
      <w:r w:rsidR="000D3595">
        <w:t>Functional Space</w:t>
      </w:r>
      <w:r w:rsidR="00AD6CA1">
        <w:t>s</w:t>
      </w:r>
      <w:r>
        <w:t xml:space="preserve"> that have been deemed to be under occupancy control.</w:t>
      </w:r>
      <w:r w:rsidR="00ED2336" w:rsidRPr="00ED2336">
        <w:rPr>
          <w:b/>
        </w:rPr>
        <w:t xml:space="preserve"> </w:t>
      </w:r>
    </w:p>
    <w:p w14:paraId="05EAFCC3" w14:textId="733194FF" w:rsidR="008A2386" w:rsidRDefault="008A2386" w:rsidP="008A2386">
      <w:r>
        <w:t>A lighting control zone consists of the area associated with the light fittings under a single control point</w:t>
      </w:r>
      <w:ins w:id="6257" w:author="McLennan, Ross" w:date="2021-07-23T09:33:00Z">
        <w:r w:rsidR="007850A9">
          <w:t>. The area is</w:t>
        </w:r>
      </w:ins>
      <w:r>
        <w:t xml:space="preserve"> measured to the midpoint between the included fittings and the </w:t>
      </w:r>
      <w:ins w:id="6258" w:author="McLennan, Ross" w:date="2021-07-23T09:33:00Z">
        <w:r>
          <w:t>fittings</w:t>
        </w:r>
        <w:r w:rsidR="007850A9">
          <w:t xml:space="preserve"> in the next </w:t>
        </w:r>
      </w:ins>
      <w:r w:rsidR="007850A9">
        <w:t xml:space="preserve">adjacent </w:t>
      </w:r>
      <w:del w:id="6259" w:author="McLennan, Ross" w:date="2021-07-23T09:33:00Z">
        <w:r>
          <w:delText>fittings</w:delText>
        </w:r>
      </w:del>
      <w:ins w:id="6260" w:author="McLennan, Ross" w:date="2021-07-23T09:33:00Z">
        <w:r w:rsidR="007850A9">
          <w:t>control zone</w:t>
        </w:r>
        <w:r>
          <w:t>.</w:t>
        </w:r>
        <w:r w:rsidR="007850A9">
          <w:t xml:space="preserve"> </w:t>
        </w:r>
        <w:r w:rsidR="007473AB">
          <w:t xml:space="preserve">Note that </w:t>
        </w:r>
        <w:r w:rsidR="00DC7E37">
          <w:t>one</w:t>
        </w:r>
        <w:r w:rsidR="007850A9">
          <w:t xml:space="preserve"> control point may be associated with several motion sensors</w:t>
        </w:r>
        <w:r w:rsidR="007473AB">
          <w:t xml:space="preserve"> in the same</w:t>
        </w:r>
        <w:r w:rsidR="007850A9">
          <w:t xml:space="preserve"> control zone, such that triggering any one motion sensor will activate all </w:t>
        </w:r>
        <w:r w:rsidR="007473AB">
          <w:t>luminaires</w:t>
        </w:r>
        <w:r w:rsidR="007850A9">
          <w:t xml:space="preserve"> in the zone.</w:t>
        </w:r>
        <w:r w:rsidR="007473AB">
          <w:t xml:space="preserve"> The control zone should be sized to include all luminaires that are activated when the motion sensor is triggered</w:t>
        </w:r>
      </w:ins>
      <w:r>
        <w:t>.</w:t>
      </w:r>
    </w:p>
    <w:p w14:paraId="22EF7EC3" w14:textId="77777777" w:rsidR="008A2386" w:rsidRDefault="008A2386" w:rsidP="008A2386">
      <w:r>
        <w:t>The</w:t>
      </w:r>
      <w:r w:rsidR="00894BCC">
        <w:t xml:space="preserve"> control</w:t>
      </w:r>
      <w:r>
        <w:t xml:space="preserve"> zone area must be demonstrated by a marked up scale drawing</w:t>
      </w:r>
      <w:r w:rsidR="00747E78">
        <w:t xml:space="preserve"> or controls diagram</w:t>
      </w:r>
      <w:r>
        <w:t xml:space="preserve"> that shows the lighting fittings, separates these into each control zone and shows the calculated area for each lighting control zone.</w:t>
      </w:r>
    </w:p>
    <w:p w14:paraId="58DEC1F9" w14:textId="77777777" w:rsidR="008A2386" w:rsidRDefault="008A2386" w:rsidP="008A2386">
      <w:r>
        <w:t xml:space="preserve">The sum of the calculated </w:t>
      </w:r>
      <w:r w:rsidR="00E167AF">
        <w:t xml:space="preserve">lighting </w:t>
      </w:r>
      <w:r>
        <w:t xml:space="preserve">control zone areas </w:t>
      </w:r>
      <w:r w:rsidRPr="00894BCC">
        <w:rPr>
          <w:u w:val="single"/>
        </w:rPr>
        <w:t>must be greater th</w:t>
      </w:r>
      <w:r w:rsidR="001402F1" w:rsidRPr="00894BCC">
        <w:rPr>
          <w:u w:val="single"/>
        </w:rPr>
        <w:t>an or equal to</w:t>
      </w:r>
      <w:r w:rsidR="001402F1">
        <w:t xml:space="preserve"> the</w:t>
      </w:r>
      <w:r w:rsidR="00E167AF">
        <w:t xml:space="preserve"> total</w:t>
      </w:r>
      <w:r w:rsidR="001402F1">
        <w:t xml:space="preserve"> </w:t>
      </w:r>
      <w:r w:rsidR="000D3595">
        <w:t>Functional Space</w:t>
      </w:r>
      <w:r>
        <w:t xml:space="preserve"> area</w:t>
      </w:r>
      <w:r w:rsidR="00E167AF">
        <w:t>, allowing for some overlap of lighting control zones</w:t>
      </w:r>
      <w:r>
        <w:t>.</w:t>
      </w:r>
    </w:p>
    <w:p w14:paraId="74C46411" w14:textId="77777777" w:rsidR="00716CF2" w:rsidRDefault="00BB162A">
      <w:r>
        <w:t xml:space="preserve">To qualify for consideration under the </w:t>
      </w:r>
      <w:r w:rsidR="00452009">
        <w:t xml:space="preserve">Good </w:t>
      </w:r>
      <w:r>
        <w:t xml:space="preserve">category, </w:t>
      </w:r>
      <w:r w:rsidRPr="00894BCC">
        <w:rPr>
          <w:u w:val="single"/>
        </w:rPr>
        <w:t>ALL</w:t>
      </w:r>
      <w:r>
        <w:t xml:space="preserve"> lighting control zones within the </w:t>
      </w:r>
      <w:r w:rsidR="000D3595">
        <w:t>Functional Space</w:t>
      </w:r>
      <w:r>
        <w:t xml:space="preserve"> must be less than 100m².</w:t>
      </w:r>
    </w:p>
    <w:p w14:paraId="2D3FCE9F" w14:textId="77777777" w:rsidR="002C00BB" w:rsidRDefault="002C00BB">
      <w:r>
        <w:t xml:space="preserve">Counting the total number of occupancy sensors and dividing by the total </w:t>
      </w:r>
      <w:r w:rsidR="00223153">
        <w:t>Functional Space</w:t>
      </w:r>
      <w:r>
        <w:t xml:space="preserve"> area is not a permissible method of calculating the lighting control zone size.</w:t>
      </w:r>
    </w:p>
    <w:p w14:paraId="03E679B7" w14:textId="1B3FC6BF" w:rsidR="00716CF2" w:rsidRDefault="00716CF2">
      <w:r>
        <w:t>Where Assessors have identified occupancy control</w:t>
      </w:r>
      <w:r w:rsidR="00AA0DFE">
        <w:t xml:space="preserve"> systems</w:t>
      </w:r>
      <w:r>
        <w:t xml:space="preserve"> integrated into individual luminaires, </w:t>
      </w:r>
      <w:ins w:id="6261" w:author="McLennan, Ross" w:date="2021-07-23T09:33:00Z">
        <w:r w:rsidR="009F13F2">
          <w:t xml:space="preserve">these </w:t>
        </w:r>
      </w:ins>
      <w:r>
        <w:t xml:space="preserve">Functional Spaces will automatically </w:t>
      </w:r>
      <w:del w:id="6262" w:author="McLennan, Ross" w:date="2021-07-23T09:33:00Z">
        <w:r>
          <w:delText>identify</w:delText>
        </w:r>
      </w:del>
      <w:ins w:id="6263" w:author="McLennan, Ross" w:date="2021-07-23T09:33:00Z">
        <w:r w:rsidR="009F13F2">
          <w:t>qualify</w:t>
        </w:r>
      </w:ins>
      <w:r w:rsidR="009F13F2">
        <w:t xml:space="preserve"> for </w:t>
      </w:r>
      <w:del w:id="6264" w:author="McLennan, Ross" w:date="2021-07-23T09:33:00Z">
        <w:r>
          <w:delText>consideration under</w:delText>
        </w:r>
      </w:del>
      <w:ins w:id="6265" w:author="McLennan, Ross" w:date="2021-07-23T09:33:00Z">
        <w:r w:rsidR="009F13F2">
          <w:t>a rating</w:t>
        </w:r>
        <w:r>
          <w:t xml:space="preserve"> </w:t>
        </w:r>
        <w:r w:rsidR="009F13F2">
          <w:t>of ‘</w:t>
        </w:r>
        <w:r>
          <w:t>Good</w:t>
        </w:r>
        <w:r w:rsidR="009F13F2">
          <w:t>’ control capacity</w:t>
        </w:r>
        <w:r w:rsidR="00A02C30">
          <w:t xml:space="preserve"> i.e. </w:t>
        </w:r>
        <w:r w:rsidR="00A02C30" w:rsidRPr="00894BCC">
          <w:rPr>
            <w:u w:val="single"/>
          </w:rPr>
          <w:t>ALL</w:t>
        </w:r>
        <w:r w:rsidR="00A02C30">
          <w:t xml:space="preserve"> lighting control zones within</w:t>
        </w:r>
      </w:ins>
      <w:r w:rsidR="00A02C30">
        <w:t xml:space="preserve"> the </w:t>
      </w:r>
      <w:del w:id="6266" w:author="McLennan, Ross" w:date="2021-07-23T09:33:00Z">
        <w:r>
          <w:delText>Good category</w:delText>
        </w:r>
      </w:del>
      <w:ins w:id="6267" w:author="McLennan, Ross" w:date="2021-07-23T09:33:00Z">
        <w:r w:rsidR="00A02C30">
          <w:t xml:space="preserve">Functional Space </w:t>
        </w:r>
        <w:r w:rsidR="009F13F2">
          <w:t xml:space="preserve">are </w:t>
        </w:r>
        <w:r w:rsidR="00A02C30">
          <w:t>less than 100m²,</w:t>
        </w:r>
      </w:ins>
      <w:r w:rsidR="00A02C30">
        <w:t xml:space="preserve"> </w:t>
      </w:r>
      <w:r>
        <w:t>where</w:t>
      </w:r>
      <w:r w:rsidR="00C1155E">
        <w:t xml:space="preserve"> Assessors have</w:t>
      </w:r>
      <w:r>
        <w:t>:</w:t>
      </w:r>
    </w:p>
    <w:p w14:paraId="3BD80DB0" w14:textId="77777777" w:rsidR="00716CF2" w:rsidRDefault="00716CF2"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confirm</w:t>
      </w:r>
      <w:r w:rsidR="00C71A59">
        <w:t>ed</w:t>
      </w:r>
      <w:r>
        <w:t xml:space="preserve"> that all assessed lumina</w:t>
      </w:r>
      <w:r w:rsidR="00C71A59">
        <w:t>ires in the Functional Space include integrated occupancy sensors.</w:t>
      </w:r>
    </w:p>
    <w:p w14:paraId="6A91F938" w14:textId="77777777" w:rsidR="00C71A59" w:rsidRDefault="00C71A59"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obtained a product data sheet or similar detailing the occupancy control capabilities of the luminaire in question.</w:t>
      </w:r>
    </w:p>
    <w:p w14:paraId="7D12C2D7" w14:textId="77777777" w:rsidR="00C71A59" w:rsidRDefault="00C71A59"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 xml:space="preserve">confirmed that individual luminaires are </w:t>
      </w:r>
      <w:r w:rsidR="0066382C">
        <w:t xml:space="preserve">actually </w:t>
      </w:r>
      <w:r>
        <w:t xml:space="preserve">being automatically controlled by integrated occupancy sensors, as opposed to groups of luminaires. </w:t>
      </w:r>
    </w:p>
    <w:p w14:paraId="53C9A8B7" w14:textId="77777777" w:rsidR="00C37155" w:rsidRDefault="001402F1" w:rsidP="00A63E21">
      <w:pPr>
        <w:pStyle w:val="Heading3"/>
        <w:autoSpaceDE w:val="0"/>
        <w:ind w:left="851"/>
      </w:pPr>
      <w:bookmarkStart w:id="6268" w:name="_Toc450295947"/>
      <w:bookmarkStart w:id="6269" w:name="_Toc450302784"/>
      <w:bookmarkStart w:id="6270" w:name="_Toc450305508"/>
      <w:bookmarkStart w:id="6271" w:name="_Toc450307924"/>
      <w:bookmarkStart w:id="6272" w:name="_Toc450313650"/>
      <w:bookmarkStart w:id="6273" w:name="_Toc450315150"/>
      <w:bookmarkStart w:id="6274" w:name="_Toc450315495"/>
      <w:bookmarkStart w:id="6275" w:name="_Toc450315839"/>
      <w:bookmarkStart w:id="6276" w:name="_Toc450316183"/>
      <w:bookmarkStart w:id="6277" w:name="_Toc450316538"/>
      <w:bookmarkStart w:id="6278" w:name="_Toc450551783"/>
      <w:bookmarkStart w:id="6279" w:name="_Toc450552554"/>
      <w:bookmarkStart w:id="6280" w:name="_Toc450553442"/>
      <w:bookmarkStart w:id="6281" w:name="_Toc450553785"/>
      <w:bookmarkStart w:id="6282" w:name="_Toc450554127"/>
      <w:bookmarkStart w:id="6283" w:name="_Toc450554482"/>
      <w:bookmarkStart w:id="6284" w:name="_Toc450554823"/>
      <w:bookmarkStart w:id="6285" w:name="_Toc450555505"/>
      <w:bookmarkStart w:id="6286" w:name="_Toc450555848"/>
      <w:bookmarkStart w:id="6287" w:name="_Toc450556189"/>
      <w:bookmarkStart w:id="6288" w:name="_Toc450556532"/>
      <w:bookmarkStart w:id="6289" w:name="_Toc450556873"/>
      <w:bookmarkStart w:id="6290" w:name="_Toc450557214"/>
      <w:bookmarkStart w:id="6291" w:name="_Toc450557555"/>
      <w:bookmarkStart w:id="6292" w:name="_Toc450557896"/>
      <w:bookmarkStart w:id="6293" w:name="_Toc450558237"/>
      <w:bookmarkStart w:id="6294" w:name="_Toc450558578"/>
      <w:bookmarkStart w:id="6295" w:name="_Toc450558919"/>
      <w:bookmarkStart w:id="6296" w:name="_Toc450559260"/>
      <w:bookmarkStart w:id="6297" w:name="_Toc450559601"/>
      <w:bookmarkStart w:id="6298" w:name="_Toc450559942"/>
      <w:bookmarkStart w:id="6299" w:name="_Toc450560283"/>
      <w:bookmarkStart w:id="6300" w:name="_Toc450560624"/>
      <w:bookmarkStart w:id="6301" w:name="_Toc450560965"/>
      <w:bookmarkStart w:id="6302" w:name="_Toc450561306"/>
      <w:bookmarkStart w:id="6303" w:name="_Toc450561648"/>
      <w:bookmarkStart w:id="6304" w:name="_Toc450561989"/>
      <w:bookmarkStart w:id="6305" w:name="_Toc450562330"/>
      <w:bookmarkStart w:id="6306" w:name="_Toc450562671"/>
      <w:bookmarkStart w:id="6307" w:name="_Toc450563012"/>
      <w:bookmarkStart w:id="6308" w:name="_Toc450563353"/>
      <w:bookmarkStart w:id="6309" w:name="_Toc450563694"/>
      <w:bookmarkStart w:id="6310" w:name="_Toc450564035"/>
      <w:bookmarkStart w:id="6311" w:name="_Toc450564376"/>
      <w:bookmarkStart w:id="6312" w:name="_Toc450564721"/>
      <w:bookmarkStart w:id="6313" w:name="_Toc450565062"/>
      <w:bookmarkStart w:id="6314" w:name="_Toc450565403"/>
      <w:bookmarkStart w:id="6315" w:name="_Toc450565744"/>
      <w:bookmarkStart w:id="6316" w:name="_Toc450566085"/>
      <w:bookmarkStart w:id="6317" w:name="_Toc450566426"/>
      <w:bookmarkStart w:id="6318" w:name="_Toc450566767"/>
      <w:bookmarkStart w:id="6319" w:name="_Toc450820455"/>
      <w:bookmarkStart w:id="6320" w:name="_Toc450820795"/>
      <w:bookmarkStart w:id="6321" w:name="_Toc450891754"/>
      <w:bookmarkStart w:id="6322" w:name="_Toc450892096"/>
      <w:bookmarkStart w:id="6323" w:name="_Toc450892984"/>
      <w:bookmarkStart w:id="6324" w:name="_Toc450913013"/>
      <w:bookmarkStart w:id="6325" w:name="_Toc450913356"/>
      <w:bookmarkStart w:id="6326" w:name="_Toc450913698"/>
      <w:bookmarkStart w:id="6327" w:name="_Toc450914040"/>
      <w:bookmarkStart w:id="6328" w:name="_Toc450914382"/>
      <w:bookmarkStart w:id="6329" w:name="_Toc450914724"/>
      <w:bookmarkStart w:id="6330" w:name="_Toc450915066"/>
      <w:bookmarkStart w:id="6331" w:name="_Toc451258451"/>
      <w:bookmarkStart w:id="6332" w:name="_Toc451325876"/>
      <w:bookmarkStart w:id="6333" w:name="_Toc451331761"/>
      <w:bookmarkStart w:id="6334" w:name="_Toc451331986"/>
      <w:bookmarkStart w:id="6335" w:name="_Toc451332211"/>
      <w:bookmarkStart w:id="6336" w:name="_Toc451499635"/>
      <w:bookmarkStart w:id="6337" w:name="_Toc451503426"/>
      <w:bookmarkStart w:id="6338" w:name="_Toc451503640"/>
      <w:bookmarkStart w:id="6339" w:name="_Toc451503854"/>
      <w:bookmarkStart w:id="6340" w:name="_Toc77925045"/>
      <w:bookmarkStart w:id="6341" w:name="_Toc456691751"/>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r>
        <w:t xml:space="preserve">Step 2b: </w:t>
      </w:r>
      <w:r w:rsidR="000D3595">
        <w:t>Functional Space</w:t>
      </w:r>
      <w:r>
        <w:t xml:space="preserve"> area</w:t>
      </w:r>
      <w:bookmarkEnd w:id="6340"/>
      <w:bookmarkEnd w:id="6341"/>
    </w:p>
    <w:p w14:paraId="78B42DCA" w14:textId="78B85996" w:rsidR="007473AB" w:rsidRDefault="001402F1" w:rsidP="008A2386">
      <w:r>
        <w:t xml:space="preserve">Consideration of </w:t>
      </w:r>
      <w:r w:rsidR="000D3595">
        <w:t>Functional Space</w:t>
      </w:r>
      <w:r>
        <w:t xml:space="preserve"> area is only necessary for </w:t>
      </w:r>
      <w:r w:rsidR="000D3595">
        <w:t>Functional Space</w:t>
      </w:r>
      <w:r w:rsidR="00AD6CA1">
        <w:t>s</w:t>
      </w:r>
      <w:r w:rsidR="00BB162A">
        <w:t xml:space="preserve"> that have been determined to be under manual control. </w:t>
      </w:r>
      <w:del w:id="6342" w:author="McLennan, Ross" w:date="2021-07-23T09:33:00Z">
        <w:r w:rsidR="00BB162A">
          <w:delText xml:space="preserve"> Small </w:delText>
        </w:r>
        <w:r w:rsidR="000D3595">
          <w:delText>Functional Space</w:delText>
        </w:r>
        <w:r w:rsidR="00AD6CA1">
          <w:delText>s</w:delText>
        </w:r>
        <w:r w:rsidR="00BB162A">
          <w:delText xml:space="preserve"> below </w:delText>
        </w:r>
        <w:r w:rsidR="00B02C0E">
          <w:delText xml:space="preserve">250m² qualify for the </w:delText>
        </w:r>
        <w:r w:rsidR="00894BCC">
          <w:delText>‘</w:delText>
        </w:r>
        <w:r w:rsidR="00B02C0E">
          <w:delText>Moderate</w:delText>
        </w:r>
        <w:r w:rsidR="00894BCC">
          <w:delText>’</w:delText>
        </w:r>
        <w:r w:rsidR="00B02C0E">
          <w:delText xml:space="preserve"> </w:delText>
        </w:r>
        <w:r w:rsidR="00BB162A">
          <w:delText>category as manual control in small spaces can be quite effective.  Larger spaces under manual co</w:delText>
        </w:r>
        <w:r w:rsidR="00B02C0E">
          <w:delText xml:space="preserve">ntrol qualify as </w:delText>
        </w:r>
        <w:r w:rsidR="00894BCC">
          <w:delText>‘</w:delText>
        </w:r>
        <w:r w:rsidR="00452009">
          <w:delText>Poor</w:delText>
        </w:r>
        <w:r w:rsidR="00894BCC">
          <w:delText>’</w:delText>
        </w:r>
        <w:r w:rsidR="00BB162A">
          <w:delText>.</w:delText>
        </w:r>
      </w:del>
    </w:p>
    <w:p w14:paraId="7A457DA1" w14:textId="5EDA49BD" w:rsidR="00560528" w:rsidRDefault="000B76A4" w:rsidP="00560528">
      <w:pPr>
        <w:rPr>
          <w:ins w:id="6343" w:author="McLennan, Ross" w:date="2021-07-23T09:33:00Z"/>
        </w:rPr>
      </w:pPr>
      <w:ins w:id="6344" w:author="McLennan, Ross" w:date="2021-07-23T09:33:00Z">
        <w:r>
          <w:t>The</w:t>
        </w:r>
        <w:r w:rsidR="00560528">
          <w:t xml:space="preserve"> control capacity </w:t>
        </w:r>
        <w:r>
          <w:t xml:space="preserve">of a Functional Space is </w:t>
        </w:r>
        <w:r w:rsidR="00560528">
          <w:t>classified as ‘Poor’ if:</w:t>
        </w:r>
      </w:ins>
    </w:p>
    <w:p w14:paraId="272A23F7" w14:textId="77777777" w:rsidR="00DB4858" w:rsidRDefault="00560528" w:rsidP="00682F8E">
      <w:pPr>
        <w:pStyle w:val="ListParagraph"/>
        <w:numPr>
          <w:ilvl w:val="0"/>
          <w:numId w:val="63"/>
        </w:numPr>
        <w:rPr>
          <w:ins w:id="6345" w:author="McLennan, Ross" w:date="2021-07-23T09:33:00Z"/>
        </w:rPr>
      </w:pPr>
      <w:ins w:id="6346" w:author="McLennan, Ross" w:date="2021-07-23T09:33:00Z">
        <w:r>
          <w:t>it is under manual control</w:t>
        </w:r>
      </w:ins>
    </w:p>
    <w:p w14:paraId="621B717C" w14:textId="16B276E7" w:rsidR="00560528" w:rsidRPr="00682F8E" w:rsidRDefault="00560528" w:rsidP="00682F8E">
      <w:pPr>
        <w:pStyle w:val="ListParagraph"/>
        <w:ind w:left="1630"/>
        <w:rPr>
          <w:moveTo w:id="6347" w:author="McLennan, Ross" w:date="2021-07-23T09:33:00Z"/>
          <w:b/>
        </w:rPr>
        <w:pPrChange w:id="6348" w:author="McLennan, Ross" w:date="2021-07-23T09:33:00Z">
          <w:pPr>
            <w:pStyle w:val="ListBullet"/>
            <w:numPr>
              <w:numId w:val="0"/>
            </w:numPr>
            <w:ind w:left="1134" w:firstLine="0"/>
          </w:pPr>
        </w:pPrChange>
      </w:pPr>
      <w:moveToRangeStart w:id="6349" w:author="McLennan, Ross" w:date="2021-07-23T09:33:00Z" w:name="move77925249"/>
      <w:moveTo w:id="6350" w:author="McLennan, Ross" w:date="2021-07-23T09:33:00Z">
        <w:r w:rsidRPr="00682F8E">
          <w:rPr>
            <w:b/>
          </w:rPr>
          <w:t>AND</w:t>
        </w:r>
      </w:moveTo>
    </w:p>
    <w:moveToRangeEnd w:id="6349"/>
    <w:p w14:paraId="1E7B13AF" w14:textId="249C5C74" w:rsidR="00560528" w:rsidRDefault="00560528" w:rsidP="00682F8E">
      <w:pPr>
        <w:pStyle w:val="ListParagraph"/>
        <w:numPr>
          <w:ilvl w:val="0"/>
          <w:numId w:val="63"/>
        </w:numPr>
        <w:rPr>
          <w:ins w:id="6351" w:author="McLennan, Ross" w:date="2021-07-23T09:33:00Z"/>
        </w:rPr>
      </w:pPr>
      <w:ins w:id="6352" w:author="McLennan, Ross" w:date="2021-07-23T09:33:00Z">
        <w:r>
          <w:t>it has an area of 250m</w:t>
        </w:r>
        <w:r w:rsidRPr="008C2F1E">
          <w:rPr>
            <w:vertAlign w:val="superscript"/>
          </w:rPr>
          <w:t xml:space="preserve">2 </w:t>
        </w:r>
        <w:r>
          <w:t>or greater</w:t>
        </w:r>
      </w:ins>
    </w:p>
    <w:p w14:paraId="232EDDCA" w14:textId="2F1A3020" w:rsidR="008C2F1E" w:rsidRDefault="008C2F1E" w:rsidP="008C2F1E">
      <w:pPr>
        <w:rPr>
          <w:ins w:id="6353" w:author="McLennan, Ross" w:date="2021-07-23T09:33:00Z"/>
        </w:rPr>
      </w:pPr>
      <w:ins w:id="6354" w:author="McLennan, Ross" w:date="2021-07-23T09:33:00Z">
        <w:r>
          <w:t>The control capacity of a Functional Space is classified as ‘Moderate’ if:</w:t>
        </w:r>
      </w:ins>
    </w:p>
    <w:p w14:paraId="4F7657B9" w14:textId="77777777" w:rsidR="00DB4858" w:rsidRDefault="008C2F1E" w:rsidP="00682F8E">
      <w:pPr>
        <w:pStyle w:val="ListParagraph"/>
        <w:numPr>
          <w:ilvl w:val="0"/>
          <w:numId w:val="63"/>
        </w:numPr>
        <w:rPr>
          <w:ins w:id="6355" w:author="McLennan, Ross" w:date="2021-07-23T09:33:00Z"/>
        </w:rPr>
      </w:pPr>
      <w:ins w:id="6356" w:author="McLennan, Ross" w:date="2021-07-23T09:33:00Z">
        <w:r>
          <w:t>it is under manual control</w:t>
        </w:r>
      </w:ins>
    </w:p>
    <w:p w14:paraId="57FF5F9B" w14:textId="0A103C83" w:rsidR="008C2F1E" w:rsidRPr="00682F8E" w:rsidRDefault="008C2F1E" w:rsidP="00682F8E">
      <w:pPr>
        <w:pStyle w:val="ListParagraph"/>
        <w:ind w:left="1630"/>
        <w:rPr>
          <w:moveTo w:id="6357" w:author="McLennan, Ross" w:date="2021-07-23T09:33:00Z"/>
          <w:b/>
        </w:rPr>
        <w:pPrChange w:id="6358" w:author="McLennan, Ross" w:date="2021-07-23T09:33:00Z">
          <w:pPr>
            <w:pStyle w:val="ListBullet"/>
            <w:numPr>
              <w:numId w:val="0"/>
            </w:numPr>
            <w:ind w:left="1134" w:firstLine="0"/>
          </w:pPr>
        </w:pPrChange>
      </w:pPr>
      <w:moveToRangeStart w:id="6359" w:author="McLennan, Ross" w:date="2021-07-23T09:33:00Z" w:name="move77925252"/>
      <w:moveTo w:id="6360" w:author="McLennan, Ross" w:date="2021-07-23T09:33:00Z">
        <w:r w:rsidRPr="00682F8E">
          <w:rPr>
            <w:b/>
          </w:rPr>
          <w:t>AND</w:t>
        </w:r>
      </w:moveTo>
    </w:p>
    <w:moveToRangeEnd w:id="6359"/>
    <w:p w14:paraId="7B039340" w14:textId="3416E08F" w:rsidR="008C2F1E" w:rsidRDefault="008C2F1E" w:rsidP="00682F8E">
      <w:pPr>
        <w:pStyle w:val="ListParagraph"/>
        <w:numPr>
          <w:ilvl w:val="0"/>
          <w:numId w:val="63"/>
        </w:numPr>
        <w:rPr>
          <w:ins w:id="6361" w:author="McLennan, Ross" w:date="2021-07-23T09:33:00Z"/>
        </w:rPr>
      </w:pPr>
      <w:ins w:id="6362" w:author="McLennan, Ross" w:date="2021-07-23T09:33:00Z">
        <w:r>
          <w:t>it has an area smaller than 250m</w:t>
        </w:r>
        <w:r w:rsidRPr="008C2F1E">
          <w:rPr>
            <w:vertAlign w:val="superscript"/>
          </w:rPr>
          <w:t>2</w:t>
        </w:r>
      </w:ins>
    </w:p>
    <w:p w14:paraId="7894CDC4" w14:textId="77777777" w:rsidR="00E167AF" w:rsidRDefault="00E167AF" w:rsidP="00E167AF">
      <w:pPr>
        <w:pStyle w:val="Heading3"/>
        <w:autoSpaceDE w:val="0"/>
        <w:ind w:left="851"/>
      </w:pPr>
      <w:bookmarkStart w:id="6363" w:name="_Toc77783757"/>
      <w:bookmarkStart w:id="6364" w:name="_Toc77791362"/>
      <w:bookmarkStart w:id="6365" w:name="_Toc77791609"/>
      <w:bookmarkStart w:id="6366" w:name="_Toc77792573"/>
      <w:bookmarkStart w:id="6367" w:name="_Toc77794087"/>
      <w:bookmarkStart w:id="6368" w:name="_Toc77794335"/>
      <w:bookmarkStart w:id="6369" w:name="_Toc77795435"/>
      <w:bookmarkStart w:id="6370" w:name="_Toc77797534"/>
      <w:bookmarkStart w:id="6371" w:name="_Toc77798140"/>
      <w:bookmarkStart w:id="6372" w:name="_Toc77864254"/>
      <w:bookmarkStart w:id="6373" w:name="_Toc77864394"/>
      <w:bookmarkStart w:id="6374" w:name="_Toc77924324"/>
      <w:bookmarkStart w:id="6375" w:name="_Toc77924464"/>
      <w:bookmarkStart w:id="6376" w:name="_Toc77924609"/>
      <w:bookmarkStart w:id="6377" w:name="_Toc77924754"/>
      <w:bookmarkStart w:id="6378" w:name="_Toc77924901"/>
      <w:bookmarkStart w:id="6379" w:name="_Toc77925046"/>
      <w:bookmarkStart w:id="6380" w:name="_Toc451499637"/>
      <w:bookmarkStart w:id="6381" w:name="_Toc451503428"/>
      <w:bookmarkStart w:id="6382" w:name="_Toc451503642"/>
      <w:bookmarkStart w:id="6383" w:name="_Toc451503856"/>
      <w:bookmarkStart w:id="6384" w:name="_Toc77925047"/>
      <w:bookmarkStart w:id="6385" w:name="_Toc45669175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r>
        <w:t>Control capacity</w:t>
      </w:r>
      <w:bookmarkEnd w:id="6384"/>
      <w:bookmarkEnd w:id="6385"/>
    </w:p>
    <w:p w14:paraId="7FA6BF3A" w14:textId="36F98AD5" w:rsidR="00E167AF" w:rsidRPr="006F54FD" w:rsidRDefault="00E167AF" w:rsidP="006913DB">
      <w:r>
        <w:t xml:space="preserve">The Assessor </w:t>
      </w:r>
      <w:del w:id="6386" w:author="McLennan, Ross" w:date="2021-07-23T09:33:00Z">
        <w:r>
          <w:delText xml:space="preserve">Online </w:delText>
        </w:r>
      </w:del>
      <w:r w:rsidR="00560528">
        <w:t xml:space="preserve">Portal </w:t>
      </w:r>
      <w:del w:id="6387" w:author="McLennan, Ross" w:date="2021-07-23T09:33:00Z">
        <w:r>
          <w:delText xml:space="preserve">Form </w:delText>
        </w:r>
      </w:del>
      <w:r>
        <w:t>will automatically allocate the Functional Space a</w:t>
      </w:r>
      <w:ins w:id="6388" w:author="McLennan, Ross" w:date="2021-07-23T09:33:00Z">
        <w:r>
          <w:t xml:space="preserve"> </w:t>
        </w:r>
        <w:r w:rsidR="00560528">
          <w:t>Control Capacity</w:t>
        </w:r>
      </w:ins>
      <w:r w:rsidR="00560528">
        <w:t xml:space="preserve"> </w:t>
      </w:r>
      <w:r>
        <w:t xml:space="preserve">rating of Good, Moderate or Poor based on the Assessor input. This follows the process shown in </w:t>
      </w:r>
      <w:r w:rsidRPr="008326D7">
        <w:rPr>
          <w:i/>
        </w:rPr>
        <w:fldChar w:fldCharType="begin"/>
      </w:r>
      <w:r w:rsidRPr="008326D7">
        <w:rPr>
          <w:i/>
        </w:rPr>
        <w:instrText xml:space="preserve"> REF _Ref448842927 \h </w:instrText>
      </w:r>
      <w:r>
        <w:rPr>
          <w:i/>
        </w:rPr>
        <w:instrText xml:space="preserve"> \* MERGEFORMAT </w:instrText>
      </w:r>
      <w:r w:rsidRPr="008326D7">
        <w:rPr>
          <w:i/>
        </w:rPr>
      </w:r>
      <w:r w:rsidRPr="008326D7">
        <w:rPr>
          <w:i/>
        </w:rPr>
        <w:fldChar w:fldCharType="separate"/>
      </w:r>
      <w:r w:rsidR="007E546A" w:rsidRPr="00682F8E">
        <w:rPr>
          <w:i/>
        </w:rPr>
        <w:t xml:space="preserve">Figure </w:t>
      </w:r>
      <w:r w:rsidR="007E546A" w:rsidRPr="00682F8E">
        <w:rPr>
          <w:i/>
          <w:noProof/>
        </w:rPr>
        <w:t>7</w:t>
      </w:r>
      <w:r w:rsidRPr="008326D7">
        <w:rPr>
          <w:i/>
        </w:rPr>
        <w:fldChar w:fldCharType="end"/>
      </w:r>
      <w:r>
        <w:t>, resulting in the ratings shown in</w:t>
      </w:r>
      <w:r w:rsidR="00CC30B4">
        <w:t xml:space="preserve"> </w:t>
      </w:r>
      <w:r w:rsidR="00CC30B4">
        <w:rPr>
          <w:i/>
        </w:rPr>
        <w:t xml:space="preserve">Section </w:t>
      </w:r>
      <w:del w:id="6389" w:author="McLennan, Ross" w:date="2021-07-23T09:33:00Z">
        <w:r w:rsidRPr="006F54FD">
          <w:rPr>
            <w:i/>
          </w:rPr>
          <w:fldChar w:fldCharType="begin"/>
        </w:r>
        <w:r w:rsidRPr="008326D7">
          <w:rPr>
            <w:i/>
          </w:rPr>
          <w:delInstrText xml:space="preserve"> REF _Ref451498629 \r \h  \* MERGEFORMAT </w:delInstrText>
        </w:r>
        <w:r w:rsidRPr="006F54FD">
          <w:rPr>
            <w:i/>
          </w:rPr>
        </w:r>
        <w:r w:rsidRPr="006F54FD">
          <w:rPr>
            <w:i/>
          </w:rPr>
          <w:fldChar w:fldCharType="separate"/>
        </w:r>
        <w:r w:rsidR="00826BA6">
          <w:rPr>
            <w:i/>
          </w:rPr>
          <w:delText>1.1.2</w:delText>
        </w:r>
        <w:r w:rsidRPr="006F54FD">
          <w:rPr>
            <w:i/>
          </w:rPr>
          <w:fldChar w:fldCharType="end"/>
        </w:r>
        <w:r>
          <w:rPr>
            <w:i/>
          </w:rPr>
          <w:delText xml:space="preserve"> </w:delText>
        </w:r>
        <w:r w:rsidRPr="006F54FD">
          <w:rPr>
            <w:i/>
          </w:rPr>
          <w:fldChar w:fldCharType="begin"/>
        </w:r>
        <w:r w:rsidRPr="008326D7">
          <w:rPr>
            <w:i/>
          </w:rPr>
          <w:delInstrText xml:space="preserve"> REF _Ref451498633 \h  \* MERGEFORMAT </w:delInstrText>
        </w:r>
        <w:r w:rsidRPr="006F54FD">
          <w:rPr>
            <w:i/>
          </w:rPr>
        </w:r>
        <w:r w:rsidRPr="006F54FD">
          <w:rPr>
            <w:i/>
          </w:rPr>
          <w:fldChar w:fldCharType="separate"/>
        </w:r>
        <w:r w:rsidR="00826BA6" w:rsidRPr="00826BA6">
          <w:rPr>
            <w:i/>
          </w:rPr>
          <w:delText>Lighting control systems</w:delText>
        </w:r>
        <w:r w:rsidRPr="006F54FD">
          <w:rPr>
            <w:i/>
          </w:rPr>
          <w:fldChar w:fldCharType="end"/>
        </w:r>
      </w:del>
      <w:ins w:id="6390" w:author="McLennan, Ross" w:date="2021-07-23T09:33:00Z">
        <w:r w:rsidR="006913DB">
          <w:rPr>
            <w:i/>
          </w:rPr>
          <w:fldChar w:fldCharType="begin"/>
        </w:r>
        <w:r w:rsidR="006913DB">
          <w:rPr>
            <w:i/>
          </w:rPr>
          <w:instrText xml:space="preserve"> REF _Ref77798173 \n \h </w:instrText>
        </w:r>
        <w:r w:rsidR="006913DB">
          <w:rPr>
            <w:i/>
          </w:rPr>
        </w:r>
        <w:r w:rsidR="006913DB">
          <w:rPr>
            <w:i/>
          </w:rPr>
          <w:fldChar w:fldCharType="separate"/>
        </w:r>
        <w:r w:rsidR="007E546A">
          <w:rPr>
            <w:i/>
          </w:rPr>
          <w:t>1.1.2</w:t>
        </w:r>
        <w:r w:rsidR="006913DB">
          <w:rPr>
            <w:i/>
          </w:rPr>
          <w:fldChar w:fldCharType="end"/>
        </w:r>
        <w:r w:rsidR="006913DB" w:rsidRPr="006913DB">
          <w:rPr>
            <w:i/>
          </w:rPr>
          <w:t xml:space="preserve"> </w:t>
        </w:r>
        <w:r w:rsidR="006913DB" w:rsidRPr="006913DB">
          <w:rPr>
            <w:i/>
          </w:rPr>
          <w:fldChar w:fldCharType="begin"/>
        </w:r>
        <w:r w:rsidR="006913DB" w:rsidRPr="006913DB">
          <w:rPr>
            <w:i/>
          </w:rPr>
          <w:instrText xml:space="preserve"> REF _Ref77798174 \h </w:instrText>
        </w:r>
        <w:r w:rsidR="006913DB" w:rsidRPr="00682F8E">
          <w:rPr>
            <w:i/>
          </w:rPr>
          <w:instrText xml:space="preserve"> \* MERGEFORMAT </w:instrText>
        </w:r>
        <w:r w:rsidR="006913DB" w:rsidRPr="006913DB">
          <w:rPr>
            <w:i/>
          </w:rPr>
        </w:r>
        <w:r w:rsidR="006913DB" w:rsidRPr="006913DB">
          <w:rPr>
            <w:i/>
          </w:rPr>
          <w:fldChar w:fldCharType="separate"/>
        </w:r>
        <w:r w:rsidR="007E546A" w:rsidRPr="00682F8E">
          <w:rPr>
            <w:i/>
          </w:rPr>
          <w:t>Lighting control systems</w:t>
        </w:r>
        <w:r w:rsidR="006913DB" w:rsidRPr="006913DB">
          <w:rPr>
            <w:i/>
          </w:rPr>
          <w:fldChar w:fldCharType="end"/>
        </w:r>
      </w:ins>
      <w:r w:rsidR="006913DB">
        <w:rPr>
          <w:i/>
          <w:rPrChange w:id="6391" w:author="McLennan, Ross" w:date="2021-07-23T09:33:00Z">
            <w:rPr/>
          </w:rPrChange>
        </w:rPr>
        <w:t>.</w:t>
      </w:r>
    </w:p>
    <w:p w14:paraId="3B030AFB" w14:textId="77777777" w:rsidR="0080409D" w:rsidRDefault="0080409D" w:rsidP="008A2386"/>
    <w:p w14:paraId="7EC92336" w14:textId="77777777" w:rsidR="00716CF2" w:rsidRDefault="00716CF2" w:rsidP="008326D7">
      <w:bookmarkStart w:id="6392" w:name="_Documentation_requirements"/>
      <w:bookmarkStart w:id="6393" w:name="_Ref448842928"/>
      <w:bookmarkStart w:id="6394" w:name="_Ref448842929"/>
      <w:bookmarkEnd w:id="6392"/>
    </w:p>
    <w:p w14:paraId="0558BB44" w14:textId="77777777" w:rsidR="00716CF2" w:rsidRDefault="00716CF2" w:rsidP="008326D7">
      <w:pPr>
        <w:rPr>
          <w:color w:val="FFFFFF"/>
          <w:sz w:val="28"/>
          <w:szCs w:val="20"/>
        </w:rPr>
      </w:pPr>
      <w:r>
        <w:br w:type="page"/>
      </w:r>
    </w:p>
    <w:p w14:paraId="3814E1DE" w14:textId="11FA832A" w:rsidR="00B02C0E" w:rsidRDefault="00B02C0E" w:rsidP="00E43F18">
      <w:pPr>
        <w:pStyle w:val="Heading2"/>
      </w:pPr>
      <w:bookmarkStart w:id="6395" w:name="_Ref450551939"/>
      <w:bookmarkStart w:id="6396" w:name="_Ref450551940"/>
      <w:bookmarkStart w:id="6397" w:name="_Ref456013804"/>
      <w:bookmarkStart w:id="6398" w:name="_Ref456013810"/>
      <w:bookmarkStart w:id="6399" w:name="_Toc77925048"/>
      <w:bookmarkStart w:id="6400" w:name="_Toc456691753"/>
      <w:r>
        <w:t xml:space="preserve">Documentation </w:t>
      </w:r>
      <w:r w:rsidR="008419AD">
        <w:t>r</w:t>
      </w:r>
      <w:r>
        <w:t>equirements</w:t>
      </w:r>
      <w:bookmarkEnd w:id="6393"/>
      <w:bookmarkEnd w:id="6394"/>
      <w:bookmarkEnd w:id="6395"/>
      <w:bookmarkEnd w:id="6396"/>
      <w:r w:rsidR="00471214">
        <w:t xml:space="preserve"> – Lighting Controls Assessment</w:t>
      </w:r>
      <w:bookmarkEnd w:id="6397"/>
      <w:bookmarkEnd w:id="6398"/>
      <w:bookmarkEnd w:id="6399"/>
      <w:bookmarkEnd w:id="6400"/>
    </w:p>
    <w:p w14:paraId="1429C40A" w14:textId="77777777" w:rsidR="002C00BB" w:rsidRDefault="002C00BB" w:rsidP="002C00BB">
      <w:r>
        <w:t>If the required documentation is not available or cannot be provided, the identifying feature cannot be used to determine the control type. This may result in the control capacity being downgraded.</w:t>
      </w:r>
    </w:p>
    <w:p w14:paraId="21526490" w14:textId="57A41D82" w:rsidR="00B02C0E" w:rsidRDefault="00B02C0E" w:rsidP="0080409D">
      <w:pPr>
        <w:spacing w:after="120"/>
      </w:pPr>
      <w:r w:rsidRPr="005E0275">
        <w:t xml:space="preserve">The Assessor must </w:t>
      </w:r>
      <w:r>
        <w:t>retain</w:t>
      </w:r>
      <w:r w:rsidRPr="005E0275">
        <w:t xml:space="preserve"> the following documentation, complying with </w:t>
      </w:r>
      <w:r w:rsidR="003275C0" w:rsidRPr="00D95353">
        <w:rPr>
          <w:i/>
        </w:rPr>
        <w:t xml:space="preserve">Section </w:t>
      </w:r>
      <w:r w:rsidR="003275C0" w:rsidRPr="008326D7">
        <w:rPr>
          <w:i/>
        </w:rPr>
        <w:fldChar w:fldCharType="begin"/>
      </w:r>
      <w:r w:rsidR="003275C0" w:rsidRPr="00332AC9">
        <w:rPr>
          <w:i/>
        </w:rPr>
        <w:instrText xml:space="preserve"> REF _Ref449089293 \r \h </w:instrText>
      </w:r>
      <w:r w:rsidR="003275C0" w:rsidRPr="008326D7">
        <w:rPr>
          <w:i/>
        </w:rPr>
        <w:instrText xml:space="preserve"> \* MERGEFORMAT </w:instrText>
      </w:r>
      <w:r w:rsidR="003275C0" w:rsidRPr="008326D7">
        <w:rPr>
          <w:i/>
        </w:rPr>
      </w:r>
      <w:r w:rsidR="003275C0" w:rsidRPr="008326D7">
        <w:rPr>
          <w:i/>
        </w:rPr>
        <w:fldChar w:fldCharType="separate"/>
      </w:r>
      <w:r w:rsidR="007E546A">
        <w:rPr>
          <w:i/>
        </w:rPr>
        <w:t>3.1</w:t>
      </w:r>
      <w:r w:rsidR="003275C0" w:rsidRPr="008326D7">
        <w:rPr>
          <w:i/>
        </w:rPr>
        <w:fldChar w:fldCharType="end"/>
      </w:r>
      <w:r w:rsidR="003275C0">
        <w:rPr>
          <w:i/>
        </w:rPr>
        <w:t xml:space="preserve"> </w:t>
      </w:r>
      <w:r w:rsidR="003275C0" w:rsidRPr="008326D7">
        <w:rPr>
          <w:i/>
        </w:rPr>
        <w:fldChar w:fldCharType="begin"/>
      </w:r>
      <w:r w:rsidR="003275C0" w:rsidRPr="008326D7">
        <w:rPr>
          <w:i/>
        </w:rPr>
        <w:instrText xml:space="preserve"> REF _Ref449089295 \h  \* MERGEFORMAT </w:instrText>
      </w:r>
      <w:r w:rsidR="003275C0" w:rsidRPr="008326D7">
        <w:rPr>
          <w:i/>
        </w:rPr>
      </w:r>
      <w:r w:rsidR="003275C0" w:rsidRPr="008326D7">
        <w:rPr>
          <w:i/>
        </w:rPr>
        <w:fldChar w:fldCharType="separate"/>
      </w:r>
      <w:r w:rsidR="007E546A" w:rsidRPr="00682F8E">
        <w:rPr>
          <w:i/>
        </w:rPr>
        <w:t>Acceptable Data</w:t>
      </w:r>
      <w:r w:rsidR="003275C0" w:rsidRPr="008326D7">
        <w:rPr>
          <w:i/>
        </w:rPr>
        <w:fldChar w:fldCharType="end"/>
      </w:r>
      <w:r w:rsidRPr="005E0275">
        <w:t xml:space="preserve">, to validate the </w:t>
      </w:r>
      <w:r>
        <w:t>control system selection</w:t>
      </w:r>
      <w:r w:rsidRPr="005E0275">
        <w:t>:</w:t>
      </w:r>
    </w:p>
    <w:p w14:paraId="70E8B33D" w14:textId="77777777" w:rsidR="004A1B1B" w:rsidRDefault="004A1B1B"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 xml:space="preserve">Sketch or commentary reasonably demonstrating the coverage </w:t>
      </w:r>
      <w:r w:rsidR="00C356F5">
        <w:t xml:space="preserve">the </w:t>
      </w:r>
      <w:r>
        <w:t xml:space="preserve">control system as being greater than 50% of </w:t>
      </w:r>
      <w:r w:rsidR="000D3595">
        <w:t>Functional Space</w:t>
      </w:r>
      <w:r>
        <w:t xml:space="preserve"> area</w:t>
      </w:r>
      <w:r w:rsidR="00505316">
        <w:t>.</w:t>
      </w:r>
    </w:p>
    <w:p w14:paraId="2A311D94" w14:textId="77777777" w:rsidR="000B4FB8" w:rsidRPr="00634E25" w:rsidRDefault="000B4FB8"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34E25">
        <w:t>Presence of occupancy sensors</w:t>
      </w:r>
      <w:r w:rsidR="00505316" w:rsidRPr="00634E25">
        <w:t>:</w:t>
      </w:r>
      <w:r w:rsidRPr="00634E25">
        <w:t xml:space="preserve">  </w:t>
      </w:r>
    </w:p>
    <w:p w14:paraId="39487854" w14:textId="77777777" w:rsidR="00505316" w:rsidRPr="00634E25" w:rsidRDefault="000B4FB8" w:rsidP="003A6A8D">
      <w:pPr>
        <w:numPr>
          <w:ilvl w:val="0"/>
          <w:numId w:val="35"/>
        </w:numPr>
        <w:rPr>
          <w:kern w:val="0"/>
        </w:rPr>
      </w:pPr>
      <w:r w:rsidRPr="00634E25">
        <w:rPr>
          <w:kern w:val="0"/>
        </w:rPr>
        <w:t xml:space="preserve">Photograph of occupancy sensors </w:t>
      </w:r>
      <w:r w:rsidRPr="00634E25">
        <w:rPr>
          <w:b/>
          <w:kern w:val="0"/>
        </w:rPr>
        <w:t>OR</w:t>
      </w:r>
      <w:r w:rsidRPr="00634E25">
        <w:rPr>
          <w:kern w:val="0"/>
        </w:rPr>
        <w:t xml:space="preserve"> product page from manual</w:t>
      </w:r>
      <w:r w:rsidR="00505316" w:rsidRPr="00634E25">
        <w:rPr>
          <w:kern w:val="0"/>
        </w:rPr>
        <w:t>.</w:t>
      </w:r>
    </w:p>
    <w:p w14:paraId="2C3D05E2" w14:textId="77777777" w:rsidR="000B4FB8" w:rsidRPr="00634E25" w:rsidRDefault="000B4FB8" w:rsidP="008326D7">
      <w:pPr>
        <w:ind w:left="1571"/>
        <w:rPr>
          <w:b/>
          <w:kern w:val="0"/>
        </w:rPr>
      </w:pPr>
      <w:r w:rsidRPr="00634E25">
        <w:rPr>
          <w:b/>
          <w:kern w:val="0"/>
        </w:rPr>
        <w:t>AND</w:t>
      </w:r>
    </w:p>
    <w:p w14:paraId="3C178100" w14:textId="77777777" w:rsidR="00AA0DFE" w:rsidRPr="00634E25" w:rsidRDefault="000B4FB8" w:rsidP="003A6A8D">
      <w:pPr>
        <w:numPr>
          <w:ilvl w:val="0"/>
          <w:numId w:val="35"/>
        </w:numPr>
        <w:spacing w:after="120"/>
        <w:ind w:left="1570" w:hanging="357"/>
        <w:rPr>
          <w:kern w:val="0"/>
        </w:rPr>
      </w:pPr>
      <w:r w:rsidRPr="00634E25">
        <w:rPr>
          <w:kern w:val="0"/>
        </w:rPr>
        <w:t>Drawing</w:t>
      </w:r>
      <w:r w:rsidR="0098266E" w:rsidRPr="00634E25">
        <w:rPr>
          <w:kern w:val="0"/>
        </w:rPr>
        <w:t>/control diagram</w:t>
      </w:r>
      <w:r w:rsidRPr="00634E25">
        <w:rPr>
          <w:kern w:val="0"/>
        </w:rPr>
        <w:t xml:space="preserve"> of location of sensors </w:t>
      </w:r>
      <w:r w:rsidRPr="00634E25">
        <w:rPr>
          <w:b/>
          <w:kern w:val="0"/>
        </w:rPr>
        <w:t>OR</w:t>
      </w:r>
      <w:r w:rsidRPr="00634E25">
        <w:rPr>
          <w:kern w:val="0"/>
        </w:rPr>
        <w:t xml:space="preserve"> </w:t>
      </w:r>
      <w:r w:rsidR="00223153" w:rsidRPr="00634E25">
        <w:rPr>
          <w:kern w:val="0"/>
        </w:rPr>
        <w:t>Assessor</w:t>
      </w:r>
      <w:r w:rsidRPr="00634E25">
        <w:rPr>
          <w:kern w:val="0"/>
        </w:rPr>
        <w:t xml:space="preserve"> </w:t>
      </w:r>
      <w:r w:rsidR="00CC19B3" w:rsidRPr="00634E25">
        <w:rPr>
          <w:kern w:val="0"/>
        </w:rPr>
        <w:t>sketch</w:t>
      </w:r>
      <w:r w:rsidRPr="00634E25">
        <w:rPr>
          <w:kern w:val="0"/>
        </w:rPr>
        <w:t xml:space="preserve"> of location of sensors </w:t>
      </w:r>
      <w:r w:rsidRPr="00634E25">
        <w:rPr>
          <w:b/>
          <w:kern w:val="0"/>
        </w:rPr>
        <w:t>OR</w:t>
      </w:r>
      <w:r w:rsidRPr="00634E25">
        <w:rPr>
          <w:kern w:val="0"/>
        </w:rPr>
        <w:t xml:space="preserve"> </w:t>
      </w:r>
      <w:r w:rsidR="00223153" w:rsidRPr="00634E25">
        <w:rPr>
          <w:kern w:val="0"/>
        </w:rPr>
        <w:t>Assessor</w:t>
      </w:r>
      <w:r w:rsidRPr="00634E25">
        <w:rPr>
          <w:kern w:val="0"/>
        </w:rPr>
        <w:t xml:space="preserve"> count of number of sensors</w:t>
      </w:r>
      <w:r w:rsidR="004A1B1B" w:rsidRPr="00634E25">
        <w:rPr>
          <w:kern w:val="0"/>
        </w:rPr>
        <w:t>.</w:t>
      </w:r>
    </w:p>
    <w:p w14:paraId="6CBCA4EE" w14:textId="77777777" w:rsidR="00AA0DFE" w:rsidRPr="00634E25" w:rsidRDefault="00AA0DFE"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34E25">
        <w:t>Occupancy control zone size calculations:</w:t>
      </w:r>
    </w:p>
    <w:p w14:paraId="1C1026B0" w14:textId="77777777" w:rsidR="0047094E" w:rsidRPr="00634E25" w:rsidRDefault="0047094E" w:rsidP="003A6A8D">
      <w:pPr>
        <w:numPr>
          <w:ilvl w:val="0"/>
          <w:numId w:val="35"/>
        </w:numPr>
        <w:spacing w:after="120"/>
        <w:ind w:left="1570" w:hanging="357"/>
        <w:rPr>
          <w:kern w:val="0"/>
        </w:rPr>
      </w:pPr>
      <w:r w:rsidRPr="00634E25">
        <w:rPr>
          <w:kern w:val="0"/>
        </w:rPr>
        <w:t>S</w:t>
      </w:r>
      <w:r w:rsidR="00AA0DFE" w:rsidRPr="00634E25">
        <w:rPr>
          <w:kern w:val="0"/>
        </w:rPr>
        <w:t xml:space="preserve">cale drawing or </w:t>
      </w:r>
      <w:r w:rsidR="00CB4C97" w:rsidRPr="00634E25">
        <w:rPr>
          <w:kern w:val="0"/>
        </w:rPr>
        <w:t xml:space="preserve">lighting </w:t>
      </w:r>
      <w:r w:rsidR="00AA0DFE" w:rsidRPr="00634E25">
        <w:rPr>
          <w:kern w:val="0"/>
        </w:rPr>
        <w:t>controls diagram showing the l</w:t>
      </w:r>
      <w:r w:rsidRPr="00634E25">
        <w:rPr>
          <w:kern w:val="0"/>
        </w:rPr>
        <w:t>uminaires</w:t>
      </w:r>
      <w:r w:rsidR="00AA0DFE" w:rsidRPr="00634E25">
        <w:rPr>
          <w:kern w:val="0"/>
        </w:rPr>
        <w:t xml:space="preserve">, occupancy sensors </w:t>
      </w:r>
      <w:r w:rsidRPr="00634E25">
        <w:rPr>
          <w:kern w:val="0"/>
        </w:rPr>
        <w:t>and marked up to show</w:t>
      </w:r>
      <w:r w:rsidR="00AA0DFE" w:rsidRPr="00634E25">
        <w:rPr>
          <w:kern w:val="0"/>
        </w:rPr>
        <w:t xml:space="preserve"> each control zone</w:t>
      </w:r>
      <w:r w:rsidRPr="00634E25">
        <w:rPr>
          <w:kern w:val="0"/>
        </w:rPr>
        <w:t>.</w:t>
      </w:r>
    </w:p>
    <w:p w14:paraId="32A8FAE4" w14:textId="77777777" w:rsidR="0047094E" w:rsidRPr="00634E25" w:rsidRDefault="0047094E" w:rsidP="008326D7">
      <w:pPr>
        <w:spacing w:after="120"/>
        <w:ind w:left="1570"/>
        <w:rPr>
          <w:b/>
          <w:kern w:val="0"/>
        </w:rPr>
      </w:pPr>
      <w:r w:rsidRPr="00634E25">
        <w:rPr>
          <w:b/>
          <w:kern w:val="0"/>
        </w:rPr>
        <w:t>AND</w:t>
      </w:r>
    </w:p>
    <w:p w14:paraId="17ADC536" w14:textId="1E4FCDE6" w:rsidR="00AA0DFE" w:rsidRPr="00634E25" w:rsidRDefault="0047094E" w:rsidP="003A6A8D">
      <w:pPr>
        <w:numPr>
          <w:ilvl w:val="0"/>
          <w:numId w:val="35"/>
        </w:numPr>
        <w:spacing w:after="120"/>
        <w:ind w:left="1570" w:hanging="357"/>
        <w:rPr>
          <w:kern w:val="0"/>
        </w:rPr>
      </w:pPr>
      <w:r w:rsidRPr="00634E25">
        <w:rPr>
          <w:kern w:val="0"/>
        </w:rPr>
        <w:t>Clear measurements</w:t>
      </w:r>
      <w:r w:rsidR="00AA0DFE" w:rsidRPr="00634E25">
        <w:rPr>
          <w:kern w:val="0"/>
        </w:rPr>
        <w:t xml:space="preserve"> showing the calculated area for each lighting control zone</w:t>
      </w:r>
      <w:r w:rsidRPr="00634E25">
        <w:rPr>
          <w:kern w:val="0"/>
        </w:rPr>
        <w:t>, highlighting the</w:t>
      </w:r>
      <w:r w:rsidR="00534B8F">
        <w:rPr>
          <w:kern w:val="0"/>
        </w:rPr>
        <w:t xml:space="preserve"> </w:t>
      </w:r>
      <w:del w:id="6401" w:author="McLennan, Ross" w:date="2021-07-23T09:33:00Z">
        <w:r w:rsidRPr="00634E25">
          <w:rPr>
            <w:kern w:val="0"/>
          </w:rPr>
          <w:delText>small</w:delText>
        </w:r>
        <w:r w:rsidR="00562D03" w:rsidRPr="00634E25">
          <w:rPr>
            <w:kern w:val="0"/>
          </w:rPr>
          <w:delText>est</w:delText>
        </w:r>
      </w:del>
      <w:ins w:id="6402" w:author="McLennan, Ross" w:date="2021-07-23T09:33:00Z">
        <w:r w:rsidR="00534B8F">
          <w:rPr>
            <w:kern w:val="0"/>
          </w:rPr>
          <w:t>largest</w:t>
        </w:r>
      </w:ins>
      <w:r w:rsidR="00534B8F">
        <w:rPr>
          <w:kern w:val="0"/>
        </w:rPr>
        <w:t xml:space="preserve"> </w:t>
      </w:r>
      <w:r w:rsidRPr="00634E25">
        <w:rPr>
          <w:kern w:val="0"/>
        </w:rPr>
        <w:t>lighting control zone identified in the Functional Space</w:t>
      </w:r>
      <w:r w:rsidR="00AA0DFE" w:rsidRPr="00634E25">
        <w:rPr>
          <w:kern w:val="0"/>
        </w:rPr>
        <w:t xml:space="preserve">. </w:t>
      </w:r>
    </w:p>
    <w:p w14:paraId="2F1363D7" w14:textId="769AA3BA" w:rsidR="006D0126" w:rsidRDefault="002C00BB" w:rsidP="008326D7">
      <w:pPr>
        <w:pStyle w:val="NoteText"/>
        <w:rPr>
          <w:ins w:id="6403" w:author="McLennan, Ross" w:date="2021-07-23T09:33:00Z"/>
        </w:rPr>
      </w:pPr>
      <w:r>
        <w:t xml:space="preserve">Counting the total number of occupancy sensors and dividing by the total </w:t>
      </w:r>
      <w:r w:rsidR="00223153">
        <w:t>Functional Space</w:t>
      </w:r>
      <w:r>
        <w:t xml:space="preserve"> area is not a permissible method of calculating the lighting control zone size.</w:t>
      </w:r>
      <w:del w:id="6404" w:author="McLennan, Ross" w:date="2021-07-23T09:33:00Z">
        <w:r w:rsidR="00C356F5">
          <w:delText xml:space="preserve"> </w:delText>
        </w:r>
      </w:del>
    </w:p>
    <w:p w14:paraId="493D45B3" w14:textId="77777777" w:rsidR="007E546A" w:rsidRPr="00682F8E" w:rsidRDefault="00C356F5" w:rsidP="00682F8E">
      <w:pPr>
        <w:pStyle w:val="NoteText"/>
        <w:rPr>
          <w:ins w:id="6405" w:author="McLennan, Ross" w:date="2021-07-23T09:33:00Z"/>
        </w:rPr>
      </w:pPr>
      <w:r>
        <w:t>See</w:t>
      </w:r>
      <w:r w:rsidR="006913DB">
        <w:t xml:space="preserve"> </w:t>
      </w:r>
      <w:r w:rsidRPr="00C356F5">
        <w:rPr>
          <w:i/>
        </w:rPr>
        <w:fldChar w:fldCharType="begin"/>
      </w:r>
      <w:r w:rsidRPr="00C356F5">
        <w:rPr>
          <w:i/>
        </w:rPr>
        <w:instrText xml:space="preserve"> REF _Ref456361663 \h </w:instrText>
      </w:r>
      <w:r>
        <w:rPr>
          <w:i/>
        </w:rPr>
        <w:instrText xml:space="preserve"> \* MERGEFORMAT </w:instrText>
      </w:r>
      <w:r w:rsidRPr="00C356F5">
        <w:rPr>
          <w:i/>
        </w:rPr>
      </w:r>
      <w:r w:rsidRPr="00C356F5">
        <w:rPr>
          <w:i/>
        </w:rPr>
        <w:fldChar w:fldCharType="separate"/>
      </w:r>
      <w:ins w:id="6406" w:author="McLennan, Ross" w:date="2021-07-23T09:33:00Z">
        <w:r w:rsidR="007E546A" w:rsidRPr="00682F8E">
          <w:rPr>
            <w:i/>
          </w:rPr>
          <w:br w:type="page"/>
        </w:r>
      </w:ins>
    </w:p>
    <w:p w14:paraId="00736DEE" w14:textId="505B1817" w:rsidR="002C00BB" w:rsidRPr="00C356F5" w:rsidRDefault="007E546A">
      <w:pPr>
        <w:pStyle w:val="NoteText"/>
      </w:pPr>
      <w:r w:rsidRPr="00682F8E">
        <w:rPr>
          <w:i/>
          <w:noProof/>
        </w:rPr>
        <w:t>Appendix</w:t>
      </w:r>
      <w:r w:rsidRPr="00682F8E">
        <w:rPr>
          <w:i/>
        </w:rPr>
        <w:t xml:space="preserve"> E: Lighting control assessment </w:t>
      </w:r>
      <w:r w:rsidRPr="00682F8E">
        <w:rPr>
          <w:i/>
          <w:noProof/>
        </w:rPr>
        <w:t>examples</w:t>
      </w:r>
      <w:r w:rsidR="00C356F5" w:rsidRPr="00C356F5">
        <w:rPr>
          <w:i/>
        </w:rPr>
        <w:fldChar w:fldCharType="end"/>
      </w:r>
      <w:r w:rsidR="00C356F5">
        <w:t xml:space="preserve"> for worked examples of lighting control zone calculations.</w:t>
      </w:r>
    </w:p>
    <w:p w14:paraId="674CF79C" w14:textId="77777777" w:rsidR="002C00BB" w:rsidRDefault="002C00BB" w:rsidP="008326D7">
      <w:pPr>
        <w:pStyle w:val="ListParagraph"/>
        <w:keepLines w:val="0"/>
        <w:tabs>
          <w:tab w:val="clear" w:pos="284"/>
          <w:tab w:val="clear" w:pos="567"/>
          <w:tab w:val="clear" w:pos="851"/>
          <w:tab w:val="clear" w:pos="1134"/>
        </w:tabs>
        <w:spacing w:before="0" w:after="200" w:line="276" w:lineRule="auto"/>
        <w:ind w:left="1211"/>
        <w:contextualSpacing/>
      </w:pPr>
    </w:p>
    <w:p w14:paraId="0EC405B3" w14:textId="77777777" w:rsidR="00AA0DFE" w:rsidRPr="00634E25" w:rsidRDefault="0047094E"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34E25">
        <w:t>Presence of i</w:t>
      </w:r>
      <w:r w:rsidR="00AA0DFE" w:rsidRPr="00634E25">
        <w:t>ntegrated occupancy sensor control</w:t>
      </w:r>
      <w:r w:rsidRPr="00634E25">
        <w:t>s in luminaires</w:t>
      </w:r>
      <w:r w:rsidR="00AA0DFE" w:rsidRPr="00634E25">
        <w:t xml:space="preserve">:  </w:t>
      </w:r>
    </w:p>
    <w:p w14:paraId="111B63CB" w14:textId="77777777" w:rsidR="00AA0DFE" w:rsidRPr="00634E25" w:rsidRDefault="00AA0DFE" w:rsidP="003A6A8D">
      <w:pPr>
        <w:numPr>
          <w:ilvl w:val="0"/>
          <w:numId w:val="35"/>
        </w:numPr>
        <w:spacing w:after="120"/>
        <w:ind w:left="1570" w:hanging="357"/>
        <w:rPr>
          <w:kern w:val="0"/>
        </w:rPr>
      </w:pPr>
      <w:r w:rsidRPr="00634E25">
        <w:rPr>
          <w:kern w:val="0"/>
        </w:rPr>
        <w:t>Photograph of occupancy sensors integrated into luminaires.</w:t>
      </w:r>
    </w:p>
    <w:p w14:paraId="62D02C53" w14:textId="77777777" w:rsidR="00AA0DFE" w:rsidRPr="00634E25" w:rsidRDefault="00AA0DFE" w:rsidP="008326D7">
      <w:pPr>
        <w:spacing w:after="120"/>
        <w:ind w:left="1570"/>
        <w:rPr>
          <w:b/>
          <w:kern w:val="0"/>
        </w:rPr>
      </w:pPr>
      <w:r w:rsidRPr="00634E25">
        <w:rPr>
          <w:b/>
          <w:kern w:val="0"/>
        </w:rPr>
        <w:t>AND</w:t>
      </w:r>
    </w:p>
    <w:p w14:paraId="6741543A" w14:textId="22DE66E3" w:rsidR="00AA0DFE" w:rsidRPr="00634E25" w:rsidRDefault="0047094E" w:rsidP="003A6A8D">
      <w:pPr>
        <w:numPr>
          <w:ilvl w:val="0"/>
          <w:numId w:val="35"/>
        </w:numPr>
        <w:spacing w:after="120"/>
        <w:ind w:left="1570" w:hanging="357"/>
        <w:rPr>
          <w:kern w:val="0"/>
        </w:rPr>
      </w:pPr>
      <w:r w:rsidRPr="00634E25">
        <w:rPr>
          <w:kern w:val="0"/>
        </w:rPr>
        <w:t>Product data sheet or similar detailing occupancy control capabilities</w:t>
      </w:r>
      <w:ins w:id="6407" w:author="McLennan, Ross" w:date="2021-07-23T09:33:00Z">
        <w:r w:rsidR="00DC14CE">
          <w:rPr>
            <w:kern w:val="0"/>
          </w:rPr>
          <w:t xml:space="preserve"> of the luminaire</w:t>
        </w:r>
      </w:ins>
      <w:r w:rsidRPr="00634E25">
        <w:rPr>
          <w:kern w:val="0"/>
        </w:rPr>
        <w:t>.</w:t>
      </w:r>
    </w:p>
    <w:p w14:paraId="50491A5F" w14:textId="77777777" w:rsidR="0047094E" w:rsidRPr="00634E25" w:rsidRDefault="0047094E" w:rsidP="008326D7">
      <w:pPr>
        <w:spacing w:after="120"/>
        <w:ind w:left="1570"/>
        <w:rPr>
          <w:b/>
          <w:kern w:val="0"/>
        </w:rPr>
      </w:pPr>
      <w:r w:rsidRPr="00634E25">
        <w:rPr>
          <w:b/>
          <w:kern w:val="0"/>
        </w:rPr>
        <w:t>AND</w:t>
      </w:r>
    </w:p>
    <w:p w14:paraId="1F859E88" w14:textId="77777777" w:rsidR="0047094E" w:rsidRPr="00634E25" w:rsidRDefault="0047094E" w:rsidP="003A6A8D">
      <w:pPr>
        <w:numPr>
          <w:ilvl w:val="0"/>
          <w:numId w:val="35"/>
        </w:numPr>
        <w:spacing w:after="120"/>
        <w:ind w:left="1570" w:hanging="357"/>
        <w:rPr>
          <w:kern w:val="0"/>
        </w:rPr>
      </w:pPr>
      <w:r w:rsidRPr="00634E25">
        <w:rPr>
          <w:kern w:val="0"/>
        </w:rPr>
        <w:t xml:space="preserve">As installed equipment lists </w:t>
      </w:r>
      <w:r w:rsidRPr="00634E25">
        <w:rPr>
          <w:b/>
          <w:kern w:val="0"/>
        </w:rPr>
        <w:t xml:space="preserve">OR </w:t>
      </w:r>
      <w:r w:rsidRPr="00634E25">
        <w:rPr>
          <w:kern w:val="0"/>
        </w:rPr>
        <w:t>reflected ceiling plans</w:t>
      </w:r>
      <w:r w:rsidRPr="00634E25">
        <w:rPr>
          <w:b/>
          <w:kern w:val="0"/>
        </w:rPr>
        <w:t xml:space="preserve"> OR </w:t>
      </w:r>
      <w:r w:rsidRPr="00634E25">
        <w:rPr>
          <w:kern w:val="0"/>
        </w:rPr>
        <w:t>lighting diagrams confirming that all assessed luminaires in the Functional Space include integrated occupancy sensor controls.</w:t>
      </w:r>
    </w:p>
    <w:p w14:paraId="70E0AA9A" w14:textId="77777777" w:rsidR="006D0126" w:rsidRDefault="006D0126">
      <w:pPr>
        <w:keepLines w:val="0"/>
        <w:tabs>
          <w:tab w:val="clear" w:pos="284"/>
          <w:tab w:val="clear" w:pos="567"/>
          <w:tab w:val="clear" w:pos="851"/>
          <w:tab w:val="clear" w:pos="1134"/>
        </w:tabs>
        <w:spacing w:before="0"/>
        <w:ind w:left="0"/>
        <w:rPr>
          <w:ins w:id="6408" w:author="McLennan, Ross" w:date="2021-07-23T09:33:00Z"/>
          <w:kern w:val="0"/>
        </w:rPr>
      </w:pPr>
      <w:ins w:id="6409" w:author="McLennan, Ross" w:date="2021-07-23T09:33:00Z">
        <w:r>
          <w:rPr>
            <w:kern w:val="0"/>
          </w:rPr>
          <w:br w:type="page"/>
        </w:r>
      </w:ins>
    </w:p>
    <w:p w14:paraId="641F9016" w14:textId="77777777" w:rsidR="000B4FB8" w:rsidRPr="00634E25" w:rsidRDefault="004A1B1B"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34E25">
        <w:t xml:space="preserve">Presence of </w:t>
      </w:r>
      <w:r w:rsidR="000B4FB8" w:rsidRPr="00634E25">
        <w:t xml:space="preserve">Supervisory </w:t>
      </w:r>
      <w:r w:rsidR="00894BCC">
        <w:t>C</w:t>
      </w:r>
      <w:r w:rsidR="000B4FB8" w:rsidRPr="00634E25">
        <w:t xml:space="preserve">ontrol </w:t>
      </w:r>
      <w:r w:rsidR="00894BCC">
        <w:t>S</w:t>
      </w:r>
      <w:r w:rsidR="000B4FB8" w:rsidRPr="00634E25">
        <w:t>ystem</w:t>
      </w:r>
      <w:r w:rsidR="00505316" w:rsidRPr="00634E25">
        <w:t>:</w:t>
      </w:r>
    </w:p>
    <w:p w14:paraId="29E77D2D" w14:textId="77777777" w:rsidR="00505316" w:rsidRPr="00634E25" w:rsidRDefault="000B4FB8" w:rsidP="003A6A8D">
      <w:pPr>
        <w:numPr>
          <w:ilvl w:val="0"/>
          <w:numId w:val="35"/>
        </w:numPr>
        <w:rPr>
          <w:kern w:val="0"/>
        </w:rPr>
      </w:pPr>
      <w:r w:rsidRPr="00634E25">
        <w:rPr>
          <w:kern w:val="0"/>
        </w:rPr>
        <w:t>Copy of system description from manual identifying supervisory control system</w:t>
      </w:r>
      <w:r w:rsidR="00505316" w:rsidRPr="00634E25">
        <w:rPr>
          <w:kern w:val="0"/>
        </w:rPr>
        <w:t>.</w:t>
      </w:r>
    </w:p>
    <w:p w14:paraId="30B9F161" w14:textId="77777777" w:rsidR="000B4FB8" w:rsidRPr="00634E25" w:rsidRDefault="000B4FB8" w:rsidP="008326D7">
      <w:pPr>
        <w:ind w:left="1571"/>
        <w:rPr>
          <w:b/>
          <w:kern w:val="0"/>
        </w:rPr>
      </w:pPr>
      <w:r w:rsidRPr="00634E25">
        <w:rPr>
          <w:b/>
          <w:kern w:val="0"/>
        </w:rPr>
        <w:t xml:space="preserve">OR </w:t>
      </w:r>
    </w:p>
    <w:p w14:paraId="686DDB65" w14:textId="77777777" w:rsidR="00505316" w:rsidRPr="00634E25" w:rsidRDefault="000B4FB8" w:rsidP="003A6A8D">
      <w:pPr>
        <w:numPr>
          <w:ilvl w:val="0"/>
          <w:numId w:val="35"/>
        </w:numPr>
        <w:rPr>
          <w:kern w:val="0"/>
        </w:rPr>
      </w:pPr>
      <w:r w:rsidRPr="00634E25">
        <w:rPr>
          <w:kern w:val="0"/>
        </w:rPr>
        <w:t>Photograph of supervisory system hardware or interface</w:t>
      </w:r>
      <w:r w:rsidR="00505316" w:rsidRPr="00634E25">
        <w:rPr>
          <w:kern w:val="0"/>
        </w:rPr>
        <w:t>.</w:t>
      </w:r>
    </w:p>
    <w:p w14:paraId="5986A4A1" w14:textId="77777777" w:rsidR="000B4FB8" w:rsidRPr="00634E25" w:rsidRDefault="000B4FB8" w:rsidP="008326D7">
      <w:pPr>
        <w:ind w:left="1571"/>
        <w:rPr>
          <w:b/>
          <w:kern w:val="0"/>
        </w:rPr>
      </w:pPr>
      <w:r w:rsidRPr="00634E25">
        <w:rPr>
          <w:b/>
          <w:kern w:val="0"/>
        </w:rPr>
        <w:t xml:space="preserve">OR </w:t>
      </w:r>
    </w:p>
    <w:p w14:paraId="1D66A6C2" w14:textId="77777777" w:rsidR="00505316" w:rsidRPr="00634E25" w:rsidRDefault="000B4FB8" w:rsidP="003A6A8D">
      <w:pPr>
        <w:numPr>
          <w:ilvl w:val="0"/>
          <w:numId w:val="35"/>
        </w:numPr>
        <w:rPr>
          <w:kern w:val="0"/>
        </w:rPr>
      </w:pPr>
      <w:r w:rsidRPr="00634E25">
        <w:rPr>
          <w:kern w:val="0"/>
        </w:rPr>
        <w:t>Other drawing</w:t>
      </w:r>
      <w:r w:rsidR="00894BCC">
        <w:rPr>
          <w:kern w:val="0"/>
        </w:rPr>
        <w:t>s</w:t>
      </w:r>
      <w:r w:rsidRPr="00634E25">
        <w:rPr>
          <w:kern w:val="0"/>
        </w:rPr>
        <w:t xml:space="preserve"> or documentation that demonstrates presence of supervisory control system</w:t>
      </w:r>
      <w:r w:rsidR="00505316" w:rsidRPr="00634E25">
        <w:rPr>
          <w:kern w:val="0"/>
        </w:rPr>
        <w:t>.</w:t>
      </w:r>
      <w:r w:rsidRPr="00634E25">
        <w:rPr>
          <w:kern w:val="0"/>
        </w:rPr>
        <w:t xml:space="preserve"> </w:t>
      </w:r>
    </w:p>
    <w:p w14:paraId="06181408" w14:textId="77777777" w:rsidR="000B4FB8" w:rsidRPr="00634E25" w:rsidRDefault="000B4FB8" w:rsidP="008326D7">
      <w:pPr>
        <w:ind w:left="1571"/>
        <w:rPr>
          <w:b/>
          <w:kern w:val="0"/>
        </w:rPr>
      </w:pPr>
      <w:r w:rsidRPr="00634E25">
        <w:rPr>
          <w:b/>
          <w:kern w:val="0"/>
        </w:rPr>
        <w:t>OR</w:t>
      </w:r>
    </w:p>
    <w:p w14:paraId="64C5292E" w14:textId="77777777" w:rsidR="000B4FB8" w:rsidRPr="00634E25" w:rsidRDefault="000B4FB8" w:rsidP="003A6A8D">
      <w:pPr>
        <w:numPr>
          <w:ilvl w:val="0"/>
          <w:numId w:val="35"/>
        </w:numPr>
        <w:spacing w:after="120"/>
        <w:ind w:left="1570" w:hanging="357"/>
        <w:rPr>
          <w:kern w:val="0"/>
        </w:rPr>
      </w:pPr>
      <w:r w:rsidRPr="00634E25">
        <w:rPr>
          <w:kern w:val="0"/>
        </w:rPr>
        <w:t xml:space="preserve">Photograph of light switch showing that it is a toggle type e.g. standard </w:t>
      </w:r>
      <w:r w:rsidR="005272CA" w:rsidRPr="00634E25">
        <w:rPr>
          <w:kern w:val="0"/>
        </w:rPr>
        <w:t>toggle</w:t>
      </w:r>
      <w:r w:rsidRPr="00634E25">
        <w:rPr>
          <w:kern w:val="0"/>
        </w:rPr>
        <w:t xml:space="preserve"> switch or a spring return press switch </w:t>
      </w:r>
      <w:r w:rsidRPr="00634E25">
        <w:rPr>
          <w:b/>
          <w:kern w:val="0"/>
        </w:rPr>
        <w:t>OR</w:t>
      </w:r>
      <w:r w:rsidRPr="00634E25">
        <w:rPr>
          <w:kern w:val="0"/>
        </w:rPr>
        <w:t xml:space="preserve"> photograph of </w:t>
      </w:r>
      <w:r w:rsidR="00894BCC">
        <w:rPr>
          <w:kern w:val="0"/>
        </w:rPr>
        <w:t xml:space="preserve">Supervisory Control System </w:t>
      </w:r>
      <w:r w:rsidRPr="00634E25">
        <w:rPr>
          <w:kern w:val="0"/>
        </w:rPr>
        <w:t>controllers</w:t>
      </w:r>
      <w:r w:rsidR="004A1B1B" w:rsidRPr="00634E25">
        <w:rPr>
          <w:kern w:val="0"/>
        </w:rPr>
        <w:t>.</w:t>
      </w:r>
    </w:p>
    <w:p w14:paraId="7AC9C557" w14:textId="77777777" w:rsidR="00A5138B" w:rsidRDefault="00A5138B">
      <w:pPr>
        <w:keepLines w:val="0"/>
        <w:tabs>
          <w:tab w:val="clear" w:pos="284"/>
          <w:tab w:val="clear" w:pos="567"/>
          <w:tab w:val="clear" w:pos="851"/>
          <w:tab w:val="clear" w:pos="1134"/>
        </w:tabs>
        <w:spacing w:before="0"/>
        <w:ind w:left="0"/>
      </w:pPr>
    </w:p>
    <w:p w14:paraId="29A48F92" w14:textId="77777777" w:rsidR="000B4FB8" w:rsidRPr="00634E25" w:rsidRDefault="004A1B1B"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34E25">
        <w:t xml:space="preserve">Presence of </w:t>
      </w:r>
      <w:r w:rsidR="002C00BB" w:rsidRPr="00634E25">
        <w:t>t</w:t>
      </w:r>
      <w:r w:rsidR="00894BCC">
        <w:t>imer</w:t>
      </w:r>
      <w:r w:rsidR="001B593E" w:rsidRPr="00634E25">
        <w:t xml:space="preserve"> </w:t>
      </w:r>
      <w:r w:rsidR="00894BCC">
        <w:t>controls</w:t>
      </w:r>
      <w:r w:rsidR="00505316" w:rsidRPr="00634E25">
        <w:t>:</w:t>
      </w:r>
    </w:p>
    <w:p w14:paraId="29249C59" w14:textId="77777777" w:rsidR="00505316" w:rsidRPr="00634E25" w:rsidRDefault="000B4FB8" w:rsidP="003A6A8D">
      <w:pPr>
        <w:numPr>
          <w:ilvl w:val="0"/>
          <w:numId w:val="35"/>
        </w:numPr>
        <w:rPr>
          <w:kern w:val="0"/>
        </w:rPr>
      </w:pPr>
      <w:r w:rsidRPr="00634E25">
        <w:rPr>
          <w:kern w:val="0"/>
        </w:rPr>
        <w:t>Copy of system description f</w:t>
      </w:r>
      <w:r w:rsidR="001B593E" w:rsidRPr="00634E25">
        <w:rPr>
          <w:kern w:val="0"/>
        </w:rPr>
        <w:t>rom manual identifying time</w:t>
      </w:r>
      <w:r w:rsidR="00894BCC">
        <w:rPr>
          <w:kern w:val="0"/>
        </w:rPr>
        <w:t>r</w:t>
      </w:r>
      <w:r w:rsidRPr="00634E25">
        <w:rPr>
          <w:kern w:val="0"/>
        </w:rPr>
        <w:t xml:space="preserve"> control</w:t>
      </w:r>
      <w:r w:rsidR="00505316" w:rsidRPr="00634E25">
        <w:rPr>
          <w:kern w:val="0"/>
        </w:rPr>
        <w:t>.</w:t>
      </w:r>
    </w:p>
    <w:p w14:paraId="7C8EC0AB" w14:textId="77777777" w:rsidR="000B4FB8" w:rsidRPr="00634E25" w:rsidRDefault="000B4FB8" w:rsidP="008326D7">
      <w:pPr>
        <w:ind w:left="1571"/>
        <w:rPr>
          <w:b/>
          <w:kern w:val="0"/>
        </w:rPr>
      </w:pPr>
      <w:r w:rsidRPr="00634E25">
        <w:rPr>
          <w:b/>
          <w:kern w:val="0"/>
        </w:rPr>
        <w:t xml:space="preserve">OR </w:t>
      </w:r>
    </w:p>
    <w:p w14:paraId="0B82651F" w14:textId="77777777" w:rsidR="00505316" w:rsidRPr="00634E25" w:rsidRDefault="000B4FB8" w:rsidP="003A6A8D">
      <w:pPr>
        <w:numPr>
          <w:ilvl w:val="0"/>
          <w:numId w:val="35"/>
        </w:numPr>
        <w:rPr>
          <w:kern w:val="0"/>
        </w:rPr>
      </w:pPr>
      <w:r w:rsidRPr="00634E25">
        <w:rPr>
          <w:kern w:val="0"/>
        </w:rPr>
        <w:t>Other drawing or documentation that de</w:t>
      </w:r>
      <w:r w:rsidR="001B593E" w:rsidRPr="00634E25">
        <w:rPr>
          <w:kern w:val="0"/>
        </w:rPr>
        <w:t>monstrates presence of time</w:t>
      </w:r>
      <w:r w:rsidR="00894BCC">
        <w:rPr>
          <w:kern w:val="0"/>
        </w:rPr>
        <w:t>r</w:t>
      </w:r>
      <w:r w:rsidRPr="00634E25">
        <w:rPr>
          <w:kern w:val="0"/>
        </w:rPr>
        <w:t xml:space="preserve"> control</w:t>
      </w:r>
      <w:r w:rsidR="00505316" w:rsidRPr="00634E25">
        <w:rPr>
          <w:kern w:val="0"/>
        </w:rPr>
        <w:t>.</w:t>
      </w:r>
    </w:p>
    <w:p w14:paraId="246E19A0" w14:textId="77777777" w:rsidR="000B4FB8" w:rsidRPr="00634E25" w:rsidRDefault="000B4FB8" w:rsidP="008326D7">
      <w:pPr>
        <w:ind w:left="1571"/>
        <w:rPr>
          <w:b/>
          <w:kern w:val="0"/>
        </w:rPr>
      </w:pPr>
      <w:r w:rsidRPr="00634E25">
        <w:rPr>
          <w:b/>
          <w:kern w:val="0"/>
        </w:rPr>
        <w:t>OR</w:t>
      </w:r>
    </w:p>
    <w:p w14:paraId="2ED9CDEB" w14:textId="77777777" w:rsidR="00505316" w:rsidRPr="00634E25" w:rsidRDefault="000B4FB8" w:rsidP="003A6A8D">
      <w:pPr>
        <w:numPr>
          <w:ilvl w:val="0"/>
          <w:numId w:val="35"/>
        </w:numPr>
        <w:rPr>
          <w:kern w:val="0"/>
        </w:rPr>
      </w:pPr>
      <w:r w:rsidRPr="00634E25">
        <w:rPr>
          <w:kern w:val="0"/>
        </w:rPr>
        <w:t>Photograph indicating presence of after-hours lighting control independent of normal switching</w:t>
      </w:r>
      <w:r w:rsidR="00505316" w:rsidRPr="00634E25">
        <w:rPr>
          <w:kern w:val="0"/>
        </w:rPr>
        <w:t>.</w:t>
      </w:r>
    </w:p>
    <w:p w14:paraId="74BD6C16" w14:textId="77777777" w:rsidR="000B4FB8" w:rsidRPr="00634E25" w:rsidRDefault="000B4FB8" w:rsidP="008326D7">
      <w:pPr>
        <w:ind w:left="1571"/>
        <w:rPr>
          <w:b/>
          <w:kern w:val="0"/>
        </w:rPr>
      </w:pPr>
      <w:r w:rsidRPr="00634E25">
        <w:rPr>
          <w:b/>
          <w:kern w:val="0"/>
        </w:rPr>
        <w:t>OR</w:t>
      </w:r>
    </w:p>
    <w:p w14:paraId="21E87F48" w14:textId="77777777" w:rsidR="00505316" w:rsidRPr="00634E25" w:rsidRDefault="001B593E" w:rsidP="003A6A8D">
      <w:pPr>
        <w:numPr>
          <w:ilvl w:val="0"/>
          <w:numId w:val="35"/>
        </w:numPr>
        <w:rPr>
          <w:kern w:val="0"/>
        </w:rPr>
      </w:pPr>
      <w:r w:rsidRPr="00634E25">
        <w:rPr>
          <w:kern w:val="0"/>
        </w:rPr>
        <w:t>Site confirmation that a time switch</w:t>
      </w:r>
      <w:r w:rsidR="000B4FB8" w:rsidRPr="00634E25">
        <w:rPr>
          <w:kern w:val="0"/>
        </w:rPr>
        <w:t xml:space="preserve"> control is in</w:t>
      </w:r>
      <w:r w:rsidRPr="00634E25">
        <w:rPr>
          <w:kern w:val="0"/>
        </w:rPr>
        <w:t xml:space="preserve"> use </w:t>
      </w:r>
      <w:r w:rsidRPr="00634E25">
        <w:rPr>
          <w:b/>
          <w:kern w:val="0"/>
        </w:rPr>
        <w:t>AND</w:t>
      </w:r>
      <w:r w:rsidRPr="00634E25">
        <w:rPr>
          <w:kern w:val="0"/>
        </w:rPr>
        <w:t xml:space="preserve"> photograph of time switch</w:t>
      </w:r>
      <w:r w:rsidR="00505316" w:rsidRPr="00634E25">
        <w:rPr>
          <w:kern w:val="0"/>
        </w:rPr>
        <w:t>.</w:t>
      </w:r>
    </w:p>
    <w:p w14:paraId="6F67A739" w14:textId="77777777" w:rsidR="000B4FB8" w:rsidRPr="00634E25" w:rsidRDefault="000B4FB8" w:rsidP="008326D7">
      <w:pPr>
        <w:ind w:left="1571"/>
        <w:rPr>
          <w:b/>
          <w:kern w:val="0"/>
        </w:rPr>
      </w:pPr>
      <w:r w:rsidRPr="00634E25">
        <w:rPr>
          <w:b/>
          <w:kern w:val="0"/>
        </w:rPr>
        <w:t>OR</w:t>
      </w:r>
    </w:p>
    <w:p w14:paraId="76872D24" w14:textId="77777777" w:rsidR="000B4FB8" w:rsidRPr="00634E25" w:rsidRDefault="000B4FB8" w:rsidP="003A6A8D">
      <w:pPr>
        <w:numPr>
          <w:ilvl w:val="0"/>
          <w:numId w:val="35"/>
        </w:numPr>
        <w:spacing w:after="120"/>
        <w:rPr>
          <w:kern w:val="0"/>
        </w:rPr>
      </w:pPr>
      <w:r w:rsidRPr="00634E25">
        <w:rPr>
          <w:kern w:val="0"/>
        </w:rPr>
        <w:t>Site</w:t>
      </w:r>
      <w:r w:rsidR="001B593E" w:rsidRPr="00634E25">
        <w:rPr>
          <w:kern w:val="0"/>
        </w:rPr>
        <w:t xml:space="preserve"> confirmation that </w:t>
      </w:r>
      <w:r w:rsidR="00EF7603" w:rsidRPr="00634E25">
        <w:rPr>
          <w:kern w:val="0"/>
        </w:rPr>
        <w:t>Building Management System (BMS)</w:t>
      </w:r>
      <w:r w:rsidR="001B593E" w:rsidRPr="00634E25">
        <w:rPr>
          <w:kern w:val="0"/>
        </w:rPr>
        <w:t xml:space="preserve"> time switch</w:t>
      </w:r>
      <w:r w:rsidRPr="00634E25">
        <w:rPr>
          <w:kern w:val="0"/>
        </w:rPr>
        <w:t xml:space="preserve"> control is in use</w:t>
      </w:r>
      <w:r w:rsidR="00505316" w:rsidRPr="00634E25">
        <w:rPr>
          <w:kern w:val="0"/>
        </w:rPr>
        <w:t xml:space="preserve"> </w:t>
      </w:r>
      <w:r w:rsidR="001B593E" w:rsidRPr="00634E25">
        <w:rPr>
          <w:b/>
          <w:kern w:val="0"/>
        </w:rPr>
        <w:t>AND</w:t>
      </w:r>
      <w:r w:rsidR="00505316" w:rsidRPr="00634E25">
        <w:rPr>
          <w:b/>
          <w:kern w:val="0"/>
        </w:rPr>
        <w:t xml:space="preserve"> </w:t>
      </w:r>
      <w:r w:rsidR="00505316" w:rsidRPr="00634E25">
        <w:rPr>
          <w:kern w:val="0"/>
        </w:rPr>
        <w:t>p</w:t>
      </w:r>
      <w:r w:rsidR="001B593E" w:rsidRPr="00634E25">
        <w:rPr>
          <w:kern w:val="0"/>
        </w:rPr>
        <w:t xml:space="preserve">hotograph of </w:t>
      </w:r>
      <w:r w:rsidR="00EF7603" w:rsidRPr="00634E25">
        <w:rPr>
          <w:kern w:val="0"/>
        </w:rPr>
        <w:t xml:space="preserve">BMS </w:t>
      </w:r>
      <w:r w:rsidR="001B593E" w:rsidRPr="00634E25">
        <w:rPr>
          <w:kern w:val="0"/>
        </w:rPr>
        <w:t>time switch</w:t>
      </w:r>
      <w:r w:rsidRPr="00634E25">
        <w:rPr>
          <w:kern w:val="0"/>
        </w:rPr>
        <w:t xml:space="preserve"> schedule for each </w:t>
      </w:r>
      <w:r w:rsidR="000D3595" w:rsidRPr="00634E25">
        <w:rPr>
          <w:kern w:val="0"/>
        </w:rPr>
        <w:t>Functional Space</w:t>
      </w:r>
      <w:r w:rsidRPr="00634E25">
        <w:rPr>
          <w:kern w:val="0"/>
        </w:rPr>
        <w:t>.</w:t>
      </w:r>
    </w:p>
    <w:p w14:paraId="3ADBAC99" w14:textId="77777777" w:rsidR="000B4FB8" w:rsidRPr="00634E25" w:rsidRDefault="000B4FB8"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34E25">
        <w:t>Manual control</w:t>
      </w:r>
      <w:r w:rsidR="00505316" w:rsidRPr="00634E25">
        <w:t>:</w:t>
      </w:r>
    </w:p>
    <w:p w14:paraId="1879406D" w14:textId="77777777" w:rsidR="004A6461" w:rsidRPr="00634E25" w:rsidRDefault="004A6461" w:rsidP="003A6A8D">
      <w:pPr>
        <w:numPr>
          <w:ilvl w:val="0"/>
          <w:numId w:val="35"/>
        </w:numPr>
        <w:spacing w:after="120"/>
        <w:ind w:left="1570" w:hanging="357"/>
        <w:rPr>
          <w:kern w:val="0"/>
        </w:rPr>
      </w:pPr>
      <w:r w:rsidRPr="00634E25">
        <w:rPr>
          <w:kern w:val="0"/>
        </w:rPr>
        <w:t>Default ‘worst case’ control system selection.</w:t>
      </w:r>
    </w:p>
    <w:p w14:paraId="7EA95D13" w14:textId="77777777" w:rsidR="000B4FB8" w:rsidRPr="00634E25" w:rsidRDefault="000B4FB8" w:rsidP="003A6A8D">
      <w:pPr>
        <w:numPr>
          <w:ilvl w:val="0"/>
          <w:numId w:val="35"/>
        </w:numPr>
        <w:spacing w:after="120"/>
        <w:ind w:left="1570" w:hanging="357"/>
        <w:rPr>
          <w:kern w:val="0"/>
        </w:rPr>
      </w:pPr>
      <w:r w:rsidRPr="00634E25">
        <w:rPr>
          <w:kern w:val="0"/>
        </w:rPr>
        <w:t xml:space="preserve">No </w:t>
      </w:r>
      <w:r w:rsidR="004A6461" w:rsidRPr="00634E25">
        <w:rPr>
          <w:kern w:val="0"/>
        </w:rPr>
        <w:t xml:space="preserve">documentation </w:t>
      </w:r>
      <w:r w:rsidRPr="00634E25">
        <w:rPr>
          <w:kern w:val="0"/>
        </w:rPr>
        <w:t>requirements</w:t>
      </w:r>
      <w:r w:rsidR="004A1B1B" w:rsidRPr="00634E25">
        <w:rPr>
          <w:kern w:val="0"/>
        </w:rPr>
        <w:t>.</w:t>
      </w:r>
    </w:p>
    <w:p w14:paraId="4264AD0B" w14:textId="77777777" w:rsidR="00EF7603" w:rsidRDefault="00EF7603" w:rsidP="000C0E38"/>
    <w:p w14:paraId="2B4F64AD" w14:textId="25881919" w:rsidR="00C37155" w:rsidRDefault="00B72AF5" w:rsidP="000C0E38">
      <w:r>
        <w:t xml:space="preserve">All documentation must be organised or labelled in a manner such that it can be directly identified against the </w:t>
      </w:r>
      <w:r w:rsidR="000D3595">
        <w:t>Functional Space</w:t>
      </w:r>
      <w:r w:rsidR="00AD6CA1">
        <w:t>s</w:t>
      </w:r>
      <w:r w:rsidR="006913DB">
        <w:t xml:space="preserve"> </w:t>
      </w:r>
      <w:ins w:id="6410" w:author="McLennan, Ross" w:date="2021-07-23T09:33:00Z">
        <w:r w:rsidR="006913DB">
          <w:t>setup</w:t>
        </w:r>
        <w:r>
          <w:t xml:space="preserve"> </w:t>
        </w:r>
      </w:ins>
      <w:r>
        <w:t xml:space="preserve">in the </w:t>
      </w:r>
      <w:r w:rsidR="008D264B">
        <w:t>Assessor Portal</w:t>
      </w:r>
      <w:del w:id="6411" w:author="McLennan, Ross" w:date="2021-07-23T09:33:00Z">
        <w:r w:rsidR="0030280D">
          <w:delText xml:space="preserve"> Online Form</w:delText>
        </w:r>
      </w:del>
      <w:r>
        <w:t xml:space="preserve">. </w:t>
      </w:r>
    </w:p>
    <w:p w14:paraId="1FD606FC" w14:textId="77777777" w:rsidR="00B72AF5" w:rsidRDefault="00B72AF5" w:rsidP="00B02C0E">
      <w:pPr>
        <w:pStyle w:val="BodyText"/>
        <w:keepNext/>
      </w:pPr>
    </w:p>
    <w:p w14:paraId="70D6A59F" w14:textId="77777777" w:rsidR="00F95F84" w:rsidRDefault="00E52A61" w:rsidP="00682F8E">
      <w:pPr>
        <w:pStyle w:val="Heading1"/>
      </w:pPr>
      <w:bookmarkStart w:id="6412" w:name="_Toc292276046"/>
      <w:bookmarkStart w:id="6413" w:name="_Ref448838111"/>
      <w:bookmarkStart w:id="6414" w:name="_Ref448838113"/>
      <w:bookmarkStart w:id="6415" w:name="_Toc77925049"/>
      <w:bookmarkStart w:id="6416" w:name="_Toc456691754"/>
      <w:r>
        <w:t>Performance comments</w:t>
      </w:r>
      <w:bookmarkEnd w:id="6412"/>
      <w:bookmarkEnd w:id="6413"/>
      <w:bookmarkEnd w:id="6414"/>
      <w:bookmarkEnd w:id="6415"/>
      <w:bookmarkEnd w:id="6416"/>
    </w:p>
    <w:p w14:paraId="759CA7D0" w14:textId="77777777" w:rsidR="00F95F84" w:rsidRPr="00D5526B" w:rsidRDefault="00E54BC4" w:rsidP="00E43F18">
      <w:pPr>
        <w:pStyle w:val="Heading2"/>
      </w:pPr>
      <w:bookmarkStart w:id="6417" w:name="_Toc292276047"/>
      <w:bookmarkStart w:id="6418" w:name="_Toc77925050"/>
      <w:bookmarkStart w:id="6419" w:name="_Toc456691755"/>
      <w:r>
        <w:t>Background</w:t>
      </w:r>
      <w:bookmarkEnd w:id="6417"/>
      <w:bookmarkEnd w:id="6418"/>
      <w:bookmarkEnd w:id="6419"/>
    </w:p>
    <w:p w14:paraId="15DEDBDD" w14:textId="77777777" w:rsidR="00F95F84" w:rsidRPr="00D5526B" w:rsidRDefault="00F95F84" w:rsidP="00F95F84">
      <w:pPr>
        <w:pStyle w:val="NoteText"/>
      </w:pPr>
      <w:r>
        <w:t xml:space="preserve">The </w:t>
      </w:r>
      <w:r w:rsidR="007D32E7">
        <w:t>TLA</w:t>
      </w:r>
      <w:r>
        <w:t xml:space="preserve"> allows for a single comment to be placed against each </w:t>
      </w:r>
      <w:r w:rsidR="000D3595">
        <w:t>Functional Space</w:t>
      </w:r>
      <w:r>
        <w:t xml:space="preserve"> to describe any additional features of the lighting system that may affect its energy or functional performance.</w:t>
      </w:r>
    </w:p>
    <w:p w14:paraId="21A56628" w14:textId="77777777" w:rsidR="00F95F84" w:rsidRDefault="00E52A61" w:rsidP="00E43F18">
      <w:pPr>
        <w:pStyle w:val="Heading2"/>
      </w:pPr>
      <w:bookmarkStart w:id="6420" w:name="_Toc292276048"/>
      <w:bookmarkStart w:id="6421" w:name="_Toc77925051"/>
      <w:bookmarkStart w:id="6422" w:name="_Toc456691756"/>
      <w:r>
        <w:t>Performance comments</w:t>
      </w:r>
      <w:bookmarkEnd w:id="6420"/>
      <w:bookmarkEnd w:id="6421"/>
      <w:bookmarkEnd w:id="6422"/>
    </w:p>
    <w:p w14:paraId="345E41B1" w14:textId="7CC52EAF" w:rsidR="001F2667" w:rsidRDefault="00894BCC" w:rsidP="006F54FD">
      <w:pPr>
        <w:rPr>
          <w:ins w:id="6423" w:author="McLennan, Ross" w:date="2021-07-23T09:33:00Z"/>
        </w:rPr>
      </w:pPr>
      <w:r>
        <w:t>Only a single ‘</w:t>
      </w:r>
      <w:r w:rsidR="00E52A61">
        <w:t>performance comment</w:t>
      </w:r>
      <w:r>
        <w:t>’</w:t>
      </w:r>
      <w:r w:rsidR="00F95F84">
        <w:t xml:space="preserve"> may be applied to each </w:t>
      </w:r>
      <w:r w:rsidR="000D3595">
        <w:t>Functional Space</w:t>
      </w:r>
      <w:r w:rsidR="00F95F84">
        <w:t xml:space="preserve"> and that is limited to the list available in the </w:t>
      </w:r>
      <w:r w:rsidR="008D264B">
        <w:t>Assessor Portal</w:t>
      </w:r>
      <w:del w:id="6424" w:author="McLennan, Ross" w:date="2021-07-23T09:33:00Z">
        <w:r w:rsidR="0030280D">
          <w:delText xml:space="preserve"> Online Form</w:delText>
        </w:r>
      </w:del>
      <w:r w:rsidR="00A5088E">
        <w:t xml:space="preserve">, as shown in </w:t>
      </w:r>
      <w:r w:rsidR="00A5088E" w:rsidRPr="00D83884">
        <w:rPr>
          <w:i/>
        </w:rPr>
        <w:fldChar w:fldCharType="begin"/>
      </w:r>
      <w:r w:rsidR="00A5088E" w:rsidRPr="00D83884">
        <w:rPr>
          <w:i/>
        </w:rPr>
        <w:instrText xml:space="preserve"> REF _Ref290881038 \h </w:instrText>
      </w:r>
      <w:r w:rsidR="00D83884">
        <w:rPr>
          <w:i/>
        </w:rPr>
        <w:instrText xml:space="preserve"> \* MERGEFORMAT </w:instrText>
      </w:r>
      <w:r w:rsidR="00A5088E" w:rsidRPr="00D83884">
        <w:rPr>
          <w:i/>
        </w:rPr>
      </w:r>
      <w:r w:rsidR="00A5088E" w:rsidRPr="00D83884">
        <w:rPr>
          <w:i/>
        </w:rPr>
        <w:fldChar w:fldCharType="separate"/>
      </w:r>
      <w:r w:rsidR="007E546A" w:rsidRPr="00682F8E">
        <w:rPr>
          <w:i/>
        </w:rPr>
        <w:t xml:space="preserve">Table </w:t>
      </w:r>
      <w:r w:rsidR="007E546A" w:rsidRPr="00682F8E">
        <w:rPr>
          <w:i/>
          <w:noProof/>
        </w:rPr>
        <w:t>3</w:t>
      </w:r>
      <w:r w:rsidR="00A5088E" w:rsidRPr="00D83884">
        <w:rPr>
          <w:i/>
        </w:rPr>
        <w:fldChar w:fldCharType="end"/>
      </w:r>
      <w:r w:rsidR="00F95F84">
        <w:t>.</w:t>
      </w:r>
      <w:del w:id="6425" w:author="McLennan, Ross" w:date="2021-07-23T09:33:00Z">
        <w:r w:rsidR="00D010DB">
          <w:delText xml:space="preserve"> </w:delText>
        </w:r>
      </w:del>
    </w:p>
    <w:p w14:paraId="614CE133" w14:textId="15FC7C0C" w:rsidR="00F95F84" w:rsidRDefault="00D010DB" w:rsidP="006F54FD">
      <w:r>
        <w:t>If several comments apply</w:t>
      </w:r>
      <w:r w:rsidR="00EF7603">
        <w:t>,</w:t>
      </w:r>
      <w:r>
        <w:t xml:space="preserve"> the </w:t>
      </w:r>
      <w:r w:rsidR="009E78A1">
        <w:t>A</w:t>
      </w:r>
      <w:r>
        <w:t>ssessor should select the one that appears to be having most impact on the energy consumption.</w:t>
      </w:r>
    </w:p>
    <w:p w14:paraId="5D68451B" w14:textId="77777777" w:rsidR="00F95F84" w:rsidRPr="00DD0B05" w:rsidRDefault="00F95F84" w:rsidP="00F95F84">
      <w:pPr>
        <w:pStyle w:val="Caption"/>
      </w:pPr>
      <w:bookmarkStart w:id="6426" w:name="_Ref290881038"/>
      <w:r>
        <w:t xml:space="preserve">Table </w:t>
      </w:r>
      <w:r w:rsidR="004634CA">
        <w:fldChar w:fldCharType="begin"/>
      </w:r>
      <w:r w:rsidR="004D3654">
        <w:instrText xml:space="preserve"> SEQ Table \* ARABIC </w:instrText>
      </w:r>
      <w:r w:rsidR="004634CA">
        <w:fldChar w:fldCharType="separate"/>
      </w:r>
      <w:r w:rsidR="007E546A">
        <w:rPr>
          <w:noProof/>
        </w:rPr>
        <w:t>3</w:t>
      </w:r>
      <w:r w:rsidR="004634CA">
        <w:fldChar w:fldCharType="end"/>
      </w:r>
      <w:bookmarkEnd w:id="6426"/>
      <w:r>
        <w:t xml:space="preserve">: </w:t>
      </w:r>
      <w:r w:rsidR="00E52A61">
        <w:t>Performance comments</w:t>
      </w:r>
      <w:r w:rsidR="004512DB">
        <w:t xml:space="preserve"> list</w:t>
      </w:r>
    </w:p>
    <w:tbl>
      <w:tblPr>
        <w:tblW w:w="10065" w:type="dxa"/>
        <w:tblInd w:w="-34" w:type="dxa"/>
        <w:tblBorders>
          <w:bottom w:val="single" w:sz="4" w:space="0" w:color="7F7F7F"/>
          <w:insideH w:val="single" w:sz="4" w:space="0" w:color="7F7F7F"/>
        </w:tblBorders>
        <w:tblLook w:val="00A0" w:firstRow="1" w:lastRow="0" w:firstColumn="1" w:lastColumn="0" w:noHBand="0" w:noVBand="0"/>
      </w:tblPr>
      <w:tblGrid>
        <w:gridCol w:w="2836"/>
        <w:gridCol w:w="7229"/>
        <w:tblGridChange w:id="6427">
          <w:tblGrid>
            <w:gridCol w:w="2836"/>
            <w:gridCol w:w="7229"/>
          </w:tblGrid>
        </w:tblGridChange>
      </w:tblGrid>
      <w:tr w:rsidR="00E30F90" w:rsidRPr="00E41264" w14:paraId="1AD28ECC" w14:textId="77777777" w:rsidTr="00013AB7">
        <w:trPr>
          <w:tblHeader/>
        </w:trPr>
        <w:tc>
          <w:tcPr>
            <w:tcW w:w="2836" w:type="dxa"/>
            <w:tcBorders>
              <w:top w:val="nil"/>
              <w:bottom w:val="single" w:sz="12" w:space="0" w:color="7F7F7F"/>
            </w:tcBorders>
          </w:tcPr>
          <w:p w14:paraId="04300603" w14:textId="77777777" w:rsidR="00E30F90" w:rsidRPr="00013AB7" w:rsidRDefault="00E30F90" w:rsidP="00013AB7">
            <w:pPr>
              <w:pStyle w:val="TableSubheading"/>
              <w:rPr>
                <w:b/>
                <w:color w:val="98C33D"/>
              </w:rPr>
            </w:pPr>
            <w:r w:rsidRPr="00013AB7">
              <w:rPr>
                <w:b/>
                <w:color w:val="98C33D"/>
              </w:rPr>
              <w:t>Performance Comment</w:t>
            </w:r>
          </w:p>
        </w:tc>
        <w:tc>
          <w:tcPr>
            <w:tcW w:w="7229" w:type="dxa"/>
            <w:tcBorders>
              <w:top w:val="nil"/>
              <w:bottom w:val="single" w:sz="12" w:space="0" w:color="7F7F7F"/>
            </w:tcBorders>
          </w:tcPr>
          <w:p w14:paraId="41635577" w14:textId="77777777" w:rsidR="00E30F90" w:rsidRPr="00013AB7" w:rsidRDefault="00E30F90" w:rsidP="00013AB7">
            <w:pPr>
              <w:pStyle w:val="TableSubheading"/>
              <w:rPr>
                <w:b/>
                <w:color w:val="98C33D"/>
              </w:rPr>
            </w:pPr>
            <w:r w:rsidRPr="00013AB7">
              <w:rPr>
                <w:b/>
                <w:color w:val="98C33D"/>
              </w:rPr>
              <w:t>Situation</w:t>
            </w:r>
          </w:p>
        </w:tc>
      </w:tr>
      <w:tr w:rsidR="00682F8E" w:rsidRPr="00E41264" w14:paraId="3B9CC881"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1ABCF669"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Luminaires delamped</w:t>
            </w:r>
          </w:p>
        </w:tc>
        <w:tc>
          <w:tcPr>
            <w:tcW w:w="7229" w:type="dxa"/>
            <w:tcBorders>
              <w:top w:val="single" w:sz="4" w:space="0" w:color="7F7F7F"/>
              <w:bottom w:val="single" w:sz="4" w:space="0" w:color="7F7F7F"/>
            </w:tcBorders>
          </w:tcPr>
          <w:p w14:paraId="5E45ECDD" w14:textId="77777777" w:rsidR="00E30F90" w:rsidRPr="00013AB7" w:rsidRDefault="00E30F90" w:rsidP="00013AB7">
            <w:pPr>
              <w:pStyle w:val="TableText"/>
              <w:rPr>
                <w:szCs w:val="22"/>
              </w:rPr>
            </w:pPr>
            <w:r w:rsidRPr="00013AB7">
              <w:rPr>
                <w:szCs w:val="22"/>
              </w:rPr>
              <w:t>Luminaires have been delamped in a regular or planned fashion</w:t>
            </w:r>
            <w:r w:rsidR="005F4C51">
              <w:rPr>
                <w:szCs w:val="22"/>
              </w:rPr>
              <w:t>.</w:t>
            </w:r>
          </w:p>
        </w:tc>
      </w:tr>
      <w:tr w:rsidR="00682F8E" w:rsidRPr="00E41264" w14:paraId="646AF760"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08C4DE20"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Voltage reduction or dimmer devices used</w:t>
            </w:r>
          </w:p>
        </w:tc>
        <w:tc>
          <w:tcPr>
            <w:tcW w:w="7229" w:type="dxa"/>
            <w:tcBorders>
              <w:top w:val="single" w:sz="4" w:space="0" w:color="7F7F7F"/>
              <w:bottom w:val="single" w:sz="4" w:space="0" w:color="7F7F7F"/>
            </w:tcBorders>
          </w:tcPr>
          <w:p w14:paraId="038A1C43" w14:textId="77777777" w:rsidR="00E30F90" w:rsidRPr="00013AB7" w:rsidRDefault="00E30F90" w:rsidP="00013AB7">
            <w:pPr>
              <w:pStyle w:val="TableText"/>
              <w:rPr>
                <w:szCs w:val="22"/>
              </w:rPr>
            </w:pPr>
            <w:r w:rsidRPr="00013AB7">
              <w:rPr>
                <w:szCs w:val="22"/>
              </w:rPr>
              <w:t xml:space="preserve">Voltage reduction devices or dimmers have been used that may reduce </w:t>
            </w:r>
            <w:r w:rsidR="00894BCC">
              <w:rPr>
                <w:szCs w:val="22"/>
              </w:rPr>
              <w:t xml:space="preserve">lighting </w:t>
            </w:r>
            <w:r w:rsidRPr="00013AB7">
              <w:rPr>
                <w:szCs w:val="22"/>
              </w:rPr>
              <w:t>circuit power in operation</w:t>
            </w:r>
            <w:r w:rsidR="005F4C51">
              <w:rPr>
                <w:szCs w:val="22"/>
              </w:rPr>
              <w:t>.</w:t>
            </w:r>
          </w:p>
        </w:tc>
      </w:tr>
      <w:tr w:rsidR="00682F8E" w:rsidRPr="00E41264" w14:paraId="2B26C989"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76A11130"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T5 adapters used</w:t>
            </w:r>
          </w:p>
        </w:tc>
        <w:tc>
          <w:tcPr>
            <w:tcW w:w="7229" w:type="dxa"/>
            <w:tcBorders>
              <w:top w:val="single" w:sz="4" w:space="0" w:color="7F7F7F"/>
              <w:bottom w:val="single" w:sz="4" w:space="0" w:color="7F7F7F"/>
            </w:tcBorders>
          </w:tcPr>
          <w:p w14:paraId="1C1D4D2F" w14:textId="77777777" w:rsidR="00E30F90" w:rsidRPr="00013AB7" w:rsidRDefault="00E30F90" w:rsidP="00013AB7">
            <w:pPr>
              <w:pStyle w:val="TableText"/>
              <w:rPr>
                <w:szCs w:val="22"/>
              </w:rPr>
            </w:pPr>
            <w:r w:rsidRPr="00013AB7">
              <w:rPr>
                <w:szCs w:val="22"/>
              </w:rPr>
              <w:t>Adapters have been used to retrofit linear fluorescent lamps with T5 lamps</w:t>
            </w:r>
            <w:r w:rsidR="005F4C51">
              <w:rPr>
                <w:szCs w:val="22"/>
              </w:rPr>
              <w:t>.</w:t>
            </w:r>
          </w:p>
        </w:tc>
      </w:tr>
      <w:tr w:rsidR="00682F8E" w:rsidRPr="00E41264" w14:paraId="6A172A04"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0A0E4EDC"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Desktop task lighting used</w:t>
            </w:r>
          </w:p>
        </w:tc>
        <w:tc>
          <w:tcPr>
            <w:tcW w:w="7229" w:type="dxa"/>
            <w:tcBorders>
              <w:top w:val="single" w:sz="4" w:space="0" w:color="7F7F7F"/>
              <w:bottom w:val="single" w:sz="4" w:space="0" w:color="7F7F7F"/>
            </w:tcBorders>
          </w:tcPr>
          <w:p w14:paraId="61F40957" w14:textId="77777777" w:rsidR="00E30F90" w:rsidRPr="00013AB7" w:rsidRDefault="00E30F90" w:rsidP="00013AB7">
            <w:pPr>
              <w:pStyle w:val="TableText"/>
              <w:rPr>
                <w:szCs w:val="22"/>
              </w:rPr>
            </w:pPr>
            <w:r w:rsidRPr="00013AB7">
              <w:rPr>
                <w:szCs w:val="22"/>
              </w:rPr>
              <w:t>Lighting design may be reliant on the use of task lighting to provide adequate illumination for normal office tasks</w:t>
            </w:r>
            <w:r w:rsidR="005F4C51">
              <w:rPr>
                <w:szCs w:val="22"/>
              </w:rPr>
              <w:t>.</w:t>
            </w:r>
          </w:p>
        </w:tc>
      </w:tr>
      <w:tr w:rsidR="00682F8E" w:rsidRPr="00E41264" w14:paraId="7372AA15"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15B3CC5F"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Low illuminance levels</w:t>
            </w:r>
          </w:p>
        </w:tc>
        <w:tc>
          <w:tcPr>
            <w:tcW w:w="7229" w:type="dxa"/>
            <w:tcBorders>
              <w:top w:val="single" w:sz="4" w:space="0" w:color="7F7F7F"/>
              <w:bottom w:val="single" w:sz="4" w:space="0" w:color="7F7F7F"/>
            </w:tcBorders>
          </w:tcPr>
          <w:p w14:paraId="2DB42816" w14:textId="77777777" w:rsidR="00E30F90" w:rsidRPr="00013AB7" w:rsidRDefault="00E30F90" w:rsidP="00013AB7">
            <w:pPr>
              <w:pStyle w:val="TableText"/>
              <w:rPr>
                <w:szCs w:val="22"/>
              </w:rPr>
            </w:pPr>
            <w:r w:rsidRPr="00013AB7">
              <w:rPr>
                <w:szCs w:val="22"/>
              </w:rPr>
              <w:t>Illuminance levels appeared to be below normal office levels</w:t>
            </w:r>
            <w:r w:rsidR="005F4C51">
              <w:rPr>
                <w:szCs w:val="22"/>
              </w:rPr>
              <w:t>.</w:t>
            </w:r>
          </w:p>
        </w:tc>
      </w:tr>
      <w:tr w:rsidR="00682F8E" w:rsidRPr="00E41264" w14:paraId="4CE05E9F"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10F3DC85"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Ceiling height greater than 3m</w:t>
            </w:r>
          </w:p>
        </w:tc>
        <w:tc>
          <w:tcPr>
            <w:tcW w:w="7229" w:type="dxa"/>
            <w:tcBorders>
              <w:top w:val="single" w:sz="4" w:space="0" w:color="7F7F7F"/>
              <w:bottom w:val="single" w:sz="4" w:space="0" w:color="7F7F7F"/>
            </w:tcBorders>
          </w:tcPr>
          <w:p w14:paraId="765F9B93" w14:textId="77777777" w:rsidR="00E30F90" w:rsidRPr="00013AB7" w:rsidRDefault="00E30F90" w:rsidP="00013AB7">
            <w:pPr>
              <w:pStyle w:val="TableText"/>
              <w:rPr>
                <w:szCs w:val="22"/>
              </w:rPr>
            </w:pPr>
            <w:r w:rsidRPr="00013AB7">
              <w:rPr>
                <w:szCs w:val="22"/>
              </w:rPr>
              <w:t>Lighting power density may be higher than normal due to the high ceiling</w:t>
            </w:r>
            <w:r w:rsidR="005F4C51">
              <w:rPr>
                <w:szCs w:val="22"/>
              </w:rPr>
              <w:t>.</w:t>
            </w:r>
          </w:p>
        </w:tc>
      </w:tr>
      <w:tr w:rsidR="00682F8E" w:rsidRPr="00E41264" w14:paraId="7D6B5E1A" w14:textId="77777777" w:rsidTr="00682F8E">
        <w:tc>
          <w:tcPr>
            <w:tcW w:w="2836" w:type="dxa"/>
            <w:tcBorders>
              <w:top w:val="single" w:sz="4" w:space="0" w:color="7F7F7F"/>
              <w:bottom w:val="single" w:sz="4" w:space="0" w:color="7F7F7F"/>
            </w:tcBorders>
            <w:shd w:val="clear" w:color="auto" w:fill="F2F2F2" w:themeFill="background1" w:themeFillShade="F2"/>
            <w:vAlign w:val="center"/>
          </w:tcPr>
          <w:p w14:paraId="569ADC4B" w14:textId="77777777" w:rsidR="00E30F90" w:rsidRPr="00013AB7" w:rsidRDefault="00E30F90" w:rsidP="00E30F90">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Many cellular offices</w:t>
            </w:r>
          </w:p>
        </w:tc>
        <w:tc>
          <w:tcPr>
            <w:tcW w:w="7229" w:type="dxa"/>
            <w:tcBorders>
              <w:top w:val="single" w:sz="4" w:space="0" w:color="7F7F7F"/>
              <w:bottom w:val="single" w:sz="4" w:space="0" w:color="7F7F7F"/>
            </w:tcBorders>
          </w:tcPr>
          <w:p w14:paraId="0E01FD9E" w14:textId="77777777" w:rsidR="00E30F90" w:rsidRPr="00013AB7" w:rsidRDefault="00E30F90" w:rsidP="00013AB7">
            <w:pPr>
              <w:pStyle w:val="TableText"/>
              <w:rPr>
                <w:szCs w:val="22"/>
              </w:rPr>
            </w:pPr>
            <w:r w:rsidRPr="00013AB7">
              <w:rPr>
                <w:szCs w:val="22"/>
              </w:rPr>
              <w:t>Lighting power density may be higher due to large numbers of cell offices</w:t>
            </w:r>
            <w:r w:rsidR="005F4C51">
              <w:rPr>
                <w:szCs w:val="22"/>
              </w:rPr>
              <w:t>.</w:t>
            </w:r>
          </w:p>
        </w:tc>
      </w:tr>
    </w:tbl>
    <w:p w14:paraId="1B060522" w14:textId="77777777" w:rsidR="00E30F90" w:rsidRPr="00F95F84" w:rsidRDefault="00E30F90" w:rsidP="00F95F84">
      <w:pPr>
        <w:pStyle w:val="BodyText"/>
      </w:pPr>
    </w:p>
    <w:p w14:paraId="50FF9C3A" w14:textId="77777777" w:rsidR="0060111D" w:rsidRDefault="00E54BC4" w:rsidP="00682F8E">
      <w:pPr>
        <w:pStyle w:val="Heading1"/>
      </w:pPr>
      <w:bookmarkStart w:id="6428" w:name="_Toc292276049"/>
      <w:bookmarkStart w:id="6429" w:name="_Ref448322237"/>
      <w:bookmarkStart w:id="6430" w:name="_Ref448322252"/>
      <w:bookmarkStart w:id="6431" w:name="_Ref448405672"/>
      <w:bookmarkStart w:id="6432" w:name="_Ref448405674"/>
      <w:bookmarkStart w:id="6433" w:name="_Ref448844239"/>
      <w:bookmarkStart w:id="6434" w:name="_Ref448844241"/>
      <w:bookmarkStart w:id="6435" w:name="_Ref449089639"/>
      <w:bookmarkStart w:id="6436" w:name="_Ref449089641"/>
      <w:bookmarkStart w:id="6437" w:name="_Toc77925052"/>
      <w:bookmarkStart w:id="6438" w:name="_Toc456691757"/>
      <w:r>
        <w:t>P</w:t>
      </w:r>
      <w:r w:rsidR="002850C7">
        <w:t xml:space="preserve">roposed </w:t>
      </w:r>
      <w:r w:rsidR="0060111D">
        <w:t>systems</w:t>
      </w:r>
      <w:bookmarkEnd w:id="6428"/>
      <w:bookmarkEnd w:id="6429"/>
      <w:bookmarkEnd w:id="6430"/>
      <w:bookmarkEnd w:id="6431"/>
      <w:bookmarkEnd w:id="6432"/>
      <w:bookmarkEnd w:id="6433"/>
      <w:bookmarkEnd w:id="6434"/>
      <w:bookmarkEnd w:id="6435"/>
      <w:bookmarkEnd w:id="6436"/>
      <w:bookmarkEnd w:id="6437"/>
      <w:bookmarkEnd w:id="6438"/>
    </w:p>
    <w:p w14:paraId="791943B8" w14:textId="10BAD881" w:rsidR="0060111D" w:rsidRPr="00D5526B" w:rsidRDefault="00E52A61" w:rsidP="00E43F18">
      <w:pPr>
        <w:pStyle w:val="Heading2"/>
      </w:pPr>
      <w:bookmarkStart w:id="6439" w:name="_Toc292276050"/>
      <w:bookmarkStart w:id="6440" w:name="_Toc77925053"/>
      <w:bookmarkStart w:id="6441" w:name="_Toc456691758"/>
      <w:r>
        <w:t>Background</w:t>
      </w:r>
      <w:bookmarkEnd w:id="6439"/>
      <w:bookmarkEnd w:id="6440"/>
      <w:bookmarkEnd w:id="6441"/>
    </w:p>
    <w:p w14:paraId="5947E433" w14:textId="339CE7AF" w:rsidR="0060111D" w:rsidRDefault="0060111D" w:rsidP="00E91D28">
      <w:pPr>
        <w:pStyle w:val="NoteText"/>
      </w:pPr>
      <w:r>
        <w:t xml:space="preserve">There may be cases where the </w:t>
      </w:r>
      <w:r w:rsidR="007E6DEF">
        <w:t>building owner</w:t>
      </w:r>
      <w:r>
        <w:t xml:space="preserve"> intends to upgrade the lighting system of the </w:t>
      </w:r>
      <w:r w:rsidR="000D3595">
        <w:t>Functional Space</w:t>
      </w:r>
      <w:r w:rsidR="00AD6CA1">
        <w:t>s</w:t>
      </w:r>
      <w:r>
        <w:t xml:space="preserve"> to be assessed soon after the assessment has been </w:t>
      </w:r>
      <w:r w:rsidR="00894BCC">
        <w:t>completed</w:t>
      </w:r>
      <w:del w:id="6442" w:author="McLennan, Ross" w:date="2021-07-23T09:33:00Z">
        <w:r w:rsidR="005A1C18">
          <w:delText>, o</w:delText>
        </w:r>
        <w:r>
          <w:delText>r</w:delText>
        </w:r>
      </w:del>
      <w:ins w:id="6443" w:author="McLennan, Ross" w:date="2021-07-23T09:33:00Z">
        <w:r w:rsidR="001F2667">
          <w:t>. Alternatively,</w:t>
        </w:r>
      </w:ins>
      <w:r>
        <w:t xml:space="preserve"> there may be a make-good clause in the lease agreement that requires the incumbent tenant to return the lighting system to its original state </w:t>
      </w:r>
      <w:r w:rsidR="00E91D28">
        <w:t>when vacating the tenancy</w:t>
      </w:r>
      <w:r>
        <w:t>.</w:t>
      </w:r>
    </w:p>
    <w:p w14:paraId="360A6A32" w14:textId="77777777" w:rsidR="0060111D" w:rsidRDefault="0060111D" w:rsidP="0045110D">
      <w:pPr>
        <w:pStyle w:val="NoteText"/>
      </w:pPr>
      <w:r>
        <w:t xml:space="preserve">Providing that there is a contractual commitment to proceed with the </w:t>
      </w:r>
      <w:r w:rsidR="00EF395F">
        <w:t xml:space="preserve">proposed </w:t>
      </w:r>
      <w:r>
        <w:t>installation which includes detailed design drawings and equipment specifications, the proposed lighting system may be assessed based on the available documentation.</w:t>
      </w:r>
    </w:p>
    <w:p w14:paraId="4898C8B2" w14:textId="77777777" w:rsidR="0060111D" w:rsidRPr="00D5526B" w:rsidRDefault="0060111D" w:rsidP="0045110D">
      <w:pPr>
        <w:pStyle w:val="NoteText"/>
      </w:pPr>
      <w:r>
        <w:t xml:space="preserve">In this case, both the installed lighting system and the proposed lighting system are assessed and reported in the </w:t>
      </w:r>
      <w:r w:rsidR="00894BCC">
        <w:t>BEEC</w:t>
      </w:r>
      <w:r>
        <w:t>.</w:t>
      </w:r>
    </w:p>
    <w:p w14:paraId="285827E9" w14:textId="77777777" w:rsidR="0060111D" w:rsidRDefault="00E54BC4" w:rsidP="00682F8E">
      <w:pPr>
        <w:pStyle w:val="Heading2"/>
        <w:pBdr>
          <w:bottom w:val="single" w:sz="8" w:space="3" w:color="245850"/>
        </w:pBdr>
        <w:pPrChange w:id="6444" w:author="McLennan, Ross" w:date="2021-07-23T09:33:00Z">
          <w:pPr>
            <w:pStyle w:val="Heading2"/>
          </w:pPr>
        </w:pPrChange>
      </w:pPr>
      <w:bookmarkStart w:id="6445" w:name="_Toc292276051"/>
      <w:bookmarkStart w:id="6446" w:name="_Ref293673663"/>
      <w:bookmarkStart w:id="6447" w:name="_Ref293673665"/>
      <w:bookmarkStart w:id="6448" w:name="_Ref450551938"/>
      <w:bookmarkStart w:id="6449" w:name="_Toc77925054"/>
      <w:bookmarkStart w:id="6450" w:name="_Toc456691759"/>
      <w:r>
        <w:t>Eligibility of p</w:t>
      </w:r>
      <w:r w:rsidR="00E63C05">
        <w:t>roposed</w:t>
      </w:r>
      <w:r w:rsidR="0060111D">
        <w:t xml:space="preserve"> systems</w:t>
      </w:r>
      <w:bookmarkEnd w:id="6445"/>
      <w:bookmarkEnd w:id="6446"/>
      <w:bookmarkEnd w:id="6447"/>
      <w:bookmarkEnd w:id="6448"/>
      <w:bookmarkEnd w:id="6449"/>
      <w:bookmarkEnd w:id="6450"/>
    </w:p>
    <w:p w14:paraId="58FFE7EA" w14:textId="3B8A50E2" w:rsidR="000045FA" w:rsidRDefault="00E52A61" w:rsidP="00682F8E">
      <w:r>
        <w:t xml:space="preserve">Where </w:t>
      </w:r>
      <w:r w:rsidR="007E6DEF">
        <w:t>building owner</w:t>
      </w:r>
      <w:r>
        <w:t xml:space="preserve">s expect that the existing lighting system will change soon after the assessment, they may request an additional assessment of the proposed lighting system. </w:t>
      </w:r>
      <w:r w:rsidR="000045FA">
        <w:t>The upgrade may be as a result of an owner initiative or because existing tenants need to meet</w:t>
      </w:r>
      <w:r>
        <w:t xml:space="preserve"> </w:t>
      </w:r>
      <w:r w:rsidR="000045FA">
        <w:t>the make good provisions of their lease.</w:t>
      </w:r>
    </w:p>
    <w:p w14:paraId="6C70E6C7" w14:textId="77777777" w:rsidR="000045FA" w:rsidRDefault="000045FA" w:rsidP="00682F8E">
      <w:r>
        <w:t>The assessment of the proposed system can only be done in addition to the assessment of the existing system and strict eligibility criteria must be met.</w:t>
      </w:r>
    </w:p>
    <w:p w14:paraId="42525A47" w14:textId="444DB68F" w:rsidR="0060111D" w:rsidRDefault="00E52A61" w:rsidP="00682F8E">
      <w:r>
        <w:t>To be eligible for assessment</w:t>
      </w:r>
      <w:r w:rsidR="0060111D">
        <w:t xml:space="preserve">, </w:t>
      </w:r>
      <w:r w:rsidR="007E6DEF">
        <w:t>building owner</w:t>
      </w:r>
      <w:r>
        <w:t xml:space="preserve"> </w:t>
      </w:r>
      <w:r w:rsidR="003B67CE">
        <w:t>proposed</w:t>
      </w:r>
      <w:r w:rsidR="0060111D">
        <w:t xml:space="preserve"> </w:t>
      </w:r>
      <w:r>
        <w:t xml:space="preserve">upgrades </w:t>
      </w:r>
      <w:r w:rsidR="0060111D">
        <w:t xml:space="preserve">must </w:t>
      </w:r>
      <w:r w:rsidR="000045FA">
        <w:t>meet</w:t>
      </w:r>
      <w:r w:rsidR="005A1C18">
        <w:t xml:space="preserve"> all of</w:t>
      </w:r>
      <w:r w:rsidR="0060111D">
        <w:t xml:space="preserve"> the following </w:t>
      </w:r>
      <w:r w:rsidR="000045FA">
        <w:t>criteria</w:t>
      </w:r>
      <w:r w:rsidR="0060111D">
        <w:t>:</w:t>
      </w:r>
    </w:p>
    <w:p w14:paraId="6C5E248A" w14:textId="55827F76" w:rsidR="0060111D" w:rsidRDefault="0060111D" w:rsidP="00682F8E">
      <w:pPr>
        <w:pStyle w:val="ListParagraph"/>
        <w:numPr>
          <w:ilvl w:val="0"/>
          <w:numId w:val="32"/>
        </w:numPr>
        <w:tabs>
          <w:tab w:val="clear" w:pos="1134"/>
          <w:tab w:val="left" w:pos="1560"/>
        </w:tabs>
        <w:ind w:left="1560"/>
        <w:pPrChange w:id="6451" w:author="McLennan, Ross" w:date="2021-07-23T09:33:00Z">
          <w:pPr>
            <w:pStyle w:val="ListParagraph"/>
            <w:keepLines w:val="0"/>
            <w:numPr>
              <w:numId w:val="32"/>
            </w:numPr>
            <w:tabs>
              <w:tab w:val="clear" w:pos="284"/>
              <w:tab w:val="clear" w:pos="567"/>
              <w:tab w:val="clear" w:pos="851"/>
              <w:tab w:val="clear" w:pos="1134"/>
            </w:tabs>
            <w:spacing w:before="0" w:after="200" w:line="276" w:lineRule="auto"/>
            <w:ind w:left="1211" w:hanging="360"/>
            <w:contextualSpacing/>
          </w:pPr>
        </w:pPrChange>
      </w:pPr>
      <w:r>
        <w:t xml:space="preserve">A signed contract </w:t>
      </w:r>
      <w:ins w:id="6452" w:author="McLennan, Ross" w:date="2021-07-23T09:33:00Z">
        <w:r w:rsidR="0073038E">
          <w:t xml:space="preserve">exists, </w:t>
        </w:r>
      </w:ins>
      <w:r>
        <w:t xml:space="preserve">committing the </w:t>
      </w:r>
      <w:r w:rsidR="007E6DEF">
        <w:t>building owner</w:t>
      </w:r>
      <w:r w:rsidR="00511A42">
        <w:t xml:space="preserve"> to the upgrade</w:t>
      </w:r>
      <w:r w:rsidR="00376078">
        <w:t>.</w:t>
      </w:r>
    </w:p>
    <w:p w14:paraId="72ACBEA9" w14:textId="25710502" w:rsidR="0060111D" w:rsidRPr="00A80AEC" w:rsidRDefault="0060111D" w:rsidP="00682F8E">
      <w:pPr>
        <w:pStyle w:val="ListParagraph"/>
        <w:numPr>
          <w:ilvl w:val="0"/>
          <w:numId w:val="32"/>
        </w:numPr>
        <w:ind w:left="1560"/>
        <w:pPrChange w:id="6453" w:author="McLennan, Ross" w:date="2021-07-23T09:33:00Z">
          <w:pPr>
            <w:pStyle w:val="ListParagraph"/>
            <w:keepLines w:val="0"/>
            <w:numPr>
              <w:numId w:val="32"/>
            </w:numPr>
            <w:tabs>
              <w:tab w:val="clear" w:pos="284"/>
              <w:tab w:val="clear" w:pos="567"/>
              <w:tab w:val="clear" w:pos="851"/>
              <w:tab w:val="clear" w:pos="1134"/>
            </w:tabs>
            <w:spacing w:before="0" w:after="200" w:line="276" w:lineRule="auto"/>
            <w:ind w:left="1211" w:hanging="360"/>
            <w:contextualSpacing/>
          </w:pPr>
        </w:pPrChange>
      </w:pPr>
      <w:del w:id="6454" w:author="McLennan, Ross" w:date="2021-07-23T09:33:00Z">
        <w:r w:rsidRPr="00A80AEC">
          <w:delText>A</w:delText>
        </w:r>
      </w:del>
      <w:ins w:id="6455" w:author="McLennan, Ross" w:date="2021-07-23T09:33:00Z">
        <w:r w:rsidR="00D15D30">
          <w:t>The</w:t>
        </w:r>
      </w:ins>
      <w:r w:rsidR="00D15D30">
        <w:t xml:space="preserve"> </w:t>
      </w:r>
      <w:r w:rsidRPr="00A80AEC">
        <w:t xml:space="preserve">contract completion date </w:t>
      </w:r>
      <w:ins w:id="6456" w:author="McLennan, Ross" w:date="2021-07-23T09:33:00Z">
        <w:r w:rsidR="00D15D30">
          <w:t xml:space="preserve">is </w:t>
        </w:r>
      </w:ins>
      <w:r w:rsidRPr="00A80AEC">
        <w:t xml:space="preserve">within </w:t>
      </w:r>
      <w:r w:rsidR="00894BCC">
        <w:t>three</w:t>
      </w:r>
      <w:r w:rsidRPr="00A80AEC">
        <w:t xml:space="preserve"> months of the </w:t>
      </w:r>
      <w:r w:rsidR="009973A4">
        <w:t>Assessment Date</w:t>
      </w:r>
      <w:r w:rsidR="00894BCC">
        <w:t xml:space="preserve"> (122 days)</w:t>
      </w:r>
      <w:r w:rsidR="00376078">
        <w:t>.</w:t>
      </w:r>
    </w:p>
    <w:p w14:paraId="681B5566" w14:textId="7BD9EECC" w:rsidR="0060111D" w:rsidRPr="00A80AEC" w:rsidRDefault="0060111D" w:rsidP="00682F8E">
      <w:pPr>
        <w:pStyle w:val="ListParagraph"/>
        <w:numPr>
          <w:ilvl w:val="0"/>
          <w:numId w:val="32"/>
        </w:numPr>
        <w:ind w:left="1560"/>
        <w:pPrChange w:id="6457" w:author="McLennan, Ross" w:date="2021-07-23T09:33:00Z">
          <w:pPr>
            <w:pStyle w:val="ListParagraph"/>
            <w:keepLines w:val="0"/>
            <w:numPr>
              <w:numId w:val="32"/>
            </w:numPr>
            <w:tabs>
              <w:tab w:val="clear" w:pos="284"/>
              <w:tab w:val="clear" w:pos="567"/>
              <w:tab w:val="clear" w:pos="851"/>
              <w:tab w:val="clear" w:pos="1134"/>
            </w:tabs>
            <w:spacing w:before="0" w:after="200" w:line="276" w:lineRule="auto"/>
            <w:ind w:left="1211" w:hanging="360"/>
            <w:contextualSpacing/>
          </w:pPr>
        </w:pPrChange>
      </w:pPr>
      <w:del w:id="6458" w:author="McLennan, Ross" w:date="2021-07-23T09:33:00Z">
        <w:r w:rsidRPr="00A80AEC">
          <w:delText>Detailed</w:delText>
        </w:r>
      </w:del>
      <w:ins w:id="6459" w:author="McLennan, Ross" w:date="2021-07-23T09:33:00Z">
        <w:r w:rsidR="0073038E">
          <w:t>There is d</w:t>
        </w:r>
        <w:r w:rsidRPr="00A80AEC">
          <w:t>etailed</w:t>
        </w:r>
      </w:ins>
      <w:r w:rsidRPr="00A80AEC">
        <w:t xml:space="preserve"> design documentation that provides all the information required for the assessment. This shall include reflected ceiling plans, lighting circuits, control strategies, equipment schedules and technical specifications.</w:t>
      </w:r>
    </w:p>
    <w:p w14:paraId="7BA81B91" w14:textId="77777777" w:rsidR="00E52A61" w:rsidRDefault="00E52A61" w:rsidP="00682F8E">
      <w:pPr>
        <w:pPrChange w:id="6460" w:author="McLennan, Ross" w:date="2021-07-23T09:33:00Z">
          <w:pPr>
            <w:keepLines w:val="0"/>
            <w:tabs>
              <w:tab w:val="clear" w:pos="284"/>
              <w:tab w:val="clear" w:pos="567"/>
              <w:tab w:val="clear" w:pos="851"/>
              <w:tab w:val="clear" w:pos="1134"/>
            </w:tabs>
            <w:spacing w:before="0" w:after="200" w:line="276" w:lineRule="auto"/>
            <w:contextualSpacing/>
          </w:pPr>
        </w:pPrChange>
      </w:pPr>
      <w:r>
        <w:t xml:space="preserve">To be eligible for assessment, upgrades resulting from make good provisions must </w:t>
      </w:r>
      <w:r w:rsidR="000045FA">
        <w:t xml:space="preserve">meet </w:t>
      </w:r>
      <w:r w:rsidR="005A1C18">
        <w:t xml:space="preserve">all of </w:t>
      </w:r>
      <w:r w:rsidR="000045FA">
        <w:t>the following criteria</w:t>
      </w:r>
      <w:r>
        <w:t>:</w:t>
      </w:r>
    </w:p>
    <w:p w14:paraId="7B3690FE" w14:textId="72AAF67A" w:rsidR="0060111D" w:rsidRPr="00A80AEC" w:rsidRDefault="0060111D" w:rsidP="00682F8E">
      <w:pPr>
        <w:pStyle w:val="ListParagraph"/>
        <w:numPr>
          <w:ilvl w:val="0"/>
          <w:numId w:val="77"/>
        </w:numPr>
        <w:pPrChange w:id="6461" w:author="McLennan, Ross" w:date="2021-07-23T09:33:00Z">
          <w:pPr>
            <w:pStyle w:val="ListParagraph"/>
            <w:keepLines w:val="0"/>
            <w:numPr>
              <w:numId w:val="32"/>
            </w:numPr>
            <w:tabs>
              <w:tab w:val="clear" w:pos="284"/>
              <w:tab w:val="clear" w:pos="567"/>
              <w:tab w:val="clear" w:pos="851"/>
              <w:tab w:val="clear" w:pos="1134"/>
            </w:tabs>
            <w:spacing w:before="0" w:after="200" w:line="276" w:lineRule="auto"/>
            <w:ind w:left="1211" w:hanging="360"/>
            <w:contextualSpacing/>
          </w:pPr>
        </w:pPrChange>
      </w:pPr>
      <w:del w:id="6462" w:author="McLennan, Ross" w:date="2021-07-23T09:33:00Z">
        <w:r w:rsidRPr="00A80AEC">
          <w:delText>An</w:delText>
        </w:r>
      </w:del>
      <w:ins w:id="6463" w:author="McLennan, Ross" w:date="2021-07-23T09:33:00Z">
        <w:r w:rsidR="0073038E">
          <w:t>There is an</w:t>
        </w:r>
      </w:ins>
      <w:r w:rsidRPr="00A80AEC">
        <w:t xml:space="preserve"> enforceable clause in the lease agreement requiring the tenant to return the lighting system to its original state</w:t>
      </w:r>
      <w:r w:rsidR="00376078">
        <w:t>.</w:t>
      </w:r>
    </w:p>
    <w:p w14:paraId="77656245" w14:textId="23BE9597" w:rsidR="0060111D" w:rsidRPr="00A80AEC" w:rsidRDefault="0060111D" w:rsidP="00682F8E">
      <w:pPr>
        <w:pStyle w:val="ListParagraph"/>
        <w:numPr>
          <w:ilvl w:val="0"/>
          <w:numId w:val="76"/>
        </w:numPr>
        <w:pPrChange w:id="6464" w:author="McLennan, Ross" w:date="2021-07-23T09:33:00Z">
          <w:pPr>
            <w:pStyle w:val="ListParagraph"/>
            <w:keepLines w:val="0"/>
            <w:numPr>
              <w:numId w:val="32"/>
            </w:numPr>
            <w:tabs>
              <w:tab w:val="clear" w:pos="284"/>
              <w:tab w:val="clear" w:pos="567"/>
              <w:tab w:val="clear" w:pos="851"/>
              <w:tab w:val="clear" w:pos="1134"/>
            </w:tabs>
            <w:spacing w:before="0" w:after="200" w:line="276" w:lineRule="auto"/>
            <w:ind w:left="1211" w:hanging="360"/>
            <w:contextualSpacing/>
          </w:pPr>
        </w:pPrChange>
      </w:pPr>
      <w:del w:id="6465" w:author="McLennan, Ross" w:date="2021-07-23T09:33:00Z">
        <w:r w:rsidRPr="00A80AEC">
          <w:delText>An</w:delText>
        </w:r>
      </w:del>
      <w:ins w:id="6466" w:author="McLennan, Ross" w:date="2021-07-23T09:33:00Z">
        <w:r w:rsidR="0073038E">
          <w:t>There is an</w:t>
        </w:r>
      </w:ins>
      <w:r w:rsidRPr="00A80AEC">
        <w:t xml:space="preserve"> agreed make-good </w:t>
      </w:r>
      <w:r w:rsidR="00894BCC">
        <w:t>completion date falling within three</w:t>
      </w:r>
      <w:r w:rsidRPr="00A80AEC">
        <w:t xml:space="preserve"> months of the </w:t>
      </w:r>
      <w:r w:rsidR="009973A4">
        <w:t>Assessment Date</w:t>
      </w:r>
      <w:r w:rsidR="00894BCC">
        <w:t xml:space="preserve"> (122 days)</w:t>
      </w:r>
      <w:r w:rsidR="00376078">
        <w:t>.</w:t>
      </w:r>
    </w:p>
    <w:p w14:paraId="0777F6F8" w14:textId="617D91A7" w:rsidR="0060111D" w:rsidRDefault="0060111D" w:rsidP="00682F8E">
      <w:pPr>
        <w:pStyle w:val="ListParagraph"/>
        <w:numPr>
          <w:ilvl w:val="0"/>
          <w:numId w:val="76"/>
        </w:numPr>
        <w:pPrChange w:id="6467" w:author="McLennan, Ross" w:date="2021-07-23T09:33:00Z">
          <w:pPr>
            <w:pStyle w:val="ListParagraph"/>
            <w:keepLines w:val="0"/>
            <w:numPr>
              <w:numId w:val="32"/>
            </w:numPr>
            <w:tabs>
              <w:tab w:val="clear" w:pos="284"/>
              <w:tab w:val="clear" w:pos="567"/>
              <w:tab w:val="clear" w:pos="851"/>
              <w:tab w:val="clear" w:pos="1134"/>
            </w:tabs>
            <w:spacing w:before="0" w:after="200" w:line="276" w:lineRule="auto"/>
            <w:ind w:left="1211" w:hanging="360"/>
            <w:contextualSpacing/>
          </w:pPr>
        </w:pPrChange>
      </w:pPr>
      <w:del w:id="6468" w:author="McLennan, Ross" w:date="2021-07-23T09:33:00Z">
        <w:r w:rsidRPr="00A80AEC">
          <w:delText>Detailed</w:delText>
        </w:r>
      </w:del>
      <w:ins w:id="6469" w:author="McLennan, Ross" w:date="2021-07-23T09:33:00Z">
        <w:r w:rsidR="0073038E">
          <w:t>There is d</w:t>
        </w:r>
        <w:r w:rsidRPr="00A80AEC">
          <w:t>etailed</w:t>
        </w:r>
      </w:ins>
      <w:r w:rsidRPr="00A80AEC">
        <w:t xml:space="preserve"> design documentation that provides all the information required for</w:t>
      </w:r>
      <w:r>
        <w:t xml:space="preserve"> the assessment. This shall include </w:t>
      </w:r>
      <w:r w:rsidR="00894BCC">
        <w:t>RCPs</w:t>
      </w:r>
      <w:r>
        <w:t>, lighting circuits, control strategies, equipment schedules and technical specifications.</w:t>
      </w:r>
    </w:p>
    <w:p w14:paraId="204A2BFD" w14:textId="77777777" w:rsidR="0060111D" w:rsidRPr="00C356F5" w:rsidRDefault="0060111D" w:rsidP="00C356F5">
      <w:pPr>
        <w:pStyle w:val="Heading2"/>
      </w:pPr>
      <w:bookmarkStart w:id="6470" w:name="_Toc292276052"/>
      <w:bookmarkStart w:id="6471" w:name="_Toc77925055"/>
      <w:bookmarkStart w:id="6472" w:name="_Toc456691760"/>
      <w:r w:rsidRPr="00C356F5">
        <w:t xml:space="preserve">Assessing </w:t>
      </w:r>
      <w:r w:rsidR="00E63C05" w:rsidRPr="00C356F5">
        <w:t>proposed</w:t>
      </w:r>
      <w:r w:rsidRPr="00C356F5">
        <w:t xml:space="preserve"> systems</w:t>
      </w:r>
      <w:bookmarkEnd w:id="6470"/>
      <w:bookmarkEnd w:id="6471"/>
      <w:bookmarkEnd w:id="6472"/>
    </w:p>
    <w:p w14:paraId="58863C9C" w14:textId="77777777" w:rsidR="004701AA" w:rsidRDefault="0060111D">
      <w:r>
        <w:t>The assessment process is identical to the process used to assess the installed lighting system except that it is completed from contractual</w:t>
      </w:r>
      <w:r w:rsidR="003B67CE">
        <w:t xml:space="preserve"> design</w:t>
      </w:r>
      <w:r>
        <w:t xml:space="preserve"> information.</w:t>
      </w:r>
    </w:p>
    <w:p w14:paraId="30D01340" w14:textId="77777777" w:rsidR="00C37155" w:rsidRPr="00C356F5" w:rsidRDefault="00B72AF5" w:rsidP="00C356F5">
      <w:pPr>
        <w:pStyle w:val="Heading2"/>
      </w:pPr>
      <w:bookmarkStart w:id="6473" w:name="_Toc77925056"/>
      <w:bookmarkStart w:id="6474" w:name="_Toc456691761"/>
      <w:r w:rsidRPr="00C356F5">
        <w:t xml:space="preserve">Documentation </w:t>
      </w:r>
      <w:r w:rsidR="00EF29CF" w:rsidRPr="00C356F5">
        <w:t>r</w:t>
      </w:r>
      <w:r w:rsidRPr="00C356F5">
        <w:t>equirement</w:t>
      </w:r>
      <w:r w:rsidR="00EF29CF" w:rsidRPr="00C356F5">
        <w:t>s</w:t>
      </w:r>
      <w:r w:rsidR="00471214" w:rsidRPr="00C356F5">
        <w:t xml:space="preserve"> – Proposed Systems</w:t>
      </w:r>
      <w:bookmarkEnd w:id="6473"/>
      <w:bookmarkEnd w:id="6474"/>
    </w:p>
    <w:p w14:paraId="397F4B47" w14:textId="7EABF957" w:rsidR="00B72AF5" w:rsidRDefault="00B72AF5" w:rsidP="00B72AF5">
      <w:r>
        <w:t xml:space="preserve">Documentation requirements for the technical details of the proposed system are as listed in </w:t>
      </w:r>
      <w:r w:rsidRPr="008326D7">
        <w:rPr>
          <w:i/>
        </w:rPr>
        <w:t xml:space="preserve">Section </w:t>
      </w:r>
      <w:r w:rsidR="004634CA" w:rsidRPr="008326D7">
        <w:rPr>
          <w:i/>
        </w:rPr>
        <w:fldChar w:fldCharType="begin"/>
      </w:r>
      <w:r w:rsidRPr="008326D7">
        <w:rPr>
          <w:i/>
        </w:rPr>
        <w:instrText xml:space="preserve"> REF _Ref341012053 \r \h </w:instrText>
      </w:r>
      <w:r w:rsidR="00887310" w:rsidRPr="00887310">
        <w:rPr>
          <w:i/>
        </w:rPr>
        <w:instrText xml:space="preserve"> \* MERGEFORMAT </w:instrText>
      </w:r>
      <w:r w:rsidR="004634CA" w:rsidRPr="008326D7">
        <w:rPr>
          <w:i/>
        </w:rPr>
      </w:r>
      <w:r w:rsidR="004634CA" w:rsidRPr="008326D7">
        <w:rPr>
          <w:i/>
        </w:rPr>
        <w:fldChar w:fldCharType="separate"/>
      </w:r>
      <w:r w:rsidR="007E546A">
        <w:rPr>
          <w:i/>
        </w:rPr>
        <w:t>2</w:t>
      </w:r>
      <w:r w:rsidR="004634CA" w:rsidRPr="008326D7">
        <w:rPr>
          <w:i/>
        </w:rPr>
        <w:fldChar w:fldCharType="end"/>
      </w:r>
      <w:r w:rsidR="00887310" w:rsidRPr="00887310">
        <w:rPr>
          <w:i/>
        </w:rPr>
        <w:t xml:space="preserve"> </w:t>
      </w:r>
      <w:r w:rsidR="00887310" w:rsidRPr="00683BFB">
        <w:rPr>
          <w:i/>
        </w:rPr>
        <w:fldChar w:fldCharType="begin"/>
      </w:r>
      <w:r w:rsidR="00887310" w:rsidRPr="00887310">
        <w:rPr>
          <w:i/>
        </w:rPr>
        <w:instrText xml:space="preserve"> REF _Ref341012053 \h </w:instrText>
      </w:r>
      <w:r w:rsidR="00887310" w:rsidRPr="008326D7">
        <w:rPr>
          <w:i/>
        </w:rPr>
        <w:instrText xml:space="preserve"> \* MERGEFORMAT </w:instrText>
      </w:r>
      <w:r w:rsidR="00887310" w:rsidRPr="00683BFB">
        <w:rPr>
          <w:i/>
        </w:rPr>
      </w:r>
      <w:r w:rsidR="00887310" w:rsidRPr="00683BFB">
        <w:rPr>
          <w:i/>
        </w:rPr>
        <w:fldChar w:fldCharType="separate"/>
      </w:r>
      <w:r w:rsidR="007E546A" w:rsidRPr="00682F8E">
        <w:rPr>
          <w:i/>
        </w:rPr>
        <w:t>Key concepts and definitions</w:t>
      </w:r>
      <w:r w:rsidR="00887310" w:rsidRPr="00683BFB">
        <w:rPr>
          <w:i/>
        </w:rPr>
        <w:fldChar w:fldCharType="end"/>
      </w:r>
      <w:r w:rsidRPr="00887310">
        <w:t xml:space="preserve"> </w:t>
      </w:r>
      <w:r w:rsidR="00887310">
        <w:t xml:space="preserve">through </w:t>
      </w:r>
      <w:r w:rsidRPr="00887310">
        <w:t>to</w:t>
      </w:r>
      <w:r w:rsidRPr="008326D7">
        <w:rPr>
          <w:i/>
        </w:rPr>
        <w:t xml:space="preserve"> </w:t>
      </w:r>
      <w:r w:rsidR="00887310" w:rsidRPr="008326D7">
        <w:rPr>
          <w:i/>
        </w:rPr>
        <w:t xml:space="preserve">Section </w:t>
      </w:r>
      <w:r w:rsidR="004634CA" w:rsidRPr="008326D7">
        <w:rPr>
          <w:i/>
        </w:rPr>
        <w:fldChar w:fldCharType="begin"/>
      </w:r>
      <w:r w:rsidRPr="008326D7">
        <w:rPr>
          <w:i/>
        </w:rPr>
        <w:instrText xml:space="preserve"> REF _Ref341012075 \r \h </w:instrText>
      </w:r>
      <w:r w:rsidR="00887310" w:rsidRPr="008326D7">
        <w:rPr>
          <w:i/>
        </w:rPr>
        <w:instrText xml:space="preserve"> \* MERGEFORMAT </w:instrText>
      </w:r>
      <w:r w:rsidR="004634CA" w:rsidRPr="008326D7">
        <w:rPr>
          <w:i/>
        </w:rPr>
      </w:r>
      <w:r w:rsidR="004634CA" w:rsidRPr="008326D7">
        <w:rPr>
          <w:i/>
        </w:rPr>
        <w:fldChar w:fldCharType="separate"/>
      </w:r>
      <w:r w:rsidR="007E546A">
        <w:rPr>
          <w:i/>
        </w:rPr>
        <w:t>7</w:t>
      </w:r>
      <w:r w:rsidR="004634CA" w:rsidRPr="008326D7">
        <w:rPr>
          <w:i/>
        </w:rPr>
        <w:fldChar w:fldCharType="end"/>
      </w:r>
      <w:r w:rsidR="00887310" w:rsidRPr="008326D7">
        <w:rPr>
          <w:i/>
        </w:rPr>
        <w:t xml:space="preserve"> </w:t>
      </w:r>
      <w:r w:rsidR="00887310" w:rsidRPr="008326D7">
        <w:rPr>
          <w:i/>
        </w:rPr>
        <w:fldChar w:fldCharType="begin"/>
      </w:r>
      <w:r w:rsidR="00887310" w:rsidRPr="008326D7">
        <w:rPr>
          <w:i/>
        </w:rPr>
        <w:instrText xml:space="preserve"> REF _Ref450551941 \h  \* MERGEFORMAT </w:instrText>
      </w:r>
      <w:r w:rsidR="00887310" w:rsidRPr="008326D7">
        <w:rPr>
          <w:i/>
        </w:rPr>
      </w:r>
      <w:r w:rsidR="00887310" w:rsidRPr="008326D7">
        <w:rPr>
          <w:i/>
        </w:rPr>
        <w:fldChar w:fldCharType="separate"/>
      </w:r>
      <w:r w:rsidR="007E546A" w:rsidRPr="00682F8E">
        <w:rPr>
          <w:i/>
        </w:rPr>
        <w:t>Lighting control assessment</w:t>
      </w:r>
      <w:r w:rsidR="00887310" w:rsidRPr="008326D7">
        <w:rPr>
          <w:i/>
        </w:rPr>
        <w:fldChar w:fldCharType="end"/>
      </w:r>
      <w:r w:rsidR="00887310">
        <w:t>.</w:t>
      </w:r>
    </w:p>
    <w:p w14:paraId="6377B224" w14:textId="77777777" w:rsidR="00B72AF5" w:rsidRPr="006F54FD" w:rsidRDefault="00B72AF5" w:rsidP="00B72AF5">
      <w:r>
        <w:t xml:space="preserve">In addition, the following documentation must be </w:t>
      </w:r>
      <w:r w:rsidR="006F54FD">
        <w:t xml:space="preserve">retained </w:t>
      </w:r>
      <w:r>
        <w:t xml:space="preserve">by the Assessor where an additional </w:t>
      </w:r>
      <w:r w:rsidRPr="006F54FD">
        <w:t>assessment of a proposed lighting system is conducted:</w:t>
      </w:r>
    </w:p>
    <w:p w14:paraId="6A12A075" w14:textId="77777777" w:rsidR="0073038E" w:rsidRPr="006F54FD" w:rsidRDefault="0073038E" w:rsidP="00B72AF5">
      <w:pPr>
        <w:rPr>
          <w:ins w:id="6475" w:author="McLennan, Ross" w:date="2021-07-23T09:33:00Z"/>
        </w:rPr>
      </w:pPr>
    </w:p>
    <w:p w14:paraId="01F9F6A2" w14:textId="2689881A" w:rsidR="00B72AF5" w:rsidRPr="00F530BA" w:rsidRDefault="00B72AF5"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F54FD">
        <w:t xml:space="preserve">Copy of a signed contract committing </w:t>
      </w:r>
      <w:r w:rsidRPr="00FF5F75">
        <w:t xml:space="preserve">the </w:t>
      </w:r>
      <w:r w:rsidR="007E6DEF">
        <w:t>building owner</w:t>
      </w:r>
      <w:r w:rsidRPr="00FF5F75">
        <w:t xml:space="preserve"> to the upgrade. The contract must show the completion date</w:t>
      </w:r>
      <w:r w:rsidR="00894BCC">
        <w:t xml:space="preserve"> to fall within 122 days of the Assessment Date.</w:t>
      </w:r>
    </w:p>
    <w:p w14:paraId="6D775960" w14:textId="77777777" w:rsidR="00376078" w:rsidRPr="008326D7" w:rsidRDefault="00376078" w:rsidP="008326D7">
      <w:pPr>
        <w:pStyle w:val="ListParagraph"/>
        <w:keepLines w:val="0"/>
        <w:tabs>
          <w:tab w:val="clear" w:pos="284"/>
          <w:tab w:val="clear" w:pos="567"/>
          <w:tab w:val="clear" w:pos="851"/>
          <w:tab w:val="clear" w:pos="1134"/>
        </w:tabs>
        <w:spacing w:before="0" w:after="200" w:line="276" w:lineRule="auto"/>
        <w:ind w:left="1211"/>
        <w:contextualSpacing/>
        <w:rPr>
          <w:b/>
        </w:rPr>
      </w:pPr>
      <w:r w:rsidRPr="008326D7">
        <w:rPr>
          <w:b/>
        </w:rPr>
        <w:t>OR</w:t>
      </w:r>
    </w:p>
    <w:p w14:paraId="16AC9E62" w14:textId="2BF71AB7" w:rsidR="00B72AF5" w:rsidRPr="008326D7" w:rsidRDefault="00B72AF5"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F54FD">
        <w:t xml:space="preserve">Copy of the lease agreement that satisfies requirements stated in </w:t>
      </w:r>
      <w:r w:rsidRPr="006F54FD">
        <w:rPr>
          <w:i/>
        </w:rPr>
        <w:t xml:space="preserve">Section </w:t>
      </w:r>
      <w:r w:rsidR="00E201D6" w:rsidRPr="008326D7">
        <w:rPr>
          <w:i/>
        </w:rPr>
        <w:fldChar w:fldCharType="begin"/>
      </w:r>
      <w:r w:rsidR="00E201D6" w:rsidRPr="008326D7">
        <w:rPr>
          <w:i/>
        </w:rPr>
        <w:instrText xml:space="preserve"> REF _Ref293673663 \r \h  \* MERGEFORMAT </w:instrText>
      </w:r>
      <w:r w:rsidR="00E201D6" w:rsidRPr="008326D7">
        <w:rPr>
          <w:i/>
        </w:rPr>
      </w:r>
      <w:r w:rsidR="00E201D6" w:rsidRPr="008326D7">
        <w:rPr>
          <w:i/>
        </w:rPr>
        <w:fldChar w:fldCharType="separate"/>
      </w:r>
      <w:r w:rsidR="007E546A">
        <w:rPr>
          <w:i/>
        </w:rPr>
        <w:t>9.2</w:t>
      </w:r>
      <w:r w:rsidR="00E201D6" w:rsidRPr="008326D7">
        <w:rPr>
          <w:i/>
        </w:rPr>
        <w:fldChar w:fldCharType="end"/>
      </w:r>
      <w:r w:rsidRPr="006F54FD">
        <w:rPr>
          <w:i/>
        </w:rPr>
        <w:t xml:space="preserve"> </w:t>
      </w:r>
      <w:r w:rsidR="00E201D6" w:rsidRPr="008326D7">
        <w:rPr>
          <w:i/>
        </w:rPr>
        <w:fldChar w:fldCharType="begin"/>
      </w:r>
      <w:r w:rsidR="00E201D6" w:rsidRPr="008326D7">
        <w:rPr>
          <w:i/>
        </w:rPr>
        <w:instrText xml:space="preserve"> REF _Ref293673665 \h  \* MERGEFORMAT </w:instrText>
      </w:r>
      <w:r w:rsidR="00E201D6" w:rsidRPr="008326D7">
        <w:rPr>
          <w:i/>
        </w:rPr>
      </w:r>
      <w:r w:rsidR="00E201D6" w:rsidRPr="008326D7">
        <w:rPr>
          <w:i/>
        </w:rPr>
        <w:fldChar w:fldCharType="separate"/>
      </w:r>
      <w:r w:rsidR="007E546A" w:rsidRPr="00682F8E">
        <w:rPr>
          <w:i/>
        </w:rPr>
        <w:t>Eligibility of proposed systems</w:t>
      </w:r>
      <w:r w:rsidR="00E201D6" w:rsidRPr="008326D7">
        <w:rPr>
          <w:i/>
        </w:rPr>
        <w:fldChar w:fldCharType="end"/>
      </w:r>
      <w:r w:rsidR="00376078" w:rsidRPr="008326D7">
        <w:t>.</w:t>
      </w:r>
    </w:p>
    <w:p w14:paraId="09D5BAC4" w14:textId="77777777" w:rsidR="0073038E" w:rsidRPr="008326D7" w:rsidRDefault="0073038E" w:rsidP="00682F8E">
      <w:pPr>
        <w:pStyle w:val="ListParagraph"/>
        <w:keepLines w:val="0"/>
        <w:tabs>
          <w:tab w:val="clear" w:pos="284"/>
          <w:tab w:val="clear" w:pos="567"/>
          <w:tab w:val="clear" w:pos="851"/>
          <w:tab w:val="clear" w:pos="1134"/>
        </w:tabs>
        <w:spacing w:before="0" w:after="200" w:line="276" w:lineRule="auto"/>
        <w:ind w:left="1211"/>
        <w:contextualSpacing/>
        <w:rPr>
          <w:ins w:id="6476" w:author="McLennan, Ross" w:date="2021-07-23T09:33:00Z"/>
        </w:rPr>
      </w:pPr>
    </w:p>
    <w:p w14:paraId="7744CC5F" w14:textId="77777777" w:rsidR="00376078" w:rsidRPr="008326D7" w:rsidRDefault="00376078" w:rsidP="008326D7">
      <w:pPr>
        <w:pStyle w:val="ListParagraph"/>
        <w:keepLines w:val="0"/>
        <w:tabs>
          <w:tab w:val="clear" w:pos="284"/>
          <w:tab w:val="clear" w:pos="567"/>
          <w:tab w:val="clear" w:pos="851"/>
          <w:tab w:val="clear" w:pos="1134"/>
        </w:tabs>
        <w:spacing w:before="0" w:after="200" w:line="276" w:lineRule="auto"/>
        <w:ind w:left="1211"/>
        <w:contextualSpacing/>
        <w:rPr>
          <w:ins w:id="6477" w:author="McLennan, Ross" w:date="2021-07-23T09:33:00Z"/>
          <w:b/>
        </w:rPr>
      </w:pPr>
      <w:r w:rsidRPr="008326D7">
        <w:rPr>
          <w:b/>
        </w:rPr>
        <w:t>AND</w:t>
      </w:r>
    </w:p>
    <w:p w14:paraId="1159A6B5" w14:textId="77777777" w:rsidR="0073038E" w:rsidRPr="008326D7" w:rsidRDefault="0073038E" w:rsidP="008326D7">
      <w:pPr>
        <w:pStyle w:val="ListParagraph"/>
        <w:keepLines w:val="0"/>
        <w:tabs>
          <w:tab w:val="clear" w:pos="284"/>
          <w:tab w:val="clear" w:pos="567"/>
          <w:tab w:val="clear" w:pos="851"/>
          <w:tab w:val="clear" w:pos="1134"/>
        </w:tabs>
        <w:spacing w:before="0" w:after="200" w:line="276" w:lineRule="auto"/>
        <w:ind w:left="1211"/>
        <w:contextualSpacing/>
        <w:rPr>
          <w:b/>
        </w:rPr>
      </w:pPr>
    </w:p>
    <w:p w14:paraId="25615040" w14:textId="5BA19E68" w:rsidR="00B72AF5" w:rsidRPr="006F54FD" w:rsidRDefault="00B72AF5"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6F54FD">
        <w:t xml:space="preserve">Detailed design documentation such as those specified in </w:t>
      </w:r>
      <w:r w:rsidRPr="006F54FD">
        <w:rPr>
          <w:i/>
        </w:rPr>
        <w:t xml:space="preserve">Section </w:t>
      </w:r>
      <w:r w:rsidR="00E201D6" w:rsidRPr="008326D7">
        <w:rPr>
          <w:i/>
        </w:rPr>
        <w:fldChar w:fldCharType="begin"/>
      </w:r>
      <w:r w:rsidR="00E201D6" w:rsidRPr="008326D7">
        <w:rPr>
          <w:i/>
        </w:rPr>
        <w:instrText xml:space="preserve"> REF _Ref293673663 \r \h  \* MERGEFORMAT </w:instrText>
      </w:r>
      <w:r w:rsidR="00E201D6" w:rsidRPr="008326D7">
        <w:rPr>
          <w:i/>
        </w:rPr>
      </w:r>
      <w:r w:rsidR="00E201D6" w:rsidRPr="008326D7">
        <w:rPr>
          <w:i/>
        </w:rPr>
        <w:fldChar w:fldCharType="separate"/>
      </w:r>
      <w:r w:rsidR="007E546A">
        <w:rPr>
          <w:i/>
        </w:rPr>
        <w:t>9.2</w:t>
      </w:r>
      <w:r w:rsidR="00E201D6" w:rsidRPr="008326D7">
        <w:rPr>
          <w:i/>
        </w:rPr>
        <w:fldChar w:fldCharType="end"/>
      </w:r>
      <w:r w:rsidRPr="006F54FD">
        <w:rPr>
          <w:i/>
        </w:rPr>
        <w:t xml:space="preserve"> </w:t>
      </w:r>
      <w:r w:rsidR="00E201D6" w:rsidRPr="008326D7">
        <w:rPr>
          <w:i/>
        </w:rPr>
        <w:fldChar w:fldCharType="begin"/>
      </w:r>
      <w:r w:rsidR="00E201D6" w:rsidRPr="008326D7">
        <w:rPr>
          <w:i/>
        </w:rPr>
        <w:instrText xml:space="preserve"> REF _Ref293673665 \h  \* MERGEFORMAT </w:instrText>
      </w:r>
      <w:r w:rsidR="00E201D6" w:rsidRPr="008326D7">
        <w:rPr>
          <w:i/>
        </w:rPr>
      </w:r>
      <w:r w:rsidR="00E201D6" w:rsidRPr="008326D7">
        <w:rPr>
          <w:i/>
        </w:rPr>
        <w:fldChar w:fldCharType="separate"/>
      </w:r>
      <w:r w:rsidR="007E546A" w:rsidRPr="00682F8E">
        <w:rPr>
          <w:i/>
        </w:rPr>
        <w:t>Eligibility of proposed systems</w:t>
      </w:r>
      <w:r w:rsidR="00E201D6" w:rsidRPr="008326D7">
        <w:rPr>
          <w:i/>
        </w:rPr>
        <w:fldChar w:fldCharType="end"/>
      </w:r>
      <w:r w:rsidRPr="008326D7">
        <w:t>.</w:t>
      </w:r>
    </w:p>
    <w:p w14:paraId="215064EB" w14:textId="77777777" w:rsidR="00B72AF5" w:rsidRDefault="00B72AF5" w:rsidP="0045110D"/>
    <w:p w14:paraId="243C51A8" w14:textId="77777777" w:rsidR="00DE50FF" w:rsidRDefault="00DE50FF" w:rsidP="00682F8E">
      <w:pPr>
        <w:pStyle w:val="Heading1"/>
        <w:sectPr w:rsidR="00DE50FF" w:rsidSect="00055CD6">
          <w:headerReference w:type="default" r:id="rId47"/>
          <w:pgSz w:w="11899" w:h="16840"/>
          <w:pgMar w:top="851" w:right="851" w:bottom="851" w:left="1134" w:header="720" w:footer="720" w:gutter="0"/>
          <w:cols w:space="720"/>
          <w:docGrid w:linePitch="360"/>
        </w:sectPr>
      </w:pPr>
      <w:bookmarkStart w:id="6478" w:name="_Ref456361731"/>
      <w:bookmarkStart w:id="6479" w:name="_Toc292276053"/>
    </w:p>
    <w:p w14:paraId="39155C0B" w14:textId="77777777" w:rsidR="0060111D" w:rsidRPr="00D5526B" w:rsidRDefault="0060111D" w:rsidP="00682F8E">
      <w:pPr>
        <w:pStyle w:val="Heading1"/>
        <w:pPrChange w:id="6480" w:author="McLennan, Ross" w:date="2021-07-23T09:33:00Z">
          <w:pPr>
            <w:pStyle w:val="Heading1"/>
            <w:numPr>
              <w:numId w:val="0"/>
            </w:numPr>
            <w:ind w:left="0" w:firstLine="0"/>
          </w:pPr>
        </w:pPrChange>
      </w:pPr>
      <w:bookmarkStart w:id="6481" w:name="_Toc77925057"/>
      <w:bookmarkStart w:id="6482" w:name="_Toc456691762"/>
      <w:bookmarkEnd w:id="6478"/>
      <w:r w:rsidRPr="00682F8E">
        <w:t>Appendices</w:t>
      </w:r>
      <w:bookmarkEnd w:id="6033"/>
      <w:bookmarkEnd w:id="6034"/>
      <w:bookmarkEnd w:id="6035"/>
      <w:bookmarkEnd w:id="6479"/>
      <w:bookmarkEnd w:id="6481"/>
      <w:bookmarkEnd w:id="6482"/>
    </w:p>
    <w:p w14:paraId="0378ECD0" w14:textId="275D41C9" w:rsidR="00DE50FF" w:rsidRPr="00D5526B" w:rsidRDefault="00DE50FF" w:rsidP="00F22730">
      <w:pPr>
        <w:pStyle w:val="Heading2"/>
        <w:numPr>
          <w:ilvl w:val="0"/>
          <w:numId w:val="0"/>
        </w:numPr>
        <w:ind w:left="1"/>
      </w:pPr>
      <w:bookmarkStart w:id="6483" w:name="_Ref448735625"/>
      <w:bookmarkStart w:id="6484" w:name="_Ref448735628"/>
      <w:bookmarkStart w:id="6485" w:name="_Ref288119424"/>
      <w:bookmarkStart w:id="6486" w:name="_Toc288130511"/>
      <w:bookmarkStart w:id="6487" w:name="_Toc288130703"/>
      <w:bookmarkStart w:id="6488" w:name="_Toc292276054"/>
      <w:bookmarkStart w:id="6489" w:name="_Toc77925058"/>
      <w:bookmarkStart w:id="6490" w:name="_Toc456691763"/>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A</w:t>
      </w:r>
      <w:r w:rsidR="004A25FE">
        <w:rPr>
          <w:noProof/>
        </w:rPr>
        <w:fldChar w:fldCharType="end"/>
      </w:r>
      <w:r>
        <w:t>:</w:t>
      </w:r>
      <w:r w:rsidRPr="00D5526B">
        <w:t xml:space="preserve"> </w:t>
      </w:r>
      <w:r>
        <w:t>Information checklist for certified Tenancy Lighting Assessments</w:t>
      </w:r>
      <w:bookmarkEnd w:id="6483"/>
      <w:bookmarkEnd w:id="6484"/>
      <w:bookmarkEnd w:id="6489"/>
      <w:bookmarkEnd w:id="6490"/>
    </w:p>
    <w:p w14:paraId="5121A0BB" w14:textId="6246F085" w:rsidR="00DE50FF" w:rsidRDefault="00DE50FF" w:rsidP="00DE50FF">
      <w:pPr>
        <w:pStyle w:val="NoteText"/>
      </w:pPr>
      <w:r>
        <w:t xml:space="preserve">The following information may be required to complete a certified </w:t>
      </w:r>
      <w:r w:rsidR="007D32E7">
        <w:t>TLA</w:t>
      </w:r>
      <w:r>
        <w:t xml:space="preserve">. This data should be obtained prior to and during the site </w:t>
      </w:r>
      <w:r w:rsidR="00A5138B">
        <w:t>assessment by the A</w:t>
      </w:r>
      <w:r>
        <w:t xml:space="preserve">ssessor, working in conjunction with the </w:t>
      </w:r>
      <w:r w:rsidR="007E6DEF">
        <w:t>building owner</w:t>
      </w:r>
      <w:r>
        <w:t>/manager and the building tenants.</w:t>
      </w:r>
    </w:p>
    <w:p w14:paraId="1220167B" w14:textId="77777777" w:rsidR="00DE50FF" w:rsidRDefault="00DE50FF" w:rsidP="00DE50FF">
      <w:pPr>
        <w:pStyle w:val="NoteText"/>
      </w:pPr>
      <w:r w:rsidRPr="003B428E">
        <w:t xml:space="preserve">A site visit is compulsory to </w:t>
      </w:r>
      <w:r w:rsidR="003D01CE" w:rsidRPr="003B428E">
        <w:t xml:space="preserve">identify and </w:t>
      </w:r>
      <w:r w:rsidRPr="003B428E">
        <w:t xml:space="preserve">count luminaires, photograph ceiling grids and luminaires, establish </w:t>
      </w:r>
      <w:r w:rsidR="00A96154" w:rsidRPr="003B428E">
        <w:t xml:space="preserve">NLPD </w:t>
      </w:r>
      <w:r w:rsidRPr="003B428E">
        <w:t xml:space="preserve">assessment methods and measure </w:t>
      </w:r>
      <w:r w:rsidR="003D01CE" w:rsidRPr="003B428E">
        <w:t>Aggregate Method</w:t>
      </w:r>
      <w:r w:rsidRPr="003B428E">
        <w:t xml:space="preserve"> sample space areas where applicable.</w:t>
      </w:r>
      <w:r>
        <w:t xml:space="preserve"> </w:t>
      </w:r>
    </w:p>
    <w:p w14:paraId="740B196A" w14:textId="6C882876" w:rsidR="00DE50FF" w:rsidRPr="00D62223" w:rsidRDefault="00DE50FF" w:rsidP="00DE50FF">
      <w:pPr>
        <w:pStyle w:val="NoteText"/>
        <w:rPr>
          <w:i/>
        </w:rPr>
      </w:pPr>
      <w:r>
        <w:t xml:space="preserve">All documentation and data used for </w:t>
      </w:r>
      <w:r w:rsidR="007D32E7">
        <w:t>TLA</w:t>
      </w:r>
      <w:r>
        <w:t xml:space="preserve">s must comply with </w:t>
      </w:r>
      <w:r>
        <w:rPr>
          <w:i/>
        </w:rPr>
        <w:t>Section</w:t>
      </w:r>
      <w:r w:rsidR="00F337B6">
        <w:rPr>
          <w:i/>
        </w:rPr>
        <w:t xml:space="preserve"> </w:t>
      </w:r>
      <w:r w:rsidR="00F337B6" w:rsidRPr="00332AC9">
        <w:rPr>
          <w:i/>
        </w:rPr>
        <w:fldChar w:fldCharType="begin"/>
      </w:r>
      <w:r w:rsidR="00F337B6" w:rsidRPr="00332AC9">
        <w:rPr>
          <w:i/>
        </w:rPr>
        <w:instrText xml:space="preserve"> REF _Ref449098211 \r \h </w:instrText>
      </w:r>
      <w:r w:rsidR="00F337B6" w:rsidRPr="008326D7">
        <w:rPr>
          <w:i/>
        </w:rPr>
        <w:instrText xml:space="preserve"> \* MERGEFORMAT </w:instrText>
      </w:r>
      <w:r w:rsidR="00F337B6" w:rsidRPr="00332AC9">
        <w:rPr>
          <w:i/>
        </w:rPr>
      </w:r>
      <w:r w:rsidR="00F337B6" w:rsidRPr="00332AC9">
        <w:rPr>
          <w:i/>
        </w:rPr>
        <w:fldChar w:fldCharType="separate"/>
      </w:r>
      <w:r w:rsidR="007E546A">
        <w:rPr>
          <w:i/>
        </w:rPr>
        <w:t>3.1</w:t>
      </w:r>
      <w:r w:rsidR="00F337B6" w:rsidRPr="00332AC9">
        <w:rPr>
          <w:i/>
        </w:rPr>
        <w:fldChar w:fldCharType="end"/>
      </w:r>
      <w:r w:rsidR="00F337B6">
        <w:rPr>
          <w:i/>
        </w:rPr>
        <w:t xml:space="preserve"> </w:t>
      </w:r>
      <w:r w:rsidR="00F337B6" w:rsidRPr="00332AC9">
        <w:rPr>
          <w:i/>
        </w:rPr>
        <w:fldChar w:fldCharType="begin"/>
      </w:r>
      <w:r w:rsidR="00F337B6" w:rsidRPr="00332AC9">
        <w:rPr>
          <w:i/>
        </w:rPr>
        <w:instrText xml:space="preserve"> REF _Ref449098213 \h </w:instrText>
      </w:r>
      <w:r w:rsidR="00F337B6" w:rsidRPr="008326D7">
        <w:rPr>
          <w:i/>
        </w:rPr>
        <w:instrText xml:space="preserve"> \* MERGEFORMAT </w:instrText>
      </w:r>
      <w:r w:rsidR="00F337B6" w:rsidRPr="00332AC9">
        <w:rPr>
          <w:i/>
        </w:rPr>
      </w:r>
      <w:r w:rsidR="00F337B6" w:rsidRPr="00332AC9">
        <w:rPr>
          <w:i/>
        </w:rPr>
        <w:fldChar w:fldCharType="separate"/>
      </w:r>
      <w:r w:rsidR="007E546A" w:rsidRPr="00682F8E">
        <w:rPr>
          <w:i/>
        </w:rPr>
        <w:t>Acceptable Data</w:t>
      </w:r>
      <w:r w:rsidR="00F337B6" w:rsidRPr="00332AC9">
        <w:rPr>
          <w:i/>
        </w:rPr>
        <w:fldChar w:fldCharType="end"/>
      </w:r>
      <w:r>
        <w:rPr>
          <w:i/>
        </w:rPr>
        <w:t>.</w:t>
      </w:r>
    </w:p>
    <w:p w14:paraId="68DAE234" w14:textId="1309B40E" w:rsidR="00DE50FF" w:rsidRDefault="00DE50FF" w:rsidP="00DE50FF">
      <w:pPr>
        <w:pStyle w:val="NoteText"/>
        <w:rPr>
          <w:i/>
        </w:rPr>
      </w:pPr>
      <w:r>
        <w:t xml:space="preserve">All data collected during a </w:t>
      </w:r>
      <w:r w:rsidR="007D32E7">
        <w:t>TLA</w:t>
      </w:r>
      <w:r>
        <w:t xml:space="preserve"> is required to be kept on file by the </w:t>
      </w:r>
      <w:r w:rsidR="00223153">
        <w:t>Assessor</w:t>
      </w:r>
      <w:r>
        <w:t xml:space="preserve"> for seven years, for audit purposes. See </w:t>
      </w:r>
      <w:r w:rsidR="00F337B6">
        <w:rPr>
          <w:i/>
        </w:rPr>
        <w:t xml:space="preserve">Section </w:t>
      </w:r>
      <w:r w:rsidR="00F337B6">
        <w:rPr>
          <w:i/>
        </w:rPr>
        <w:fldChar w:fldCharType="begin"/>
      </w:r>
      <w:r w:rsidR="00F337B6">
        <w:rPr>
          <w:i/>
        </w:rPr>
        <w:instrText xml:space="preserve"> REF _Ref449098231 \r \h </w:instrText>
      </w:r>
      <w:r w:rsidR="00F337B6">
        <w:rPr>
          <w:i/>
        </w:rPr>
      </w:r>
      <w:r w:rsidR="00F337B6">
        <w:rPr>
          <w:i/>
        </w:rPr>
        <w:fldChar w:fldCharType="separate"/>
      </w:r>
      <w:r w:rsidR="007E546A">
        <w:rPr>
          <w:i/>
        </w:rPr>
        <w:t>3.4</w:t>
      </w:r>
      <w:r w:rsidR="00F337B6">
        <w:rPr>
          <w:i/>
        </w:rPr>
        <w:fldChar w:fldCharType="end"/>
      </w:r>
      <w:r w:rsidR="00F337B6">
        <w:rPr>
          <w:i/>
        </w:rPr>
        <w:t xml:space="preserve"> </w:t>
      </w:r>
      <w:r w:rsidR="00F337B6" w:rsidRPr="00332AC9">
        <w:rPr>
          <w:i/>
        </w:rPr>
        <w:fldChar w:fldCharType="begin"/>
      </w:r>
      <w:r w:rsidR="00F337B6" w:rsidRPr="00332AC9">
        <w:rPr>
          <w:i/>
        </w:rPr>
        <w:instrText xml:space="preserve"> REF _Ref449098234 \h </w:instrText>
      </w:r>
      <w:r w:rsidR="00F337B6" w:rsidRPr="008326D7">
        <w:rPr>
          <w:i/>
        </w:rPr>
        <w:instrText xml:space="preserve"> \* MERGEFORMAT </w:instrText>
      </w:r>
      <w:r w:rsidR="00F337B6" w:rsidRPr="00332AC9">
        <w:rPr>
          <w:i/>
        </w:rPr>
      </w:r>
      <w:r w:rsidR="00F337B6" w:rsidRPr="00332AC9">
        <w:rPr>
          <w:i/>
        </w:rPr>
        <w:fldChar w:fldCharType="separate"/>
      </w:r>
      <w:r w:rsidR="007E546A" w:rsidRPr="00682F8E">
        <w:rPr>
          <w:i/>
        </w:rPr>
        <w:t>Documentation and Record-keeping</w:t>
      </w:r>
      <w:r w:rsidR="00F337B6" w:rsidRPr="00332AC9">
        <w:rPr>
          <w:i/>
        </w:rPr>
        <w:fldChar w:fldCharType="end"/>
      </w:r>
      <w:r>
        <w:rPr>
          <w:i/>
        </w:rPr>
        <w:t>.</w:t>
      </w:r>
    </w:p>
    <w:p w14:paraId="3024D7E8" w14:textId="77777777" w:rsidR="00DE50FF" w:rsidRPr="00D5526B" w:rsidRDefault="00DE50FF" w:rsidP="00DE50FF">
      <w:pPr>
        <w:pStyle w:val="BodyText"/>
        <w:ind w:right="4253"/>
      </w:pPr>
    </w:p>
    <w:tbl>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
      <w:tblGrid>
        <w:gridCol w:w="2683"/>
        <w:gridCol w:w="501"/>
        <w:gridCol w:w="5582"/>
        <w:gridCol w:w="5300"/>
      </w:tblGrid>
      <w:tr w:rsidR="00DE50FF" w:rsidRPr="00D5526B" w14:paraId="0FC3ACB1" w14:textId="77777777" w:rsidTr="008326D7">
        <w:trPr>
          <w:cantSplit/>
        </w:trPr>
        <w:tc>
          <w:tcPr>
            <w:tcW w:w="2683" w:type="dxa"/>
            <w:tcBorders>
              <w:top w:val="nil"/>
              <w:bottom w:val="single" w:sz="12" w:space="0" w:color="808080"/>
            </w:tcBorders>
            <w:vAlign w:val="center"/>
          </w:tcPr>
          <w:p w14:paraId="107BB228" w14:textId="77777777" w:rsidR="00DE50FF" w:rsidRPr="00A14B5A" w:rsidRDefault="00DE50FF" w:rsidP="00A96154">
            <w:pPr>
              <w:tabs>
                <w:tab w:val="left" w:pos="720"/>
              </w:tabs>
              <w:ind w:left="0"/>
              <w:rPr>
                <w:rFonts w:cs="Arial"/>
                <w:b/>
                <w:color w:val="98C33D"/>
                <w:lang w:bidi="th-TH"/>
              </w:rPr>
            </w:pPr>
            <w:r>
              <w:rPr>
                <w:rFonts w:cs="Arial"/>
                <w:b/>
                <w:color w:val="98C33D"/>
                <w:lang w:bidi="th-TH"/>
              </w:rPr>
              <w:t>Item</w:t>
            </w:r>
          </w:p>
        </w:tc>
        <w:tc>
          <w:tcPr>
            <w:tcW w:w="501" w:type="dxa"/>
            <w:tcBorders>
              <w:top w:val="nil"/>
              <w:bottom w:val="single" w:sz="12" w:space="0" w:color="808080"/>
            </w:tcBorders>
          </w:tcPr>
          <w:p w14:paraId="746E57F5" w14:textId="77777777" w:rsidR="00DE50FF" w:rsidRPr="00A14B5A" w:rsidRDefault="00DE50FF" w:rsidP="00DE50FF">
            <w:pPr>
              <w:tabs>
                <w:tab w:val="left" w:pos="720"/>
              </w:tabs>
              <w:rPr>
                <w:rFonts w:cs="Arial"/>
                <w:b/>
                <w:color w:val="98C33D"/>
                <w:lang w:bidi="th-TH"/>
              </w:rPr>
            </w:pPr>
          </w:p>
        </w:tc>
        <w:tc>
          <w:tcPr>
            <w:tcW w:w="5582" w:type="dxa"/>
            <w:tcBorders>
              <w:top w:val="nil"/>
              <w:bottom w:val="single" w:sz="12" w:space="0" w:color="808080"/>
            </w:tcBorders>
          </w:tcPr>
          <w:p w14:paraId="48315162" w14:textId="77777777" w:rsidR="00DE50FF" w:rsidRPr="00A14B5A" w:rsidRDefault="00DE50FF" w:rsidP="00A96154">
            <w:pPr>
              <w:tabs>
                <w:tab w:val="left" w:pos="720"/>
              </w:tabs>
              <w:ind w:left="0"/>
              <w:rPr>
                <w:rFonts w:cs="Arial"/>
                <w:b/>
                <w:color w:val="98C33D"/>
                <w:lang w:bidi="th-TH"/>
              </w:rPr>
            </w:pPr>
            <w:r w:rsidRPr="00A14B5A">
              <w:rPr>
                <w:rFonts w:cs="Arial"/>
                <w:b/>
                <w:color w:val="98C33D"/>
                <w:lang w:bidi="th-TH"/>
              </w:rPr>
              <w:t>Information checklist</w:t>
            </w:r>
          </w:p>
        </w:tc>
        <w:tc>
          <w:tcPr>
            <w:tcW w:w="5300" w:type="dxa"/>
            <w:tcBorders>
              <w:top w:val="nil"/>
              <w:bottom w:val="single" w:sz="12" w:space="0" w:color="808080"/>
            </w:tcBorders>
          </w:tcPr>
          <w:p w14:paraId="270BEE5A" w14:textId="77777777" w:rsidR="00DE50FF" w:rsidRPr="00A14B5A" w:rsidRDefault="00DE50FF" w:rsidP="00A96154">
            <w:pPr>
              <w:tabs>
                <w:tab w:val="left" w:pos="720"/>
              </w:tabs>
              <w:ind w:left="0"/>
              <w:rPr>
                <w:rFonts w:cs="Arial"/>
                <w:b/>
                <w:color w:val="98C33D"/>
                <w:lang w:bidi="th-TH"/>
              </w:rPr>
            </w:pPr>
            <w:r>
              <w:rPr>
                <w:rFonts w:cs="Arial"/>
                <w:b/>
                <w:color w:val="98C33D"/>
                <w:lang w:bidi="th-TH"/>
              </w:rPr>
              <w:t>Comment / data requirements</w:t>
            </w:r>
          </w:p>
        </w:tc>
      </w:tr>
      <w:tr w:rsidR="00835415" w:rsidRPr="00D5526B" w14:paraId="3BB422CD" w14:textId="77777777" w:rsidTr="008326D7">
        <w:trPr>
          <w:cantSplit/>
          <w:tblHeader/>
        </w:trPr>
        <w:tc>
          <w:tcPr>
            <w:tcW w:w="2683" w:type="dxa"/>
            <w:vMerge w:val="restart"/>
            <w:shd w:val="clear" w:color="auto" w:fill="F2F2F2" w:themeFill="background1" w:themeFillShade="F2"/>
          </w:tcPr>
          <w:p w14:paraId="064ECC43" w14:textId="77777777" w:rsidR="00835415" w:rsidRPr="00DE2DAF" w:rsidRDefault="00835415" w:rsidP="00835415">
            <w:pPr>
              <w:tabs>
                <w:tab w:val="left" w:pos="720"/>
              </w:tabs>
              <w:ind w:left="0"/>
              <w:rPr>
                <w:ins w:id="6491" w:author="McLennan, Ross" w:date="2021-07-23T09:33:00Z"/>
                <w:rFonts w:cs="Arial"/>
                <w:b/>
                <w:color w:val="98C33D"/>
                <w:lang w:bidi="th-TH"/>
              </w:rPr>
            </w:pPr>
          </w:p>
          <w:p w14:paraId="4E5EB184" w14:textId="314C53B8" w:rsidR="00835415" w:rsidRPr="00682F8E" w:rsidRDefault="00835415">
            <w:pPr>
              <w:tabs>
                <w:tab w:val="left" w:pos="720"/>
              </w:tabs>
              <w:ind w:left="0"/>
              <w:rPr>
                <w:b/>
                <w:color w:val="98C33D"/>
                <w:rPrChange w:id="6492" w:author="McLennan, Ross" w:date="2021-07-23T09:33:00Z">
                  <w:rPr>
                    <w:color w:val="98C33D"/>
                  </w:rPr>
                </w:rPrChange>
              </w:rPr>
            </w:pPr>
            <w:r>
              <w:rPr>
                <w:rFonts w:cs="Arial"/>
                <w:color w:val="98C33D"/>
                <w:lang w:bidi="th-TH"/>
              </w:rPr>
              <w:t>For each Functional Space -</w:t>
            </w:r>
            <w:r w:rsidRPr="00A14B5A">
              <w:rPr>
                <w:rFonts w:cs="Arial"/>
                <w:color w:val="98C33D"/>
                <w:lang w:bidi="th-TH"/>
              </w:rPr>
              <w:t xml:space="preserve"> Co</w:t>
            </w:r>
            <w:r>
              <w:rPr>
                <w:rFonts w:cs="Arial"/>
                <w:color w:val="98C33D"/>
                <w:lang w:bidi="th-TH"/>
              </w:rPr>
              <w:t>nfirm Functional Space details</w:t>
            </w:r>
          </w:p>
        </w:tc>
        <w:tc>
          <w:tcPr>
            <w:tcW w:w="501" w:type="dxa"/>
            <w:tcBorders>
              <w:top w:val="single" w:sz="4" w:space="0" w:color="808080"/>
              <w:bottom w:val="single" w:sz="4" w:space="0" w:color="808080"/>
            </w:tcBorders>
          </w:tcPr>
          <w:p w14:paraId="21CCE4E7" w14:textId="750E9140" w:rsidR="00835415" w:rsidRPr="00A14B5A" w:rsidRDefault="00835415" w:rsidP="00DE2DA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4C76447D" w14:textId="51085AE8" w:rsidR="00835415" w:rsidRPr="00A14B5A" w:rsidRDefault="00DE50FF" w:rsidP="00DE2DAF">
            <w:pPr>
              <w:pStyle w:val="TableText"/>
              <w:rPr>
                <w:szCs w:val="22"/>
              </w:rPr>
            </w:pPr>
            <w:del w:id="6493" w:author="McLennan, Ross" w:date="2021-07-23T09:33:00Z">
              <w:r w:rsidRPr="00A14B5A">
                <w:rPr>
                  <w:szCs w:val="22"/>
                </w:rPr>
                <w:delText>Make any amendments to</w:delText>
              </w:r>
            </w:del>
            <w:ins w:id="6494" w:author="McLennan, Ross" w:date="2021-07-23T09:33:00Z">
              <w:r w:rsidR="00835415">
                <w:rPr>
                  <w:szCs w:val="22"/>
                </w:rPr>
                <w:t>Confirm that</w:t>
              </w:r>
            </w:ins>
            <w:r w:rsidR="00835415">
              <w:rPr>
                <w:szCs w:val="22"/>
              </w:rPr>
              <w:t xml:space="preserve"> the </w:t>
            </w:r>
            <w:ins w:id="6495" w:author="McLennan, Ross" w:date="2021-07-23T09:33:00Z">
              <w:r w:rsidR="00835415">
                <w:rPr>
                  <w:szCs w:val="22"/>
                </w:rPr>
                <w:t xml:space="preserve">area documentation </w:t>
              </w:r>
            </w:ins>
            <w:r w:rsidR="00835415">
              <w:rPr>
                <w:szCs w:val="22"/>
              </w:rPr>
              <w:t xml:space="preserve">provided </w:t>
            </w:r>
            <w:del w:id="6496" w:author="McLennan, Ross" w:date="2021-07-23T09:33:00Z">
              <w:r w:rsidRPr="00A14B5A">
                <w:rPr>
                  <w:szCs w:val="22"/>
                </w:rPr>
                <w:delText>floor plan</w:delText>
              </w:r>
              <w:r>
                <w:rPr>
                  <w:szCs w:val="22"/>
                </w:rPr>
                <w:delText>s</w:delText>
              </w:r>
              <w:r w:rsidRPr="00A14B5A">
                <w:rPr>
                  <w:szCs w:val="22"/>
                </w:rPr>
                <w:delText xml:space="preserve"> where this m</w:delText>
              </w:r>
              <w:r w:rsidR="003D01CE">
                <w:rPr>
                  <w:szCs w:val="22"/>
                </w:rPr>
                <w:delText>ay</w:delText>
              </w:r>
              <w:r w:rsidRPr="00A14B5A">
                <w:rPr>
                  <w:szCs w:val="22"/>
                </w:rPr>
                <w:delText xml:space="preserve"> affect</w:delText>
              </w:r>
            </w:del>
            <w:ins w:id="6497" w:author="McLennan, Ross" w:date="2021-07-23T09:33:00Z">
              <w:r w:rsidR="00835415">
                <w:rPr>
                  <w:szCs w:val="22"/>
                </w:rPr>
                <w:t>for each Functional Space meets</w:t>
              </w:r>
            </w:ins>
            <w:r w:rsidR="00835415">
              <w:rPr>
                <w:szCs w:val="22"/>
              </w:rPr>
              <w:t xml:space="preserve"> the </w:t>
            </w:r>
            <w:del w:id="6498" w:author="McLennan, Ross" w:date="2021-07-23T09:33:00Z">
              <w:r w:rsidRPr="00A14B5A">
                <w:rPr>
                  <w:szCs w:val="22"/>
                </w:rPr>
                <w:delText>assessment</w:delText>
              </w:r>
            </w:del>
            <w:ins w:id="6499" w:author="McLennan, Ross" w:date="2021-07-23T09:33:00Z">
              <w:r w:rsidR="00835415">
                <w:rPr>
                  <w:szCs w:val="22"/>
                </w:rPr>
                <w:t>measurement standard for determining office NLA</w:t>
              </w:r>
            </w:ins>
            <w:r w:rsidR="00835415">
              <w:rPr>
                <w:szCs w:val="22"/>
              </w:rPr>
              <w:t>.</w:t>
            </w:r>
          </w:p>
        </w:tc>
        <w:tc>
          <w:tcPr>
            <w:tcW w:w="5300" w:type="dxa"/>
            <w:tcBorders>
              <w:top w:val="single" w:sz="4" w:space="0" w:color="808080"/>
              <w:bottom w:val="single" w:sz="4" w:space="0" w:color="808080"/>
            </w:tcBorders>
          </w:tcPr>
          <w:p w14:paraId="702E4FB1" w14:textId="443A23A8" w:rsidR="00835415" w:rsidRDefault="00835415" w:rsidP="00DE2DAF">
            <w:pPr>
              <w:pStyle w:val="TableText"/>
              <w:rPr>
                <w:szCs w:val="22"/>
              </w:rPr>
            </w:pPr>
            <w:ins w:id="6500" w:author="McLennan, Ross" w:date="2021-07-23T09:33:00Z">
              <w:r>
                <w:rPr>
                  <w:i/>
                  <w:szCs w:val="22"/>
                </w:rPr>
                <w:t xml:space="preserve">Section </w:t>
              </w:r>
              <w:r>
                <w:rPr>
                  <w:i/>
                  <w:szCs w:val="22"/>
                </w:rPr>
                <w:fldChar w:fldCharType="begin"/>
              </w:r>
              <w:r>
                <w:rPr>
                  <w:i/>
                  <w:szCs w:val="22"/>
                </w:rPr>
                <w:instrText xml:space="preserve"> REF _Ref77534786 \r \h </w:instrText>
              </w:r>
              <w:r>
                <w:rPr>
                  <w:i/>
                  <w:szCs w:val="22"/>
                </w:rPr>
              </w:r>
              <w:r>
                <w:rPr>
                  <w:i/>
                  <w:szCs w:val="22"/>
                </w:rPr>
                <w:fldChar w:fldCharType="separate"/>
              </w:r>
              <w:r w:rsidR="007E546A">
                <w:rPr>
                  <w:i/>
                  <w:szCs w:val="22"/>
                </w:rPr>
                <w:t>4.2</w:t>
              </w:r>
              <w:r>
                <w:rPr>
                  <w:i/>
                  <w:szCs w:val="22"/>
                </w:rPr>
                <w:fldChar w:fldCharType="end"/>
              </w:r>
              <w:r>
                <w:rPr>
                  <w:i/>
                  <w:szCs w:val="22"/>
                </w:rPr>
                <w:t xml:space="preserve"> </w:t>
              </w:r>
              <w:r w:rsidRPr="00715ACE">
                <w:rPr>
                  <w:i/>
                  <w:szCs w:val="22"/>
                </w:rPr>
                <w:fldChar w:fldCharType="begin"/>
              </w:r>
              <w:r w:rsidRPr="006968EC">
                <w:rPr>
                  <w:i/>
                  <w:szCs w:val="22"/>
                </w:rPr>
                <w:instrText xml:space="preserve"> REF _Ref77534790 \h </w:instrText>
              </w:r>
              <w:r w:rsidRPr="00682F8E">
                <w:rPr>
                  <w:i/>
                  <w:szCs w:val="22"/>
                </w:rPr>
                <w:instrText xml:space="preserve"> \* MERGEFORMAT </w:instrText>
              </w:r>
              <w:r w:rsidRPr="00715ACE">
                <w:rPr>
                  <w:i/>
                  <w:szCs w:val="22"/>
                </w:rPr>
              </w:r>
              <w:r w:rsidRPr="00715ACE">
                <w:rPr>
                  <w:i/>
                  <w:szCs w:val="22"/>
                </w:rPr>
                <w:fldChar w:fldCharType="separate"/>
              </w:r>
              <w:r w:rsidR="007E546A" w:rsidRPr="00682F8E">
                <w:rPr>
                  <w:i/>
                </w:rPr>
                <w:t>Determining office NLA</w:t>
              </w:r>
              <w:r w:rsidRPr="00715ACE">
                <w:rPr>
                  <w:i/>
                  <w:szCs w:val="22"/>
                </w:rPr>
                <w:fldChar w:fldCharType="end"/>
              </w:r>
            </w:ins>
          </w:p>
        </w:tc>
      </w:tr>
      <w:tr w:rsidR="00835415" w:rsidRPr="00D5526B" w14:paraId="5C30B878" w14:textId="77777777" w:rsidTr="008326D7">
        <w:trPr>
          <w:cantSplit/>
          <w:tblHeader/>
          <w:ins w:id="6501" w:author="McLennan, Ross" w:date="2021-07-23T09:33:00Z"/>
        </w:trPr>
        <w:tc>
          <w:tcPr>
            <w:tcW w:w="2683" w:type="dxa"/>
            <w:vMerge/>
            <w:shd w:val="clear" w:color="auto" w:fill="F2F2F2" w:themeFill="background1" w:themeFillShade="F2"/>
          </w:tcPr>
          <w:p w14:paraId="60C4CC67" w14:textId="01ED110F" w:rsidR="00835415" w:rsidRPr="00A14B5A" w:rsidRDefault="00835415" w:rsidP="008326D7">
            <w:pPr>
              <w:tabs>
                <w:tab w:val="left" w:pos="720"/>
              </w:tabs>
              <w:ind w:left="0"/>
              <w:rPr>
                <w:ins w:id="6502" w:author="McLennan, Ross" w:date="2021-07-23T09:33:00Z"/>
                <w:rFonts w:cs="Arial"/>
                <w:color w:val="98C33D"/>
                <w:lang w:bidi="th-TH"/>
              </w:rPr>
            </w:pPr>
          </w:p>
        </w:tc>
        <w:tc>
          <w:tcPr>
            <w:tcW w:w="501" w:type="dxa"/>
            <w:tcBorders>
              <w:top w:val="single" w:sz="4" w:space="0" w:color="808080"/>
              <w:bottom w:val="single" w:sz="4" w:space="0" w:color="808080"/>
            </w:tcBorders>
          </w:tcPr>
          <w:p w14:paraId="78E27DE8" w14:textId="77777777" w:rsidR="00835415" w:rsidRPr="00A14B5A" w:rsidRDefault="00835415" w:rsidP="00DE50FF">
            <w:pPr>
              <w:pStyle w:val="TableText"/>
              <w:rPr>
                <w:ins w:id="6503" w:author="McLennan, Ross" w:date="2021-07-23T09:33:00Z"/>
                <w:rFonts w:cs="Arial"/>
                <w:szCs w:val="22"/>
              </w:rPr>
            </w:pPr>
            <w:ins w:id="6504" w:author="McLennan, Ross" w:date="2021-07-23T09:33:00Z">
              <w:r w:rsidRPr="00A14B5A">
                <w:rPr>
                  <w:rFonts w:cs="Arial"/>
                  <w:szCs w:val="22"/>
                </w:rPr>
                <w:sym w:font="Wingdings" w:char="F071"/>
              </w:r>
            </w:ins>
          </w:p>
        </w:tc>
        <w:tc>
          <w:tcPr>
            <w:tcW w:w="5582" w:type="dxa"/>
            <w:tcBorders>
              <w:top w:val="single" w:sz="4" w:space="0" w:color="808080"/>
              <w:bottom w:val="single" w:sz="4" w:space="0" w:color="808080"/>
            </w:tcBorders>
          </w:tcPr>
          <w:p w14:paraId="24051C1A" w14:textId="77777777" w:rsidR="00835415" w:rsidRPr="00A14B5A" w:rsidRDefault="00835415" w:rsidP="003D01CE">
            <w:pPr>
              <w:pStyle w:val="TableText"/>
              <w:rPr>
                <w:ins w:id="6505" w:author="McLennan, Ross" w:date="2021-07-23T09:33:00Z"/>
                <w:szCs w:val="22"/>
              </w:rPr>
            </w:pPr>
            <w:ins w:id="6506" w:author="McLennan, Ross" w:date="2021-07-23T09:33:00Z">
              <w:r w:rsidRPr="00A14B5A">
                <w:rPr>
                  <w:szCs w:val="22"/>
                </w:rPr>
                <w:t xml:space="preserve">Make any amendments to the </w:t>
              </w:r>
              <w:r>
                <w:rPr>
                  <w:szCs w:val="22"/>
                </w:rPr>
                <w:t xml:space="preserve">provided </w:t>
              </w:r>
              <w:r w:rsidRPr="00A14B5A">
                <w:rPr>
                  <w:szCs w:val="22"/>
                </w:rPr>
                <w:t>floor plan</w:t>
              </w:r>
              <w:r>
                <w:rPr>
                  <w:szCs w:val="22"/>
                </w:rPr>
                <w:t>s</w:t>
              </w:r>
              <w:r w:rsidRPr="00A14B5A">
                <w:rPr>
                  <w:szCs w:val="22"/>
                </w:rPr>
                <w:t xml:space="preserve"> where this m</w:t>
              </w:r>
              <w:r>
                <w:rPr>
                  <w:szCs w:val="22"/>
                </w:rPr>
                <w:t>ay</w:t>
              </w:r>
              <w:r w:rsidRPr="00A14B5A">
                <w:rPr>
                  <w:szCs w:val="22"/>
                </w:rPr>
                <w:t xml:space="preserve"> affect the assessment</w:t>
              </w:r>
              <w:r>
                <w:rPr>
                  <w:szCs w:val="22"/>
                </w:rPr>
                <w:t>.</w:t>
              </w:r>
            </w:ins>
          </w:p>
        </w:tc>
        <w:tc>
          <w:tcPr>
            <w:tcW w:w="5300" w:type="dxa"/>
            <w:tcBorders>
              <w:top w:val="single" w:sz="4" w:space="0" w:color="808080"/>
              <w:bottom w:val="single" w:sz="4" w:space="0" w:color="808080"/>
            </w:tcBorders>
          </w:tcPr>
          <w:p w14:paraId="7313DDCB" w14:textId="6DEAB06D" w:rsidR="00835415" w:rsidRDefault="00835415" w:rsidP="00DE50FF">
            <w:pPr>
              <w:pStyle w:val="TableText"/>
              <w:rPr>
                <w:ins w:id="6507" w:author="McLennan, Ross" w:date="2021-07-23T09:33:00Z"/>
                <w:szCs w:val="22"/>
              </w:rPr>
            </w:pPr>
          </w:p>
        </w:tc>
      </w:tr>
      <w:tr w:rsidR="00835415" w:rsidRPr="00D5526B" w14:paraId="0387E550" w14:textId="77777777" w:rsidTr="008326D7">
        <w:trPr>
          <w:cantSplit/>
          <w:tblHeader/>
        </w:trPr>
        <w:tc>
          <w:tcPr>
            <w:tcW w:w="2683" w:type="dxa"/>
            <w:vMerge/>
            <w:shd w:val="clear" w:color="auto" w:fill="F2F2F2" w:themeFill="background1" w:themeFillShade="F2"/>
          </w:tcPr>
          <w:p w14:paraId="5421BA05" w14:textId="77777777" w:rsidR="00835415" w:rsidRPr="00A14B5A" w:rsidRDefault="00835415" w:rsidP="00682F8E">
            <w:pPr>
              <w:tabs>
                <w:tab w:val="left" w:pos="720"/>
              </w:tabs>
              <w:ind w:left="0"/>
              <w:rPr>
                <w:rFonts w:cs="Arial"/>
                <w:color w:val="98C33D"/>
                <w:lang w:bidi="th-TH"/>
              </w:rPr>
              <w:pPrChange w:id="6508" w:author="McLennan, Ross" w:date="2021-07-23T09:33:00Z">
                <w:pPr>
                  <w:tabs>
                    <w:tab w:val="left" w:pos="720"/>
                  </w:tabs>
                </w:pPr>
              </w:pPrChange>
            </w:pPr>
          </w:p>
        </w:tc>
        <w:tc>
          <w:tcPr>
            <w:tcW w:w="501" w:type="dxa"/>
            <w:tcBorders>
              <w:top w:val="single" w:sz="4" w:space="0" w:color="808080"/>
              <w:bottom w:val="single" w:sz="4" w:space="0" w:color="808080"/>
            </w:tcBorders>
          </w:tcPr>
          <w:p w14:paraId="2CEA3745" w14:textId="77777777" w:rsidR="00835415" w:rsidRPr="00A14B5A" w:rsidRDefault="00835415"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305729A9" w14:textId="77777777" w:rsidR="00835415" w:rsidRPr="00A14B5A" w:rsidRDefault="00835415" w:rsidP="00DE50FF">
            <w:pPr>
              <w:pStyle w:val="TableText"/>
              <w:rPr>
                <w:szCs w:val="22"/>
              </w:rPr>
            </w:pPr>
            <w:r>
              <w:rPr>
                <w:szCs w:val="22"/>
              </w:rPr>
              <w:t>Confirm correct Functional Space name i.e. Level 1 Suite 1 and tenant name.</w:t>
            </w:r>
          </w:p>
        </w:tc>
        <w:tc>
          <w:tcPr>
            <w:tcW w:w="5300" w:type="dxa"/>
            <w:tcBorders>
              <w:top w:val="single" w:sz="4" w:space="0" w:color="808080"/>
              <w:bottom w:val="single" w:sz="4" w:space="0" w:color="808080"/>
            </w:tcBorders>
          </w:tcPr>
          <w:p w14:paraId="1AE5F8D6" w14:textId="0A49F61E" w:rsidR="00835415" w:rsidRPr="000F063C" w:rsidRDefault="00835415">
            <w:pPr>
              <w:pStyle w:val="TableText"/>
              <w:rPr>
                <w:i/>
                <w:szCs w:val="22"/>
              </w:rPr>
            </w:pPr>
            <w:r>
              <w:rPr>
                <w:i/>
                <w:szCs w:val="22"/>
              </w:rPr>
              <w:t xml:space="preserve">Section </w:t>
            </w:r>
            <w:r>
              <w:rPr>
                <w:i/>
                <w:szCs w:val="22"/>
              </w:rPr>
              <w:fldChar w:fldCharType="begin"/>
            </w:r>
            <w:r>
              <w:rPr>
                <w:i/>
                <w:szCs w:val="22"/>
              </w:rPr>
              <w:instrText xml:space="preserve"> REF _Ref448844104 \r \h  \* MERGEFORMAT </w:instrText>
            </w:r>
            <w:r>
              <w:rPr>
                <w:i/>
                <w:szCs w:val="22"/>
              </w:rPr>
            </w:r>
            <w:r>
              <w:rPr>
                <w:i/>
                <w:szCs w:val="22"/>
              </w:rPr>
              <w:fldChar w:fldCharType="separate"/>
            </w:r>
            <w:r w:rsidR="007E546A">
              <w:rPr>
                <w:i/>
                <w:szCs w:val="22"/>
              </w:rPr>
              <w:t>4.3.2</w:t>
            </w:r>
            <w:r>
              <w:rPr>
                <w:i/>
                <w:szCs w:val="22"/>
              </w:rPr>
              <w:fldChar w:fldCharType="end"/>
            </w:r>
            <w:r w:rsidRPr="008E35C1">
              <w:rPr>
                <w:i/>
                <w:szCs w:val="22"/>
              </w:rPr>
              <w:t xml:space="preserve"> </w:t>
            </w:r>
            <w:r w:rsidRPr="00C178D4">
              <w:rPr>
                <w:i/>
                <w:szCs w:val="22"/>
              </w:rPr>
              <w:fldChar w:fldCharType="begin"/>
            </w:r>
            <w:r w:rsidRPr="008E35C1">
              <w:rPr>
                <w:i/>
                <w:szCs w:val="22"/>
              </w:rPr>
              <w:instrText xml:space="preserve"> REF _Ref448844108 \h </w:instrText>
            </w:r>
            <w:r w:rsidRPr="008326D7">
              <w:rPr>
                <w:i/>
                <w:szCs w:val="22"/>
              </w:rPr>
              <w:instrText xml:space="preserve"> \* MERGEFORMAT </w:instrText>
            </w:r>
            <w:r w:rsidRPr="00C178D4">
              <w:rPr>
                <w:i/>
                <w:szCs w:val="22"/>
              </w:rPr>
            </w:r>
            <w:r w:rsidRPr="00C178D4">
              <w:rPr>
                <w:i/>
                <w:szCs w:val="22"/>
              </w:rPr>
              <w:fldChar w:fldCharType="separate"/>
            </w:r>
            <w:r w:rsidR="007E546A" w:rsidRPr="00682F8E">
              <w:rPr>
                <w:i/>
              </w:rPr>
              <w:t>Naming Functional Spaces</w:t>
            </w:r>
            <w:r w:rsidRPr="00C178D4">
              <w:rPr>
                <w:i/>
                <w:szCs w:val="22"/>
              </w:rPr>
              <w:fldChar w:fldCharType="end"/>
            </w:r>
          </w:p>
        </w:tc>
      </w:tr>
      <w:tr w:rsidR="00DE50FF" w:rsidRPr="00D5526B" w14:paraId="27AC7655" w14:textId="77777777" w:rsidTr="008326D7">
        <w:trPr>
          <w:cantSplit/>
          <w:tblHeader/>
          <w:del w:id="6509" w:author="McLennan, Ross" w:date="2021-07-23T09:33:00Z"/>
        </w:trPr>
        <w:tc>
          <w:tcPr>
            <w:tcW w:w="2683" w:type="dxa"/>
            <w:vMerge/>
            <w:shd w:val="clear" w:color="auto" w:fill="F2F2F2" w:themeFill="background1" w:themeFillShade="F2"/>
          </w:tcPr>
          <w:p w14:paraId="48944D93" w14:textId="77777777" w:rsidR="00DE50FF" w:rsidRPr="00A14B5A" w:rsidRDefault="00DE50FF" w:rsidP="00DE50FF">
            <w:pPr>
              <w:tabs>
                <w:tab w:val="left" w:pos="720"/>
              </w:tabs>
              <w:rPr>
                <w:del w:id="6510" w:author="McLennan, Ross" w:date="2021-07-23T09:33:00Z"/>
                <w:rFonts w:cs="Arial"/>
                <w:color w:val="98C33D"/>
                <w:lang w:bidi="th-TH"/>
              </w:rPr>
            </w:pPr>
          </w:p>
        </w:tc>
        <w:tc>
          <w:tcPr>
            <w:tcW w:w="501" w:type="dxa"/>
            <w:tcBorders>
              <w:top w:val="single" w:sz="4" w:space="0" w:color="808080"/>
              <w:bottom w:val="single" w:sz="4" w:space="0" w:color="808080"/>
            </w:tcBorders>
          </w:tcPr>
          <w:p w14:paraId="7C70CB54" w14:textId="77777777" w:rsidR="00DE50FF" w:rsidRPr="00A14B5A" w:rsidRDefault="00DE50FF" w:rsidP="00DE50FF">
            <w:pPr>
              <w:pStyle w:val="TableText"/>
              <w:rPr>
                <w:del w:id="6511" w:author="McLennan, Ross" w:date="2021-07-23T09:33:00Z"/>
                <w:rFonts w:cs="Arial"/>
                <w:szCs w:val="22"/>
              </w:rPr>
            </w:pPr>
            <w:del w:id="6512" w:author="McLennan, Ross" w:date="2021-07-23T09:33:00Z">
              <w:r w:rsidRPr="00A14B5A">
                <w:rPr>
                  <w:rFonts w:cs="Arial"/>
                  <w:szCs w:val="22"/>
                </w:rPr>
                <w:sym w:font="Wingdings" w:char="F071"/>
              </w:r>
            </w:del>
          </w:p>
        </w:tc>
        <w:tc>
          <w:tcPr>
            <w:tcW w:w="5582" w:type="dxa"/>
            <w:tcBorders>
              <w:top w:val="single" w:sz="4" w:space="0" w:color="808080"/>
              <w:bottom w:val="single" w:sz="4" w:space="0" w:color="808080"/>
            </w:tcBorders>
          </w:tcPr>
          <w:p w14:paraId="0E3547EF" w14:textId="77777777" w:rsidR="00DE50FF" w:rsidRPr="00A14B5A" w:rsidRDefault="003D01CE" w:rsidP="00DE50FF">
            <w:pPr>
              <w:pStyle w:val="TableText"/>
              <w:rPr>
                <w:del w:id="6513" w:author="McLennan, Ross" w:date="2021-07-23T09:33:00Z"/>
                <w:szCs w:val="22"/>
              </w:rPr>
            </w:pPr>
            <w:del w:id="6514" w:author="McLennan, Ross" w:date="2021-07-23T09:33:00Z">
              <w:r>
                <w:rPr>
                  <w:szCs w:val="22"/>
                </w:rPr>
                <w:delText>Confirm if the space is Assessable</w:delText>
              </w:r>
              <w:r w:rsidR="00DE50FF">
                <w:rPr>
                  <w:szCs w:val="22"/>
                </w:rPr>
                <w:delText>.</w:delText>
              </w:r>
            </w:del>
          </w:p>
        </w:tc>
        <w:tc>
          <w:tcPr>
            <w:tcW w:w="5300" w:type="dxa"/>
            <w:tcBorders>
              <w:top w:val="single" w:sz="4" w:space="0" w:color="808080"/>
              <w:bottom w:val="single" w:sz="4" w:space="0" w:color="808080"/>
            </w:tcBorders>
          </w:tcPr>
          <w:p w14:paraId="2D155D63" w14:textId="77777777" w:rsidR="00DE50FF" w:rsidRPr="000C22E0" w:rsidRDefault="00DE50FF">
            <w:pPr>
              <w:pStyle w:val="TableText"/>
              <w:rPr>
                <w:del w:id="6515" w:author="McLennan, Ross" w:date="2021-07-23T09:33:00Z"/>
                <w:szCs w:val="22"/>
              </w:rPr>
            </w:pPr>
            <w:del w:id="6516" w:author="McLennan, Ross" w:date="2021-07-23T09:33:00Z">
              <w:r>
                <w:rPr>
                  <w:i/>
                  <w:szCs w:val="22"/>
                </w:rPr>
                <w:delText xml:space="preserve">Section </w:delText>
              </w:r>
              <w:r w:rsidR="006C0EC1">
                <w:rPr>
                  <w:i/>
                  <w:szCs w:val="22"/>
                </w:rPr>
                <w:fldChar w:fldCharType="begin"/>
              </w:r>
              <w:r w:rsidR="006C0EC1">
                <w:rPr>
                  <w:i/>
                  <w:szCs w:val="22"/>
                </w:rPr>
                <w:delInstrText xml:space="preserve"> REF _Ref449089598 \r \h </w:delInstrText>
              </w:r>
              <w:r w:rsidR="006C0EC1">
                <w:rPr>
                  <w:i/>
                  <w:szCs w:val="22"/>
                </w:rPr>
              </w:r>
              <w:r w:rsidR="006C0EC1">
                <w:rPr>
                  <w:i/>
                  <w:szCs w:val="22"/>
                </w:rPr>
                <w:fldChar w:fldCharType="separate"/>
              </w:r>
              <w:r w:rsidR="00826BA6">
                <w:rPr>
                  <w:i/>
                  <w:szCs w:val="22"/>
                </w:rPr>
                <w:delText>2.4</w:delText>
              </w:r>
              <w:r w:rsidR="006C0EC1">
                <w:rPr>
                  <w:i/>
                  <w:szCs w:val="22"/>
                </w:rPr>
                <w:fldChar w:fldCharType="end"/>
              </w:r>
              <w:r w:rsidR="006C0EC1">
                <w:rPr>
                  <w:i/>
                  <w:szCs w:val="22"/>
                </w:rPr>
                <w:delText xml:space="preserve"> </w:delText>
              </w:r>
              <w:r w:rsidR="006C0EC1" w:rsidRPr="00CE2584">
                <w:rPr>
                  <w:i/>
                  <w:szCs w:val="22"/>
                </w:rPr>
                <w:fldChar w:fldCharType="begin"/>
              </w:r>
              <w:r w:rsidR="006C0EC1" w:rsidRPr="006C0EC1">
                <w:rPr>
                  <w:i/>
                  <w:szCs w:val="22"/>
                </w:rPr>
                <w:delInstrText xml:space="preserve"> REF _Ref449089598 \h </w:delInstrText>
              </w:r>
              <w:r w:rsidR="006C0EC1" w:rsidRPr="008326D7">
                <w:rPr>
                  <w:i/>
                  <w:szCs w:val="22"/>
                </w:rPr>
                <w:delInstrText xml:space="preserve"> \* MERGEFORMAT </w:delInstrText>
              </w:r>
              <w:r w:rsidR="006C0EC1" w:rsidRPr="00CE2584">
                <w:rPr>
                  <w:i/>
                  <w:szCs w:val="22"/>
                </w:rPr>
              </w:r>
              <w:r w:rsidR="006C0EC1" w:rsidRPr="00CE2584">
                <w:rPr>
                  <w:i/>
                  <w:szCs w:val="22"/>
                </w:rPr>
                <w:fldChar w:fldCharType="separate"/>
              </w:r>
              <w:r w:rsidR="00826BA6" w:rsidRPr="00826BA6">
                <w:rPr>
                  <w:i/>
                </w:rPr>
                <w:delText>Non-Assessable spaces</w:delText>
              </w:r>
              <w:r w:rsidR="006C0EC1" w:rsidRPr="00CE2584">
                <w:rPr>
                  <w:i/>
                  <w:szCs w:val="22"/>
                </w:rPr>
                <w:fldChar w:fldCharType="end"/>
              </w:r>
              <w:r w:rsidR="006C0EC1" w:rsidRPr="000C22E0">
                <w:rPr>
                  <w:szCs w:val="22"/>
                </w:rPr>
                <w:delText xml:space="preserve"> </w:delText>
              </w:r>
            </w:del>
          </w:p>
        </w:tc>
      </w:tr>
      <w:tr w:rsidR="00DE50FF" w:rsidRPr="00D5526B" w14:paraId="559473CD" w14:textId="77777777" w:rsidTr="008326D7">
        <w:trPr>
          <w:cantSplit/>
          <w:tblHeader/>
          <w:del w:id="6517" w:author="McLennan, Ross" w:date="2021-07-23T09:33:00Z"/>
        </w:trPr>
        <w:tc>
          <w:tcPr>
            <w:tcW w:w="2683" w:type="dxa"/>
            <w:vMerge/>
            <w:tcBorders>
              <w:bottom w:val="single" w:sz="4" w:space="0" w:color="808080"/>
            </w:tcBorders>
            <w:shd w:val="clear" w:color="auto" w:fill="F2F2F2" w:themeFill="background1" w:themeFillShade="F2"/>
          </w:tcPr>
          <w:p w14:paraId="1E446CC7" w14:textId="77777777" w:rsidR="00DE50FF" w:rsidRPr="00A14B5A" w:rsidRDefault="00DE50FF" w:rsidP="00DE50FF">
            <w:pPr>
              <w:tabs>
                <w:tab w:val="left" w:pos="720"/>
              </w:tabs>
              <w:rPr>
                <w:del w:id="6518" w:author="McLennan, Ross" w:date="2021-07-23T09:33:00Z"/>
                <w:rFonts w:cs="Arial"/>
                <w:color w:val="98C33D"/>
                <w:lang w:bidi="th-TH"/>
              </w:rPr>
            </w:pPr>
          </w:p>
        </w:tc>
        <w:tc>
          <w:tcPr>
            <w:tcW w:w="501" w:type="dxa"/>
            <w:tcBorders>
              <w:top w:val="single" w:sz="4" w:space="0" w:color="808080"/>
              <w:bottom w:val="single" w:sz="4" w:space="0" w:color="808080"/>
            </w:tcBorders>
          </w:tcPr>
          <w:p w14:paraId="420DD639" w14:textId="77777777" w:rsidR="00DE50FF" w:rsidRPr="00A14B5A" w:rsidRDefault="00DE50FF" w:rsidP="00DE50FF">
            <w:pPr>
              <w:pStyle w:val="TableText"/>
              <w:rPr>
                <w:del w:id="6519" w:author="McLennan, Ross" w:date="2021-07-23T09:33:00Z"/>
                <w:rFonts w:cs="Arial"/>
                <w:szCs w:val="22"/>
              </w:rPr>
            </w:pPr>
            <w:del w:id="6520" w:author="McLennan, Ross" w:date="2021-07-23T09:33:00Z">
              <w:r w:rsidRPr="00A14B5A">
                <w:rPr>
                  <w:rFonts w:cs="Arial"/>
                  <w:szCs w:val="22"/>
                </w:rPr>
                <w:sym w:font="Wingdings" w:char="F071"/>
              </w:r>
            </w:del>
          </w:p>
        </w:tc>
        <w:tc>
          <w:tcPr>
            <w:tcW w:w="5582" w:type="dxa"/>
            <w:tcBorders>
              <w:top w:val="single" w:sz="4" w:space="0" w:color="808080"/>
              <w:bottom w:val="single" w:sz="4" w:space="0" w:color="808080"/>
            </w:tcBorders>
          </w:tcPr>
          <w:p w14:paraId="27E030EF" w14:textId="77777777" w:rsidR="00DE50FF" w:rsidRPr="00A14B5A" w:rsidRDefault="00DE50FF" w:rsidP="00DE50FF">
            <w:pPr>
              <w:pStyle w:val="TableText"/>
              <w:rPr>
                <w:del w:id="6521" w:author="McLennan, Ross" w:date="2021-07-23T09:33:00Z"/>
                <w:szCs w:val="22"/>
              </w:rPr>
            </w:pPr>
            <w:del w:id="6522" w:author="McLennan, Ross" w:date="2021-07-23T09:33:00Z">
              <w:r w:rsidRPr="00A14B5A">
                <w:rPr>
                  <w:szCs w:val="22"/>
                </w:rPr>
                <w:delText xml:space="preserve">Identify the </w:delText>
              </w:r>
              <w:r w:rsidR="00223153">
                <w:rPr>
                  <w:szCs w:val="22"/>
                </w:rPr>
                <w:delText>General Lighting System</w:delText>
              </w:r>
              <w:r>
                <w:rPr>
                  <w:szCs w:val="22"/>
                </w:rPr>
                <w:delText xml:space="preserve"> (GLS)</w:delText>
              </w:r>
              <w:r w:rsidR="00A96154">
                <w:rPr>
                  <w:szCs w:val="22"/>
                </w:rPr>
                <w:delText>.</w:delText>
              </w:r>
            </w:del>
          </w:p>
        </w:tc>
        <w:tc>
          <w:tcPr>
            <w:tcW w:w="5300" w:type="dxa"/>
            <w:tcBorders>
              <w:top w:val="single" w:sz="4" w:space="0" w:color="808080"/>
              <w:bottom w:val="single" w:sz="4" w:space="0" w:color="808080"/>
            </w:tcBorders>
          </w:tcPr>
          <w:p w14:paraId="5EC20DB3" w14:textId="77777777" w:rsidR="00DE50FF" w:rsidRPr="00543BCC" w:rsidRDefault="00DE50FF">
            <w:pPr>
              <w:pStyle w:val="TableText"/>
              <w:rPr>
                <w:del w:id="6523" w:author="McLennan, Ross" w:date="2021-07-23T09:33:00Z"/>
                <w:i/>
                <w:szCs w:val="22"/>
              </w:rPr>
            </w:pPr>
            <w:del w:id="6524" w:author="McLennan, Ross" w:date="2021-07-23T09:33:00Z">
              <w:r>
                <w:rPr>
                  <w:i/>
                  <w:szCs w:val="22"/>
                </w:rPr>
                <w:delText xml:space="preserve">Section </w:delText>
              </w:r>
              <w:r w:rsidR="008E35C1" w:rsidRPr="00C178D4">
                <w:rPr>
                  <w:i/>
                  <w:szCs w:val="22"/>
                </w:rPr>
                <w:fldChar w:fldCharType="begin"/>
              </w:r>
              <w:r w:rsidR="008E35C1" w:rsidRPr="008E35C1">
                <w:rPr>
                  <w:i/>
                  <w:szCs w:val="22"/>
                </w:rPr>
                <w:delInstrText xml:space="preserve"> REF _Ref448844153 \r \h </w:delInstrText>
              </w:r>
              <w:r w:rsidR="008E35C1" w:rsidRPr="008326D7">
                <w:rPr>
                  <w:i/>
                  <w:szCs w:val="22"/>
                </w:rPr>
                <w:delInstrText xml:space="preserve"> \* MERGEFORMAT </w:delInstrText>
              </w:r>
              <w:r w:rsidR="008E35C1" w:rsidRPr="00C178D4">
                <w:rPr>
                  <w:i/>
                  <w:szCs w:val="22"/>
                </w:rPr>
              </w:r>
              <w:r w:rsidR="008E35C1" w:rsidRPr="00C178D4">
                <w:rPr>
                  <w:i/>
                  <w:szCs w:val="22"/>
                </w:rPr>
                <w:fldChar w:fldCharType="separate"/>
              </w:r>
              <w:r w:rsidR="00826BA6">
                <w:rPr>
                  <w:i/>
                  <w:szCs w:val="22"/>
                </w:rPr>
                <w:delText>6.2</w:delText>
              </w:r>
              <w:r w:rsidR="008E35C1" w:rsidRPr="00C178D4">
                <w:rPr>
                  <w:i/>
                  <w:szCs w:val="22"/>
                </w:rPr>
                <w:fldChar w:fldCharType="end"/>
              </w:r>
              <w:r w:rsidR="008E35C1">
                <w:rPr>
                  <w:i/>
                  <w:szCs w:val="22"/>
                </w:rPr>
                <w:delText xml:space="preserve"> </w:delText>
              </w:r>
              <w:r w:rsidR="008E35C1" w:rsidRPr="00C178D4">
                <w:rPr>
                  <w:i/>
                  <w:szCs w:val="22"/>
                </w:rPr>
                <w:fldChar w:fldCharType="begin"/>
              </w:r>
              <w:r w:rsidR="008E35C1" w:rsidRPr="008E35C1">
                <w:rPr>
                  <w:i/>
                  <w:szCs w:val="22"/>
                </w:rPr>
                <w:delInstrText xml:space="preserve"> REF _Ref448844155 \h </w:delInstrText>
              </w:r>
              <w:r w:rsidR="008E35C1" w:rsidRPr="008326D7">
                <w:rPr>
                  <w:i/>
                  <w:szCs w:val="22"/>
                </w:rPr>
                <w:delInstrText xml:space="preserve"> \* MERGEFORMAT </w:delInstrText>
              </w:r>
              <w:r w:rsidR="008E35C1" w:rsidRPr="00C178D4">
                <w:rPr>
                  <w:i/>
                  <w:szCs w:val="22"/>
                </w:rPr>
              </w:r>
              <w:r w:rsidR="008E35C1" w:rsidRPr="00C178D4">
                <w:rPr>
                  <w:i/>
                  <w:szCs w:val="22"/>
                </w:rPr>
                <w:fldChar w:fldCharType="separate"/>
              </w:r>
              <w:r w:rsidR="00826BA6" w:rsidRPr="00826BA6">
                <w:rPr>
                  <w:i/>
                </w:rPr>
                <w:delText>Identifying the General Lighting System</w:delText>
              </w:r>
              <w:r w:rsidR="008E35C1" w:rsidRPr="00C178D4">
                <w:rPr>
                  <w:i/>
                  <w:szCs w:val="22"/>
                </w:rPr>
                <w:fldChar w:fldCharType="end"/>
              </w:r>
            </w:del>
          </w:p>
        </w:tc>
      </w:tr>
    </w:tbl>
    <w:p w14:paraId="78EB4885" w14:textId="3B2B6F44" w:rsidR="00A5138B" w:rsidRDefault="00A5138B">
      <w:del w:id="6525" w:author="McLennan, Ross" w:date="2021-07-23T09:33:00Z">
        <w:r>
          <w:br w:type="page"/>
        </w:r>
      </w:del>
    </w:p>
    <w:tbl>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Change w:id="6526" w:author="McLennan, Ross" w:date="2021-07-23T09:33:00Z">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
        </w:tblPrChange>
      </w:tblPr>
      <w:tblGrid>
        <w:gridCol w:w="2683"/>
        <w:gridCol w:w="501"/>
        <w:gridCol w:w="5582"/>
        <w:gridCol w:w="5300"/>
        <w:tblGridChange w:id="6527">
          <w:tblGrid>
            <w:gridCol w:w="2683"/>
            <w:gridCol w:w="501"/>
            <w:gridCol w:w="5582"/>
            <w:gridCol w:w="5300"/>
          </w:tblGrid>
        </w:tblGridChange>
      </w:tblGrid>
      <w:tr w:rsidR="00743300" w:rsidRPr="00D5526B" w14:paraId="4B54BD06" w14:textId="77777777" w:rsidTr="00CB4868">
        <w:trPr>
          <w:cantSplit/>
          <w:tblHeader/>
          <w:trPrChange w:id="6528" w:author="McLennan, Ross" w:date="2021-07-23T09:33:00Z">
            <w:trPr>
              <w:cantSplit/>
              <w:tblHeader/>
            </w:trPr>
          </w:trPrChange>
        </w:trPr>
        <w:tc>
          <w:tcPr>
            <w:tcW w:w="2683" w:type="dxa"/>
            <w:vMerge w:val="restart"/>
            <w:shd w:val="clear" w:color="auto" w:fill="F2F2F2" w:themeFill="background1" w:themeFillShade="F2"/>
            <w:tcPrChange w:id="6529" w:author="McLennan, Ross" w:date="2021-07-23T09:33:00Z">
              <w:tcPr>
                <w:tcW w:w="2683" w:type="dxa"/>
                <w:vMerge w:val="restart"/>
                <w:shd w:val="clear" w:color="auto" w:fill="F2F2F2" w:themeFill="background1" w:themeFillShade="F2"/>
              </w:tcPr>
            </w:tcPrChange>
          </w:tcPr>
          <w:p w14:paraId="754A0B47" w14:textId="77777777" w:rsidR="00743300" w:rsidRDefault="00743300" w:rsidP="00DE50FF">
            <w:pPr>
              <w:pStyle w:val="BodyText"/>
              <w:tabs>
                <w:tab w:val="clear" w:pos="1134"/>
              </w:tabs>
              <w:spacing w:after="140"/>
              <w:ind w:left="0"/>
              <w:rPr>
                <w:rFonts w:cs="Arial"/>
                <w:color w:val="98C33D"/>
                <w:lang w:bidi="th-TH"/>
              </w:rPr>
            </w:pPr>
            <w:r>
              <w:rPr>
                <w:rFonts w:cs="Arial"/>
                <w:color w:val="98C33D"/>
                <w:lang w:bidi="th-TH"/>
              </w:rPr>
              <w:t>For each Functional Space - Confirm the Functional Space is Assessable</w:t>
            </w:r>
          </w:p>
        </w:tc>
        <w:tc>
          <w:tcPr>
            <w:tcW w:w="501" w:type="dxa"/>
            <w:tcBorders>
              <w:top w:val="single" w:sz="4" w:space="0" w:color="808080"/>
              <w:bottom w:val="single" w:sz="4" w:space="0" w:color="808080"/>
            </w:tcBorders>
            <w:cellDel w:id="6530" w:author="McLennan, Ross" w:date="2021-07-23T09:33:00Z"/>
            <w:tcPrChange w:id="6531" w:author="McLennan, Ross" w:date="2021-07-23T09:33:00Z">
              <w:tcPr>
                <w:tcW w:w="501" w:type="dxa"/>
                <w:tcBorders>
                  <w:top w:val="single" w:sz="4" w:space="0" w:color="808080"/>
                  <w:bottom w:val="single" w:sz="4" w:space="0" w:color="808080"/>
                </w:tcBorders>
                <w:cellDel w:id="6532" w:author="McLennan, Ross" w:date="2021-07-23T09:33:00Z"/>
              </w:tcPr>
            </w:tcPrChange>
          </w:tcPr>
          <w:p w14:paraId="349F9177" w14:textId="77777777" w:rsidR="00DE50FF" w:rsidRPr="00A14B5A" w:rsidRDefault="00DE50FF" w:rsidP="00DE50FF">
            <w:pPr>
              <w:pStyle w:val="TableText"/>
              <w:rPr>
                <w:rFonts w:cs="Arial"/>
                <w:szCs w:val="22"/>
              </w:rPr>
            </w:pPr>
            <w:del w:id="6533" w:author="McLennan, Ross" w:date="2021-07-23T09:33:00Z">
              <w:r w:rsidRPr="00A14B5A">
                <w:rPr>
                  <w:rFonts w:cs="Arial"/>
                  <w:szCs w:val="22"/>
                </w:rPr>
                <w:sym w:font="Wingdings" w:char="F071"/>
              </w:r>
            </w:del>
          </w:p>
        </w:tc>
        <w:tc>
          <w:tcPr>
            <w:tcW w:w="6083" w:type="dxa"/>
            <w:tcBorders>
              <w:top w:val="single" w:sz="4" w:space="0" w:color="808080"/>
              <w:bottom w:val="single" w:sz="4" w:space="0" w:color="808080"/>
            </w:tcBorders>
            <w:tcPrChange w:id="6534" w:author="McLennan, Ross" w:date="2021-07-23T09:33:00Z">
              <w:tcPr>
                <w:tcW w:w="5582" w:type="dxa"/>
                <w:tcBorders>
                  <w:top w:val="single" w:sz="4" w:space="0" w:color="808080"/>
                  <w:bottom w:val="single" w:sz="4" w:space="0" w:color="808080"/>
                </w:tcBorders>
              </w:tcPr>
            </w:tcPrChange>
          </w:tcPr>
          <w:p w14:paraId="689C40A5" w14:textId="7F144592" w:rsidR="00743300" w:rsidRPr="003B428E" w:rsidRDefault="00743300" w:rsidP="00FD7C49">
            <w:pPr>
              <w:pStyle w:val="TableText"/>
              <w:rPr>
                <w:szCs w:val="22"/>
              </w:rPr>
            </w:pPr>
            <w:ins w:id="6535" w:author="McLennan, Ross" w:date="2021-07-23T09:33:00Z">
              <w:r>
                <w:rPr>
                  <w:szCs w:val="22"/>
                </w:rPr>
                <w:t xml:space="preserve">A </w:t>
              </w:r>
            </w:ins>
            <w:r w:rsidRPr="003B428E">
              <w:rPr>
                <w:szCs w:val="22"/>
              </w:rPr>
              <w:t>Functional Space is Non-Assessable if:</w:t>
            </w:r>
          </w:p>
        </w:tc>
        <w:tc>
          <w:tcPr>
            <w:tcW w:w="5300" w:type="dxa"/>
            <w:tcBorders>
              <w:top w:val="single" w:sz="4" w:space="0" w:color="808080"/>
              <w:bottom w:val="single" w:sz="4" w:space="0" w:color="808080"/>
            </w:tcBorders>
            <w:tcPrChange w:id="6536" w:author="McLennan, Ross" w:date="2021-07-23T09:33:00Z">
              <w:tcPr>
                <w:tcW w:w="5300" w:type="dxa"/>
                <w:tcBorders>
                  <w:top w:val="single" w:sz="4" w:space="0" w:color="808080"/>
                  <w:bottom w:val="single" w:sz="4" w:space="0" w:color="808080"/>
                </w:tcBorders>
              </w:tcPr>
            </w:tcPrChange>
          </w:tcPr>
          <w:p w14:paraId="4D68DF8B" w14:textId="5F41B79D" w:rsidR="00743300" w:rsidRPr="003B428E" w:rsidRDefault="00743300" w:rsidP="00887310">
            <w:pPr>
              <w:pStyle w:val="TableText"/>
              <w:rPr>
                <w:szCs w:val="22"/>
              </w:rPr>
            </w:pPr>
            <w:r w:rsidRPr="003B428E">
              <w:rPr>
                <w:i/>
                <w:szCs w:val="22"/>
              </w:rPr>
              <w:t xml:space="preserve">Section </w:t>
            </w:r>
            <w:r w:rsidRPr="003B428E">
              <w:rPr>
                <w:i/>
                <w:szCs w:val="22"/>
              </w:rPr>
              <w:fldChar w:fldCharType="begin"/>
            </w:r>
            <w:r w:rsidRPr="003B428E">
              <w:rPr>
                <w:i/>
                <w:szCs w:val="22"/>
              </w:rPr>
              <w:instrText xml:space="preserve"> REF _Ref449089598 \r \h </w:instrText>
            </w:r>
            <w:r>
              <w:rPr>
                <w:i/>
                <w:szCs w:val="22"/>
                <w:highlight w:val="yellow"/>
              </w:rPr>
              <w:instrText xml:space="preserve"> \* MERGEFORMAT </w:instrText>
            </w:r>
            <w:r w:rsidRPr="003B428E">
              <w:rPr>
                <w:i/>
                <w:szCs w:val="22"/>
              </w:rPr>
            </w:r>
            <w:r w:rsidRPr="003B428E">
              <w:rPr>
                <w:i/>
                <w:szCs w:val="22"/>
              </w:rPr>
              <w:fldChar w:fldCharType="separate"/>
            </w:r>
            <w:r w:rsidR="007E546A">
              <w:rPr>
                <w:i/>
                <w:szCs w:val="22"/>
              </w:rPr>
              <w:t>2.4</w:t>
            </w:r>
            <w:r w:rsidRPr="003B428E">
              <w:rPr>
                <w:i/>
                <w:szCs w:val="22"/>
              </w:rPr>
              <w:fldChar w:fldCharType="end"/>
            </w:r>
            <w:r w:rsidRPr="003B428E">
              <w:rPr>
                <w:i/>
                <w:szCs w:val="22"/>
              </w:rPr>
              <w:t xml:space="preserve"> </w:t>
            </w:r>
            <w:r w:rsidRPr="003B428E">
              <w:rPr>
                <w:i/>
                <w:szCs w:val="22"/>
              </w:rPr>
              <w:fldChar w:fldCharType="begin"/>
            </w:r>
            <w:r w:rsidRPr="003B428E">
              <w:rPr>
                <w:i/>
                <w:szCs w:val="22"/>
              </w:rPr>
              <w:instrText xml:space="preserve"> REF _Ref449089598 \h  \* MERGEFORMAT </w:instrText>
            </w:r>
            <w:r w:rsidRPr="003B428E">
              <w:rPr>
                <w:i/>
                <w:szCs w:val="22"/>
              </w:rPr>
            </w:r>
            <w:r w:rsidRPr="003B428E">
              <w:rPr>
                <w:i/>
                <w:szCs w:val="22"/>
              </w:rPr>
              <w:fldChar w:fldCharType="separate"/>
            </w:r>
            <w:r w:rsidR="007E546A" w:rsidRPr="00682F8E">
              <w:rPr>
                <w:i/>
              </w:rPr>
              <w:t>Non-Assessable spaces</w:t>
            </w:r>
            <w:r w:rsidRPr="003B428E">
              <w:rPr>
                <w:i/>
                <w:szCs w:val="22"/>
              </w:rPr>
              <w:fldChar w:fldCharType="end"/>
            </w:r>
          </w:p>
        </w:tc>
      </w:tr>
      <w:tr w:rsidR="00743300" w:rsidRPr="00D5526B" w14:paraId="77D1BCA3" w14:textId="77777777" w:rsidTr="008326D7">
        <w:trPr>
          <w:cantSplit/>
          <w:tblHeader/>
          <w:ins w:id="6537" w:author="McLennan, Ross" w:date="2021-07-23T09:33:00Z"/>
        </w:trPr>
        <w:tc>
          <w:tcPr>
            <w:tcW w:w="2683" w:type="dxa"/>
            <w:vMerge/>
            <w:shd w:val="clear" w:color="auto" w:fill="F2F2F2" w:themeFill="background1" w:themeFillShade="F2"/>
          </w:tcPr>
          <w:p w14:paraId="780F3DDD" w14:textId="77777777" w:rsidR="00743300" w:rsidRDefault="00743300" w:rsidP="00DE50FF">
            <w:pPr>
              <w:pStyle w:val="BodyText"/>
              <w:tabs>
                <w:tab w:val="clear" w:pos="1134"/>
              </w:tabs>
              <w:spacing w:after="140"/>
              <w:ind w:left="0"/>
              <w:rPr>
                <w:ins w:id="6538" w:author="McLennan, Ross" w:date="2021-07-23T09:33:00Z"/>
                <w:rFonts w:cs="Arial"/>
                <w:color w:val="98C33D"/>
                <w:lang w:bidi="th-TH"/>
              </w:rPr>
            </w:pPr>
          </w:p>
        </w:tc>
        <w:tc>
          <w:tcPr>
            <w:tcW w:w="501" w:type="dxa"/>
            <w:tcBorders>
              <w:top w:val="single" w:sz="4" w:space="0" w:color="808080"/>
              <w:bottom w:val="single" w:sz="4" w:space="0" w:color="808080"/>
            </w:tcBorders>
          </w:tcPr>
          <w:p w14:paraId="7BC535BA" w14:textId="1CA52EB9" w:rsidR="00743300" w:rsidRDefault="00743300" w:rsidP="00DE50FF">
            <w:pPr>
              <w:pStyle w:val="TableText"/>
              <w:rPr>
                <w:ins w:id="6539" w:author="McLennan, Ross" w:date="2021-07-23T09:33:00Z"/>
                <w:rFonts w:cs="Arial"/>
                <w:szCs w:val="22"/>
              </w:rPr>
            </w:pPr>
            <w:ins w:id="6540" w:author="McLennan, Ross" w:date="2021-07-23T09:33:00Z">
              <w:r w:rsidRPr="00A14B5A">
                <w:rPr>
                  <w:rFonts w:cs="Arial"/>
                  <w:szCs w:val="22"/>
                </w:rPr>
                <w:sym w:font="Wingdings" w:char="F071"/>
              </w:r>
            </w:ins>
          </w:p>
        </w:tc>
        <w:tc>
          <w:tcPr>
            <w:tcW w:w="5582" w:type="dxa"/>
            <w:tcBorders>
              <w:top w:val="single" w:sz="4" w:space="0" w:color="808080"/>
              <w:bottom w:val="single" w:sz="4" w:space="0" w:color="808080"/>
            </w:tcBorders>
          </w:tcPr>
          <w:p w14:paraId="083EA444" w14:textId="3211D6C0" w:rsidR="00743300" w:rsidRDefault="00743300" w:rsidP="00743300">
            <w:pPr>
              <w:pStyle w:val="TableListBullet"/>
              <w:numPr>
                <w:ilvl w:val="0"/>
                <w:numId w:val="0"/>
              </w:numPr>
              <w:ind w:left="40"/>
              <w:rPr>
                <w:ins w:id="6541" w:author="McLennan, Ross" w:date="2021-07-23T09:33:00Z"/>
              </w:rPr>
            </w:pPr>
            <w:ins w:id="6542" w:author="McLennan, Ross" w:date="2021-07-23T09:33:00Z">
              <w:r w:rsidRPr="00CB1D91">
                <w:t xml:space="preserve">The </w:t>
              </w:r>
              <w:r>
                <w:t>space is smaller than 50m</w:t>
              </w:r>
              <w:r>
                <w:rPr>
                  <w:vertAlign w:val="superscript"/>
                </w:rPr>
                <w:t>2</w:t>
              </w:r>
              <w:r w:rsidRPr="00CB1D91">
                <w:t xml:space="preserve"> </w:t>
              </w:r>
            </w:ins>
          </w:p>
          <w:p w14:paraId="57AB16E2" w14:textId="66307E79" w:rsidR="00743300" w:rsidRPr="003B428E" w:rsidRDefault="00743300" w:rsidP="00682F8E">
            <w:pPr>
              <w:ind w:left="0"/>
              <w:rPr>
                <w:ins w:id="6543" w:author="McLennan, Ross" w:date="2021-07-23T09:33:00Z"/>
              </w:rPr>
            </w:pPr>
            <w:ins w:id="6544" w:author="McLennan, Ross" w:date="2021-07-23T09:33:00Z">
              <w:r w:rsidRPr="008326D7">
                <w:rPr>
                  <w:b/>
                </w:rPr>
                <w:t>OR</w:t>
              </w:r>
            </w:ins>
          </w:p>
        </w:tc>
        <w:tc>
          <w:tcPr>
            <w:tcW w:w="5300" w:type="dxa"/>
            <w:tcBorders>
              <w:top w:val="single" w:sz="4" w:space="0" w:color="808080"/>
              <w:bottom w:val="single" w:sz="4" w:space="0" w:color="808080"/>
            </w:tcBorders>
          </w:tcPr>
          <w:p w14:paraId="5999AEBF" w14:textId="0533A663" w:rsidR="00743300" w:rsidRPr="00682F8E" w:rsidRDefault="00743300" w:rsidP="00FD7C49">
            <w:pPr>
              <w:pStyle w:val="TableText"/>
              <w:rPr>
                <w:ins w:id="6545" w:author="McLennan, Ross" w:date="2021-07-23T09:33:00Z"/>
                <w:szCs w:val="22"/>
              </w:rPr>
            </w:pPr>
            <w:ins w:id="6546" w:author="McLennan, Ross" w:date="2021-07-23T09:33:00Z">
              <w:r>
                <w:rPr>
                  <w:szCs w:val="22"/>
                </w:rPr>
                <w:t xml:space="preserve">Refer to Functional Space area information confirmed as per </w:t>
              </w:r>
              <w:r w:rsidRPr="00682F8E">
                <w:rPr>
                  <w:i/>
                  <w:szCs w:val="22"/>
                </w:rPr>
                <w:t xml:space="preserve">Section </w:t>
              </w:r>
              <w:r w:rsidRPr="00682F8E">
                <w:rPr>
                  <w:i/>
                  <w:szCs w:val="22"/>
                </w:rPr>
                <w:fldChar w:fldCharType="begin"/>
              </w:r>
              <w:r w:rsidRPr="00682F8E">
                <w:rPr>
                  <w:i/>
                  <w:szCs w:val="22"/>
                </w:rPr>
                <w:instrText xml:space="preserve"> REF _Ref76639600 \r \h </w:instrText>
              </w:r>
              <w:r>
                <w:rPr>
                  <w:i/>
                  <w:szCs w:val="22"/>
                </w:rPr>
                <w:instrText xml:space="preserve"> \* MERGEFORMAT </w:instrText>
              </w:r>
              <w:r w:rsidRPr="00682F8E">
                <w:rPr>
                  <w:i/>
                  <w:szCs w:val="22"/>
                </w:rPr>
              </w:r>
              <w:r w:rsidRPr="00682F8E">
                <w:rPr>
                  <w:i/>
                  <w:szCs w:val="22"/>
                </w:rPr>
                <w:fldChar w:fldCharType="separate"/>
              </w:r>
              <w:r w:rsidR="007E546A">
                <w:rPr>
                  <w:i/>
                  <w:szCs w:val="22"/>
                </w:rPr>
                <w:t>4.2</w:t>
              </w:r>
              <w:r w:rsidRPr="00682F8E">
                <w:rPr>
                  <w:i/>
                  <w:szCs w:val="22"/>
                </w:rPr>
                <w:fldChar w:fldCharType="end"/>
              </w:r>
              <w:r w:rsidRPr="00682F8E">
                <w:rPr>
                  <w:i/>
                  <w:szCs w:val="22"/>
                </w:rPr>
                <w:t xml:space="preserve"> </w:t>
              </w:r>
              <w:r w:rsidRPr="00682F8E">
                <w:rPr>
                  <w:i/>
                  <w:szCs w:val="22"/>
                </w:rPr>
                <w:fldChar w:fldCharType="begin"/>
              </w:r>
              <w:r w:rsidRPr="00682F8E">
                <w:rPr>
                  <w:i/>
                  <w:szCs w:val="22"/>
                </w:rPr>
                <w:instrText xml:space="preserve"> REF _Ref76639586 \h </w:instrText>
              </w:r>
              <w:r>
                <w:rPr>
                  <w:i/>
                  <w:szCs w:val="22"/>
                </w:rPr>
                <w:instrText xml:space="preserve"> \* MERGEFORMAT </w:instrText>
              </w:r>
              <w:r w:rsidRPr="00682F8E">
                <w:rPr>
                  <w:i/>
                  <w:szCs w:val="22"/>
                </w:rPr>
              </w:r>
              <w:r w:rsidRPr="00682F8E">
                <w:rPr>
                  <w:i/>
                  <w:szCs w:val="22"/>
                </w:rPr>
                <w:fldChar w:fldCharType="separate"/>
              </w:r>
              <w:r w:rsidR="007E546A" w:rsidRPr="00682F8E">
                <w:rPr>
                  <w:i/>
                </w:rPr>
                <w:t>Determining office NLA</w:t>
              </w:r>
              <w:r w:rsidRPr="00682F8E">
                <w:rPr>
                  <w:i/>
                  <w:szCs w:val="22"/>
                </w:rPr>
                <w:fldChar w:fldCharType="end"/>
              </w:r>
            </w:ins>
          </w:p>
        </w:tc>
      </w:tr>
      <w:tr w:rsidR="00DE50FF" w:rsidRPr="00D5526B" w14:paraId="018151BE" w14:textId="77777777" w:rsidTr="008326D7">
        <w:trPr>
          <w:cantSplit/>
          <w:tblHeader/>
        </w:trPr>
        <w:tc>
          <w:tcPr>
            <w:tcW w:w="2683" w:type="dxa"/>
            <w:vMerge/>
            <w:shd w:val="clear" w:color="auto" w:fill="F2F2F2" w:themeFill="background1" w:themeFillShade="F2"/>
          </w:tcPr>
          <w:p w14:paraId="0CE46DBE"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3252CE58"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2DC2C1EA" w14:textId="77777777" w:rsidR="00DE50FF" w:rsidRDefault="00DE50FF" w:rsidP="008326D7">
            <w:pPr>
              <w:pStyle w:val="TableListBullet"/>
              <w:numPr>
                <w:ilvl w:val="0"/>
                <w:numId w:val="0"/>
              </w:numPr>
              <w:ind w:left="40"/>
            </w:pPr>
            <w:r w:rsidRPr="00CB1D91">
              <w:t>The space does not contain at least 50m</w:t>
            </w:r>
            <w:r w:rsidRPr="00CB1D91">
              <w:rPr>
                <w:vertAlign w:val="superscript"/>
              </w:rPr>
              <w:t>2</w:t>
            </w:r>
            <w:r w:rsidRPr="00CB1D91">
              <w:t xml:space="preserve"> of </w:t>
            </w:r>
            <w:r w:rsidR="00223153">
              <w:t>Open Office Space</w:t>
            </w:r>
            <w:r w:rsidRPr="00CB1D91">
              <w:t xml:space="preserve"> </w:t>
            </w:r>
          </w:p>
          <w:p w14:paraId="2395ED79" w14:textId="77777777" w:rsidR="00DE50FF" w:rsidRPr="008326D7" w:rsidRDefault="00DE50FF" w:rsidP="008326D7">
            <w:pPr>
              <w:pStyle w:val="TableListBullet"/>
              <w:numPr>
                <w:ilvl w:val="0"/>
                <w:numId w:val="0"/>
              </w:numPr>
              <w:ind w:left="40"/>
              <w:rPr>
                <w:b/>
              </w:rPr>
            </w:pPr>
            <w:r w:rsidRPr="008326D7">
              <w:rPr>
                <w:b/>
              </w:rPr>
              <w:t>OR</w:t>
            </w:r>
          </w:p>
        </w:tc>
        <w:tc>
          <w:tcPr>
            <w:tcW w:w="5300" w:type="dxa"/>
            <w:tcBorders>
              <w:top w:val="single" w:sz="4" w:space="0" w:color="808080"/>
              <w:bottom w:val="single" w:sz="4" w:space="0" w:color="808080"/>
            </w:tcBorders>
          </w:tcPr>
          <w:p w14:paraId="49C40F07" w14:textId="77777777" w:rsidR="00DE50FF" w:rsidRPr="00A14B5A" w:rsidRDefault="00DE50FF" w:rsidP="00DE50FF">
            <w:pPr>
              <w:pStyle w:val="TableText"/>
              <w:rPr>
                <w:szCs w:val="22"/>
              </w:rPr>
            </w:pPr>
            <w:r>
              <w:t xml:space="preserve">Mark up a floor plan </w:t>
            </w:r>
            <w:r w:rsidR="008E7D94">
              <w:t xml:space="preserve">with dimensions </w:t>
            </w:r>
            <w:r>
              <w:t>c</w:t>
            </w:r>
            <w:r w:rsidRPr="0030283B">
              <w:rPr>
                <w:szCs w:val="22"/>
              </w:rPr>
              <w:t xml:space="preserve">learly showing the </w:t>
            </w:r>
            <w:r w:rsidR="000D3595">
              <w:rPr>
                <w:szCs w:val="22"/>
              </w:rPr>
              <w:t>Functional Space</w:t>
            </w:r>
            <w:r w:rsidRPr="0030283B">
              <w:rPr>
                <w:szCs w:val="22"/>
              </w:rPr>
              <w:t xml:space="preserve"> has less than </w:t>
            </w:r>
            <w:r>
              <w:t xml:space="preserve">50m² of </w:t>
            </w:r>
            <w:r w:rsidR="00223153">
              <w:t>Open Office Space</w:t>
            </w:r>
          </w:p>
        </w:tc>
      </w:tr>
      <w:tr w:rsidR="00DE50FF" w:rsidRPr="00D5526B" w14:paraId="6055C215" w14:textId="77777777" w:rsidTr="008326D7">
        <w:trPr>
          <w:cantSplit/>
          <w:tblHeader/>
        </w:trPr>
        <w:tc>
          <w:tcPr>
            <w:tcW w:w="2683" w:type="dxa"/>
            <w:vMerge/>
            <w:shd w:val="clear" w:color="auto" w:fill="F2F2F2" w:themeFill="background1" w:themeFillShade="F2"/>
          </w:tcPr>
          <w:p w14:paraId="5929A377"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2D70E3F9"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5EE6A14B" w14:textId="77777777" w:rsidR="00DE50FF" w:rsidRDefault="00A96154" w:rsidP="008326D7">
            <w:pPr>
              <w:pStyle w:val="TableListBullet"/>
              <w:numPr>
                <w:ilvl w:val="0"/>
                <w:numId w:val="0"/>
              </w:numPr>
              <w:ind w:left="40"/>
            </w:pPr>
            <w:r>
              <w:t>Open O</w:t>
            </w:r>
            <w:r w:rsidR="009519A6">
              <w:t>ffice</w:t>
            </w:r>
            <w:r>
              <w:t xml:space="preserve"> S</w:t>
            </w:r>
            <w:r w:rsidR="00DE50FF" w:rsidRPr="00CB1D91">
              <w:t xml:space="preserve">pace is not at least 15% of total </w:t>
            </w:r>
            <w:r w:rsidR="000D3595">
              <w:t>Functional Space</w:t>
            </w:r>
            <w:r w:rsidR="008E35C1">
              <w:t xml:space="preserve"> area</w:t>
            </w:r>
          </w:p>
          <w:p w14:paraId="50C6B248" w14:textId="77777777" w:rsidR="008E35C1" w:rsidRPr="008326D7" w:rsidRDefault="00DE50FF" w:rsidP="008326D7">
            <w:pPr>
              <w:pStyle w:val="TableListBullet"/>
              <w:numPr>
                <w:ilvl w:val="0"/>
                <w:numId w:val="0"/>
              </w:numPr>
              <w:ind w:left="40"/>
              <w:rPr>
                <w:b/>
              </w:rPr>
            </w:pPr>
            <w:r w:rsidRPr="008326D7">
              <w:rPr>
                <w:b/>
              </w:rPr>
              <w:t>OR</w:t>
            </w:r>
          </w:p>
        </w:tc>
        <w:tc>
          <w:tcPr>
            <w:tcW w:w="5300" w:type="dxa"/>
            <w:tcBorders>
              <w:top w:val="single" w:sz="4" w:space="0" w:color="808080"/>
              <w:bottom w:val="single" w:sz="4" w:space="0" w:color="808080"/>
            </w:tcBorders>
          </w:tcPr>
          <w:p w14:paraId="71B24D8B" w14:textId="77777777" w:rsidR="00DE50FF" w:rsidRPr="00A14B5A" w:rsidRDefault="00DE50FF" w:rsidP="00DE50FF">
            <w:pPr>
              <w:pStyle w:val="TableText"/>
              <w:rPr>
                <w:szCs w:val="22"/>
              </w:rPr>
            </w:pPr>
            <w:r>
              <w:t xml:space="preserve">Mark up a floor plan </w:t>
            </w:r>
            <w:r w:rsidR="008E7D94">
              <w:t xml:space="preserve">with dimensions </w:t>
            </w:r>
            <w:r>
              <w:t>c</w:t>
            </w:r>
            <w:r w:rsidRPr="0030283B">
              <w:rPr>
                <w:szCs w:val="22"/>
              </w:rPr>
              <w:t xml:space="preserve">learly showing </w:t>
            </w:r>
            <w:r w:rsidR="00223153">
              <w:rPr>
                <w:szCs w:val="22"/>
              </w:rPr>
              <w:t>Open Office Space</w:t>
            </w:r>
            <w:r w:rsidRPr="0030283B">
              <w:rPr>
                <w:szCs w:val="22"/>
              </w:rPr>
              <w:t xml:space="preserve"> </w:t>
            </w:r>
            <w:r>
              <w:rPr>
                <w:szCs w:val="22"/>
              </w:rPr>
              <w:t xml:space="preserve">is </w:t>
            </w:r>
            <w:r w:rsidRPr="0030283B">
              <w:rPr>
                <w:szCs w:val="22"/>
              </w:rPr>
              <w:t>less than 15% o</w:t>
            </w:r>
            <w:r>
              <w:rPr>
                <w:szCs w:val="22"/>
              </w:rPr>
              <w:t xml:space="preserve">f the total </w:t>
            </w:r>
            <w:r w:rsidR="000D3595">
              <w:rPr>
                <w:szCs w:val="22"/>
              </w:rPr>
              <w:t>Functional Space</w:t>
            </w:r>
            <w:r>
              <w:rPr>
                <w:szCs w:val="22"/>
              </w:rPr>
              <w:t xml:space="preserve"> area.</w:t>
            </w:r>
          </w:p>
        </w:tc>
      </w:tr>
      <w:tr w:rsidR="00DE50FF" w:rsidRPr="00D5526B" w14:paraId="4D769728" w14:textId="77777777" w:rsidTr="008326D7">
        <w:trPr>
          <w:cantSplit/>
          <w:tblHeader/>
        </w:trPr>
        <w:tc>
          <w:tcPr>
            <w:tcW w:w="2683" w:type="dxa"/>
            <w:vMerge/>
            <w:tcBorders>
              <w:bottom w:val="single" w:sz="4" w:space="0" w:color="808080"/>
            </w:tcBorders>
            <w:shd w:val="clear" w:color="auto" w:fill="F2F2F2" w:themeFill="background1" w:themeFillShade="F2"/>
          </w:tcPr>
          <w:p w14:paraId="550391BE"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04FB185E"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2FE288AB" w14:textId="77777777" w:rsidR="00DE50FF" w:rsidRPr="00CB1D91" w:rsidRDefault="00DE50FF" w:rsidP="00DE50FF">
            <w:pPr>
              <w:pStyle w:val="TableText"/>
              <w:rPr>
                <w:szCs w:val="22"/>
              </w:rPr>
            </w:pPr>
            <w:r w:rsidRPr="00CB1D91">
              <w:t>There is no existing or proposed lighting system.</w:t>
            </w:r>
          </w:p>
        </w:tc>
        <w:tc>
          <w:tcPr>
            <w:tcW w:w="5300" w:type="dxa"/>
            <w:tcBorders>
              <w:top w:val="single" w:sz="4" w:space="0" w:color="808080"/>
              <w:bottom w:val="single" w:sz="4" w:space="0" w:color="808080"/>
            </w:tcBorders>
          </w:tcPr>
          <w:p w14:paraId="20A1DCA4" w14:textId="77777777" w:rsidR="00DE50FF" w:rsidRDefault="00DE50FF" w:rsidP="00DE50FF">
            <w:pPr>
              <w:pStyle w:val="TableText"/>
              <w:rPr>
                <w:szCs w:val="22"/>
              </w:rPr>
            </w:pPr>
            <w:r>
              <w:rPr>
                <w:szCs w:val="22"/>
              </w:rPr>
              <w:t xml:space="preserve">Take photographs demonstrating no installed lighting system </w:t>
            </w:r>
          </w:p>
          <w:p w14:paraId="7C9A5538" w14:textId="77777777" w:rsidR="00DE50FF" w:rsidRDefault="00DE50FF" w:rsidP="00DE50FF">
            <w:pPr>
              <w:pStyle w:val="TableText"/>
              <w:rPr>
                <w:b/>
                <w:szCs w:val="22"/>
              </w:rPr>
            </w:pPr>
            <w:r w:rsidRPr="008326D7">
              <w:rPr>
                <w:b/>
                <w:szCs w:val="22"/>
              </w:rPr>
              <w:t xml:space="preserve">AND </w:t>
            </w:r>
          </w:p>
          <w:p w14:paraId="47C436C9" w14:textId="35982F34" w:rsidR="00DE50FF" w:rsidRPr="00557D25" w:rsidRDefault="00747AB6">
            <w:pPr>
              <w:pStyle w:val="TableText"/>
              <w:rPr>
                <w:szCs w:val="22"/>
              </w:rPr>
            </w:pPr>
            <w:r>
              <w:rPr>
                <w:szCs w:val="22"/>
              </w:rPr>
              <w:t>Make</w:t>
            </w:r>
            <w:r w:rsidR="00DE50FF">
              <w:rPr>
                <w:szCs w:val="22"/>
              </w:rPr>
              <w:t xml:space="preserve"> site notes confirming there is no contractual agreement for a proposed lighting system (see </w:t>
            </w:r>
            <w:r w:rsidR="00DE50FF">
              <w:rPr>
                <w:i/>
                <w:szCs w:val="22"/>
              </w:rPr>
              <w:t>Section</w:t>
            </w:r>
            <w:r w:rsidR="00A44CF3">
              <w:rPr>
                <w:i/>
                <w:szCs w:val="22"/>
              </w:rPr>
              <w:t xml:space="preserve"> </w:t>
            </w:r>
            <w:r w:rsidR="00A44CF3" w:rsidRPr="00C178D4">
              <w:rPr>
                <w:i/>
                <w:szCs w:val="22"/>
              </w:rPr>
              <w:fldChar w:fldCharType="begin"/>
            </w:r>
            <w:r w:rsidR="00A44CF3" w:rsidRPr="00A44CF3">
              <w:rPr>
                <w:i/>
                <w:szCs w:val="22"/>
              </w:rPr>
              <w:instrText xml:space="preserve"> REF _Ref448844239 \r \h </w:instrText>
            </w:r>
            <w:r w:rsidR="00A44CF3" w:rsidRPr="008326D7">
              <w:rPr>
                <w:i/>
                <w:szCs w:val="22"/>
              </w:rPr>
              <w:instrText xml:space="preserve"> \* MERGEFORMAT </w:instrText>
            </w:r>
            <w:r w:rsidR="00A44CF3" w:rsidRPr="00C178D4">
              <w:rPr>
                <w:i/>
                <w:szCs w:val="22"/>
              </w:rPr>
            </w:r>
            <w:r w:rsidR="00A44CF3" w:rsidRPr="00C178D4">
              <w:rPr>
                <w:i/>
                <w:szCs w:val="22"/>
              </w:rPr>
              <w:fldChar w:fldCharType="separate"/>
            </w:r>
            <w:r w:rsidR="007E546A">
              <w:rPr>
                <w:i/>
                <w:szCs w:val="22"/>
              </w:rPr>
              <w:t>9</w:t>
            </w:r>
            <w:r w:rsidR="00A44CF3" w:rsidRPr="00C178D4">
              <w:rPr>
                <w:i/>
                <w:szCs w:val="22"/>
              </w:rPr>
              <w:fldChar w:fldCharType="end"/>
            </w:r>
            <w:r w:rsidR="00A44CF3" w:rsidRPr="00A44CF3">
              <w:rPr>
                <w:i/>
                <w:szCs w:val="22"/>
              </w:rPr>
              <w:t xml:space="preserve"> </w:t>
            </w:r>
            <w:r w:rsidR="00A44CF3" w:rsidRPr="00C178D4">
              <w:rPr>
                <w:i/>
                <w:szCs w:val="22"/>
              </w:rPr>
              <w:fldChar w:fldCharType="begin"/>
            </w:r>
            <w:r w:rsidR="00A44CF3" w:rsidRPr="00A44CF3">
              <w:rPr>
                <w:i/>
                <w:szCs w:val="22"/>
              </w:rPr>
              <w:instrText xml:space="preserve"> REF _Ref448844241 \h </w:instrText>
            </w:r>
            <w:r w:rsidR="00A44CF3" w:rsidRPr="008326D7">
              <w:rPr>
                <w:i/>
                <w:szCs w:val="22"/>
              </w:rPr>
              <w:instrText xml:space="preserve"> \* MERGEFORMAT </w:instrText>
            </w:r>
            <w:r w:rsidR="00A44CF3" w:rsidRPr="00C178D4">
              <w:rPr>
                <w:i/>
                <w:szCs w:val="22"/>
              </w:rPr>
            </w:r>
            <w:r w:rsidR="00A44CF3" w:rsidRPr="00C178D4">
              <w:rPr>
                <w:i/>
                <w:szCs w:val="22"/>
              </w:rPr>
              <w:fldChar w:fldCharType="separate"/>
            </w:r>
            <w:r w:rsidR="007E546A" w:rsidRPr="00682F8E">
              <w:rPr>
                <w:i/>
              </w:rPr>
              <w:t>Proposed systems</w:t>
            </w:r>
            <w:r w:rsidR="00A44CF3" w:rsidRPr="00C178D4">
              <w:rPr>
                <w:i/>
                <w:szCs w:val="22"/>
              </w:rPr>
              <w:fldChar w:fldCharType="end"/>
            </w:r>
            <w:r w:rsidR="00DE50FF">
              <w:rPr>
                <w:i/>
                <w:szCs w:val="22"/>
              </w:rPr>
              <w:t>)</w:t>
            </w:r>
            <w:r w:rsidR="00DE50FF">
              <w:rPr>
                <w:szCs w:val="22"/>
              </w:rPr>
              <w:t>.</w:t>
            </w:r>
          </w:p>
        </w:tc>
      </w:tr>
    </w:tbl>
    <w:p w14:paraId="5991C713" w14:textId="77777777" w:rsidR="00A5138B" w:rsidRDefault="00A5138B">
      <w:r>
        <w:br w:type="page"/>
      </w:r>
    </w:p>
    <w:tbl>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Change w:id="6547" w:author="McLennan, Ross" w:date="2021-07-23T09:33:00Z">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
        </w:tblPrChange>
      </w:tblPr>
      <w:tblGrid>
        <w:gridCol w:w="2683"/>
        <w:gridCol w:w="501"/>
        <w:gridCol w:w="5582"/>
        <w:gridCol w:w="5300"/>
        <w:tblGridChange w:id="6548">
          <w:tblGrid>
            <w:gridCol w:w="2683"/>
            <w:gridCol w:w="501"/>
            <w:gridCol w:w="5582"/>
            <w:gridCol w:w="5300"/>
          </w:tblGrid>
        </w:tblGridChange>
      </w:tblGrid>
      <w:tr w:rsidR="00835415" w:rsidRPr="00D5526B" w14:paraId="33998459" w14:textId="77777777" w:rsidTr="006B671A">
        <w:trPr>
          <w:cantSplit/>
          <w:tblHeader/>
          <w:trPrChange w:id="6549" w:author="McLennan, Ross" w:date="2021-07-23T09:33:00Z">
            <w:trPr>
              <w:cantSplit/>
              <w:tblHeader/>
            </w:trPr>
          </w:trPrChange>
        </w:trPr>
        <w:tc>
          <w:tcPr>
            <w:tcW w:w="2683" w:type="dxa"/>
            <w:vMerge w:val="restart"/>
            <w:shd w:val="clear" w:color="auto" w:fill="F2F2F2" w:themeFill="background1" w:themeFillShade="F2"/>
            <w:tcPrChange w:id="6550" w:author="McLennan, Ross" w:date="2021-07-23T09:33:00Z">
              <w:tcPr>
                <w:tcW w:w="2683" w:type="dxa"/>
                <w:vMerge w:val="restart"/>
                <w:tcBorders>
                  <w:top w:val="nil"/>
                </w:tcBorders>
                <w:shd w:val="clear" w:color="auto" w:fill="F2F2F2" w:themeFill="background1" w:themeFillShade="F2"/>
              </w:tcPr>
            </w:tcPrChange>
          </w:tcPr>
          <w:p w14:paraId="488F132C" w14:textId="75FF1B6F" w:rsidR="00835415" w:rsidRPr="00A14B5A" w:rsidRDefault="00F65864" w:rsidP="008326D7">
            <w:pPr>
              <w:tabs>
                <w:tab w:val="left" w:pos="720"/>
              </w:tabs>
              <w:ind w:left="0"/>
              <w:rPr>
                <w:rFonts w:cs="Arial"/>
                <w:color w:val="98C33D"/>
                <w:lang w:bidi="th-TH"/>
              </w:rPr>
            </w:pPr>
            <w:r>
              <w:rPr>
                <w:rFonts w:cs="Arial"/>
                <w:color w:val="98C33D"/>
                <w:lang w:bidi="th-TH"/>
              </w:rPr>
              <w:t xml:space="preserve">For each Functional Space </w:t>
            </w:r>
            <w:del w:id="6551" w:author="McLennan, Ross" w:date="2021-07-23T09:33:00Z">
              <w:r w:rsidR="00AB6D9E">
                <w:rPr>
                  <w:rFonts w:cs="Arial"/>
                  <w:color w:val="98C33D"/>
                  <w:lang w:bidi="th-TH"/>
                </w:rPr>
                <w:delText>-</w:delText>
              </w:r>
            </w:del>
            <w:ins w:id="6552" w:author="McLennan, Ross" w:date="2021-07-23T09:33:00Z">
              <w:r>
                <w:rPr>
                  <w:rFonts w:cs="Arial"/>
                  <w:color w:val="98C33D"/>
                  <w:lang w:bidi="th-TH"/>
                </w:rPr>
                <w:t>–</w:t>
              </w:r>
            </w:ins>
            <w:r>
              <w:rPr>
                <w:rFonts w:cs="Arial"/>
                <w:color w:val="98C33D"/>
                <w:lang w:bidi="th-TH"/>
              </w:rPr>
              <w:t xml:space="preserve"> Confirm </w:t>
            </w:r>
            <w:del w:id="6553" w:author="McLennan, Ross" w:date="2021-07-23T09:33:00Z">
              <w:r w:rsidR="00AB6D9E">
                <w:rPr>
                  <w:rFonts w:cs="Arial"/>
                  <w:color w:val="98C33D"/>
                  <w:lang w:bidi="th-TH"/>
                </w:rPr>
                <w:delText>luminaire</w:delText>
              </w:r>
            </w:del>
            <w:ins w:id="6554" w:author="McLennan, Ross" w:date="2021-07-23T09:33:00Z">
              <w:r>
                <w:rPr>
                  <w:rFonts w:cs="Arial"/>
                  <w:color w:val="98C33D"/>
                  <w:lang w:bidi="th-TH"/>
                </w:rPr>
                <w:t>Luminaire</w:t>
              </w:r>
            </w:ins>
            <w:r>
              <w:rPr>
                <w:rFonts w:cs="Arial"/>
                <w:color w:val="98C33D"/>
                <w:lang w:bidi="th-TH"/>
              </w:rPr>
              <w:t xml:space="preserve"> details</w:t>
            </w:r>
          </w:p>
        </w:tc>
        <w:tc>
          <w:tcPr>
            <w:tcW w:w="501" w:type="dxa"/>
            <w:tcBorders>
              <w:top w:val="nil"/>
              <w:bottom w:val="single" w:sz="4" w:space="0" w:color="808080"/>
            </w:tcBorders>
            <w:tcPrChange w:id="6555" w:author="McLennan, Ross" w:date="2021-07-23T09:33:00Z">
              <w:tcPr>
                <w:tcW w:w="501" w:type="dxa"/>
                <w:tcBorders>
                  <w:top w:val="nil"/>
                  <w:bottom w:val="single" w:sz="4" w:space="0" w:color="808080"/>
                </w:tcBorders>
              </w:tcPr>
            </w:tcPrChange>
          </w:tcPr>
          <w:p w14:paraId="33DF4EB6" w14:textId="77777777" w:rsidR="00835415" w:rsidRPr="00A14B5A" w:rsidRDefault="00835415" w:rsidP="00DE50FF">
            <w:pPr>
              <w:pStyle w:val="TableText"/>
              <w:rPr>
                <w:rFonts w:cs="Arial"/>
                <w:szCs w:val="22"/>
              </w:rPr>
            </w:pPr>
            <w:r w:rsidRPr="00A14B5A">
              <w:rPr>
                <w:rFonts w:cs="Arial"/>
                <w:szCs w:val="22"/>
              </w:rPr>
              <w:sym w:font="Wingdings" w:char="F071"/>
            </w:r>
          </w:p>
        </w:tc>
        <w:tc>
          <w:tcPr>
            <w:tcW w:w="5582" w:type="dxa"/>
            <w:tcBorders>
              <w:top w:val="nil"/>
              <w:bottom w:val="single" w:sz="4" w:space="0" w:color="808080"/>
            </w:tcBorders>
            <w:tcPrChange w:id="6556" w:author="McLennan, Ross" w:date="2021-07-23T09:33:00Z">
              <w:tcPr>
                <w:tcW w:w="5582" w:type="dxa"/>
                <w:tcBorders>
                  <w:top w:val="nil"/>
                  <w:bottom w:val="single" w:sz="4" w:space="0" w:color="808080"/>
                </w:tcBorders>
              </w:tcPr>
            </w:tcPrChange>
          </w:tcPr>
          <w:p w14:paraId="18DB59C9" w14:textId="77777777" w:rsidR="00835415" w:rsidRPr="0030713C" w:rsidRDefault="00835415" w:rsidP="008326D7">
            <w:pPr>
              <w:pStyle w:val="TableText"/>
            </w:pPr>
            <w:r>
              <w:rPr>
                <w:szCs w:val="22"/>
              </w:rPr>
              <w:t>Identify all luminaire types</w:t>
            </w:r>
            <w:r w:rsidRPr="00A14B5A">
              <w:rPr>
                <w:szCs w:val="22"/>
              </w:rPr>
              <w:t xml:space="preserve"> in </w:t>
            </w:r>
            <w:r>
              <w:rPr>
                <w:szCs w:val="22"/>
              </w:rPr>
              <w:t>the Functional Space GLS.</w:t>
            </w:r>
          </w:p>
        </w:tc>
        <w:tc>
          <w:tcPr>
            <w:tcW w:w="5300" w:type="dxa"/>
            <w:tcBorders>
              <w:top w:val="nil"/>
              <w:bottom w:val="single" w:sz="4" w:space="0" w:color="808080"/>
            </w:tcBorders>
            <w:tcPrChange w:id="6557" w:author="McLennan, Ross" w:date="2021-07-23T09:33:00Z">
              <w:tcPr>
                <w:tcW w:w="5300" w:type="dxa"/>
                <w:tcBorders>
                  <w:top w:val="nil"/>
                  <w:bottom w:val="single" w:sz="4" w:space="0" w:color="808080"/>
                </w:tcBorders>
              </w:tcPr>
            </w:tcPrChange>
          </w:tcPr>
          <w:p w14:paraId="32103A4E" w14:textId="00086B71" w:rsidR="00835415" w:rsidRPr="00A14B5A" w:rsidRDefault="00835415">
            <w:pPr>
              <w:pStyle w:val="TableText"/>
              <w:rPr>
                <w:szCs w:val="22"/>
              </w:rPr>
            </w:pPr>
            <w:r>
              <w:rPr>
                <w:i/>
                <w:szCs w:val="22"/>
              </w:rPr>
              <w:t xml:space="preserve">Section </w:t>
            </w:r>
            <w:r w:rsidRPr="00C178D4">
              <w:rPr>
                <w:i/>
                <w:szCs w:val="22"/>
              </w:rPr>
              <w:fldChar w:fldCharType="begin"/>
            </w:r>
            <w:r w:rsidRPr="00A44CF3">
              <w:rPr>
                <w:i/>
                <w:szCs w:val="22"/>
              </w:rPr>
              <w:instrText xml:space="preserve"> REF _Ref448844268 \r \h </w:instrText>
            </w:r>
            <w:r w:rsidRPr="008326D7">
              <w:rPr>
                <w:i/>
                <w:szCs w:val="22"/>
              </w:rPr>
              <w:instrText xml:space="preserve"> \* MERGEFORMAT </w:instrText>
            </w:r>
            <w:r w:rsidRPr="00C178D4">
              <w:rPr>
                <w:i/>
                <w:szCs w:val="22"/>
              </w:rPr>
            </w:r>
            <w:r w:rsidRPr="00C178D4">
              <w:rPr>
                <w:i/>
                <w:szCs w:val="22"/>
              </w:rPr>
              <w:fldChar w:fldCharType="separate"/>
            </w:r>
            <w:r w:rsidR="007E546A">
              <w:rPr>
                <w:i/>
                <w:szCs w:val="22"/>
              </w:rPr>
              <w:t>5.3</w:t>
            </w:r>
            <w:r w:rsidRPr="00C178D4">
              <w:rPr>
                <w:i/>
                <w:szCs w:val="22"/>
              </w:rPr>
              <w:fldChar w:fldCharType="end"/>
            </w:r>
            <w:r>
              <w:rPr>
                <w:i/>
                <w:szCs w:val="22"/>
              </w:rPr>
              <w:t xml:space="preserve"> </w:t>
            </w:r>
            <w:r w:rsidRPr="00C178D4">
              <w:rPr>
                <w:i/>
                <w:szCs w:val="22"/>
              </w:rPr>
              <w:fldChar w:fldCharType="begin"/>
            </w:r>
            <w:r w:rsidRPr="00A44CF3">
              <w:rPr>
                <w:i/>
                <w:szCs w:val="22"/>
              </w:rPr>
              <w:instrText xml:space="preserve"> REF _Ref448844271 \h </w:instrText>
            </w:r>
            <w:r w:rsidRPr="008326D7">
              <w:rPr>
                <w:i/>
                <w:szCs w:val="22"/>
              </w:rPr>
              <w:instrText xml:space="preserve"> \* MERGEFORMAT </w:instrText>
            </w:r>
            <w:r w:rsidRPr="00C178D4">
              <w:rPr>
                <w:i/>
                <w:szCs w:val="22"/>
              </w:rPr>
            </w:r>
            <w:r w:rsidRPr="00C178D4">
              <w:rPr>
                <w:i/>
                <w:szCs w:val="22"/>
              </w:rPr>
              <w:fldChar w:fldCharType="separate"/>
            </w:r>
            <w:r w:rsidR="007E546A" w:rsidRPr="00682F8E">
              <w:rPr>
                <w:i/>
              </w:rPr>
              <w:t>Luminaire schedule</w:t>
            </w:r>
            <w:r w:rsidRPr="00C178D4">
              <w:rPr>
                <w:i/>
                <w:szCs w:val="22"/>
              </w:rPr>
              <w:fldChar w:fldCharType="end"/>
            </w:r>
          </w:p>
        </w:tc>
      </w:tr>
      <w:tr w:rsidR="00835415" w:rsidRPr="00D5526B" w14:paraId="0AC3128E" w14:textId="77777777" w:rsidTr="008B7B31">
        <w:trPr>
          <w:cantSplit/>
          <w:tblHeader/>
        </w:trPr>
        <w:tc>
          <w:tcPr>
            <w:tcW w:w="2683" w:type="dxa"/>
            <w:vMerge/>
            <w:shd w:val="clear" w:color="auto" w:fill="F2F2F2" w:themeFill="background1" w:themeFillShade="F2"/>
          </w:tcPr>
          <w:p w14:paraId="23772526" w14:textId="77777777" w:rsidR="00835415" w:rsidRPr="00A14B5A" w:rsidRDefault="00835415" w:rsidP="00DE50FF">
            <w:pPr>
              <w:tabs>
                <w:tab w:val="left" w:pos="720"/>
              </w:tabs>
              <w:rPr>
                <w:rFonts w:cs="Arial"/>
                <w:color w:val="98C33D"/>
                <w:lang w:bidi="th-TH"/>
              </w:rPr>
            </w:pPr>
          </w:p>
        </w:tc>
        <w:tc>
          <w:tcPr>
            <w:tcW w:w="501" w:type="dxa"/>
            <w:tcBorders>
              <w:top w:val="nil"/>
              <w:bottom w:val="single" w:sz="4" w:space="0" w:color="808080"/>
            </w:tcBorders>
          </w:tcPr>
          <w:p w14:paraId="2CD8DBFA" w14:textId="77777777" w:rsidR="00835415" w:rsidRPr="00A14B5A" w:rsidRDefault="00835415" w:rsidP="00DE50FF">
            <w:pPr>
              <w:pStyle w:val="TableText"/>
              <w:rPr>
                <w:rFonts w:cs="Arial"/>
                <w:szCs w:val="22"/>
              </w:rPr>
            </w:pPr>
            <w:r w:rsidRPr="00A14B5A">
              <w:rPr>
                <w:rFonts w:cs="Arial"/>
                <w:szCs w:val="22"/>
              </w:rPr>
              <w:sym w:font="Wingdings" w:char="F071"/>
            </w:r>
          </w:p>
        </w:tc>
        <w:tc>
          <w:tcPr>
            <w:tcW w:w="5582" w:type="dxa"/>
            <w:tcBorders>
              <w:top w:val="nil"/>
              <w:bottom w:val="single" w:sz="4" w:space="0" w:color="808080"/>
            </w:tcBorders>
          </w:tcPr>
          <w:p w14:paraId="167BD001" w14:textId="77777777" w:rsidR="00835415" w:rsidRDefault="00835415" w:rsidP="00DE50FF">
            <w:pPr>
              <w:pStyle w:val="TableText"/>
              <w:rPr>
                <w:szCs w:val="22"/>
              </w:rPr>
            </w:pPr>
            <w:r>
              <w:rPr>
                <w:szCs w:val="22"/>
              </w:rPr>
              <w:t>Take photographs showing number, type and wattage of all lamp types present in all luminaires used in the GLS (where not already completed).</w:t>
            </w:r>
          </w:p>
          <w:p w14:paraId="26E76319" w14:textId="77777777" w:rsidR="00835415" w:rsidRPr="00A14B5A" w:rsidRDefault="00835415" w:rsidP="00183136">
            <w:pPr>
              <w:pStyle w:val="TableText"/>
              <w:rPr>
                <w:szCs w:val="22"/>
              </w:rPr>
            </w:pPr>
            <w:r>
              <w:rPr>
                <w:szCs w:val="22"/>
              </w:rPr>
              <w:t>Collect equipment lists and additional photographs of replacement lamp stocks where in-situ lamp photographs are unable to be taken.</w:t>
            </w:r>
          </w:p>
        </w:tc>
        <w:tc>
          <w:tcPr>
            <w:tcW w:w="5300" w:type="dxa"/>
            <w:tcBorders>
              <w:top w:val="nil"/>
              <w:bottom w:val="single" w:sz="4" w:space="0" w:color="808080"/>
            </w:tcBorders>
          </w:tcPr>
          <w:p w14:paraId="15D17A6B" w14:textId="77777777" w:rsidR="00835415" w:rsidRPr="008326D7" w:rsidRDefault="00835415" w:rsidP="00DE50FF">
            <w:pPr>
              <w:pStyle w:val="TableText"/>
              <w:rPr>
                <w:szCs w:val="22"/>
              </w:rPr>
            </w:pPr>
            <w:r>
              <w:rPr>
                <w:szCs w:val="22"/>
              </w:rPr>
              <w:t xml:space="preserve">Note Assessors only need to take photographs/document each luminaire type </w:t>
            </w:r>
            <w:r w:rsidRPr="00747AB6">
              <w:rPr>
                <w:szCs w:val="22"/>
                <w:u w:val="single"/>
              </w:rPr>
              <w:t>once</w:t>
            </w:r>
            <w:r>
              <w:rPr>
                <w:szCs w:val="22"/>
              </w:rPr>
              <w:t xml:space="preserve"> for evidence purposes i.e. every luminaire identified in the luminaire schedule must have one set of associated documentation.</w:t>
            </w:r>
          </w:p>
          <w:p w14:paraId="20522786" w14:textId="6B52C352" w:rsidR="00835415" w:rsidRPr="00A14B5A" w:rsidRDefault="00835415">
            <w:pPr>
              <w:pStyle w:val="TableText"/>
              <w:rPr>
                <w:szCs w:val="22"/>
              </w:rPr>
            </w:pPr>
            <w:r>
              <w:rPr>
                <w:i/>
                <w:szCs w:val="22"/>
              </w:rPr>
              <w:t xml:space="preserve">Section </w:t>
            </w:r>
            <w:r w:rsidRPr="00C178D4">
              <w:rPr>
                <w:i/>
                <w:szCs w:val="22"/>
              </w:rPr>
              <w:fldChar w:fldCharType="begin"/>
            </w:r>
            <w:r w:rsidRPr="00A44CF3">
              <w:rPr>
                <w:i/>
                <w:szCs w:val="22"/>
              </w:rPr>
              <w:instrText xml:space="preserve"> REF _Ref129745765 \r \h </w:instrText>
            </w:r>
            <w:r w:rsidRPr="008326D7">
              <w:rPr>
                <w:i/>
                <w:szCs w:val="22"/>
              </w:rPr>
              <w:instrText xml:space="preserve"> \* MERGEFORMAT </w:instrText>
            </w:r>
            <w:r w:rsidRPr="00C178D4">
              <w:rPr>
                <w:i/>
                <w:szCs w:val="22"/>
              </w:rPr>
            </w:r>
            <w:r w:rsidRPr="00C178D4">
              <w:rPr>
                <w:i/>
                <w:szCs w:val="22"/>
              </w:rPr>
              <w:fldChar w:fldCharType="separate"/>
            </w:r>
            <w:r w:rsidR="007E546A">
              <w:rPr>
                <w:i/>
                <w:szCs w:val="22"/>
              </w:rPr>
              <w:t>5.4</w:t>
            </w:r>
            <w:r w:rsidRPr="00C178D4">
              <w:rPr>
                <w:i/>
                <w:szCs w:val="22"/>
              </w:rPr>
              <w:fldChar w:fldCharType="end"/>
            </w:r>
            <w:r>
              <w:rPr>
                <w:i/>
                <w:szCs w:val="22"/>
              </w:rPr>
              <w:t xml:space="preserve"> </w:t>
            </w:r>
            <w:r w:rsidRPr="00C178D4">
              <w:rPr>
                <w:i/>
                <w:szCs w:val="22"/>
              </w:rPr>
              <w:fldChar w:fldCharType="begin"/>
            </w:r>
            <w:r w:rsidRPr="00A44CF3">
              <w:rPr>
                <w:i/>
                <w:szCs w:val="22"/>
              </w:rPr>
              <w:instrText xml:space="preserve"> REF _Ref129745765 \h </w:instrText>
            </w:r>
            <w:r w:rsidRPr="008326D7">
              <w:rPr>
                <w:i/>
                <w:szCs w:val="22"/>
              </w:rPr>
              <w:instrText xml:space="preserve"> \* MERGEFORMAT </w:instrText>
            </w:r>
            <w:r w:rsidRPr="00C178D4">
              <w:rPr>
                <w:i/>
                <w:szCs w:val="22"/>
              </w:rPr>
            </w:r>
            <w:r w:rsidRPr="00C178D4">
              <w:rPr>
                <w:i/>
                <w:szCs w:val="22"/>
              </w:rPr>
              <w:fldChar w:fldCharType="separate"/>
            </w:r>
            <w:r w:rsidR="007E546A" w:rsidRPr="00682F8E">
              <w:rPr>
                <w:i/>
              </w:rPr>
              <w:t>Lamp details</w:t>
            </w:r>
            <w:r w:rsidRPr="00C178D4">
              <w:rPr>
                <w:i/>
                <w:szCs w:val="22"/>
              </w:rPr>
              <w:fldChar w:fldCharType="end"/>
            </w:r>
          </w:p>
        </w:tc>
      </w:tr>
      <w:tr w:rsidR="00835415" w:rsidRPr="00D5526B" w14:paraId="452BC7F2" w14:textId="77777777" w:rsidTr="008B7B31">
        <w:trPr>
          <w:cantSplit/>
          <w:tblHeader/>
        </w:trPr>
        <w:tc>
          <w:tcPr>
            <w:tcW w:w="2683" w:type="dxa"/>
            <w:vMerge/>
            <w:shd w:val="clear" w:color="auto" w:fill="F2F2F2" w:themeFill="background1" w:themeFillShade="F2"/>
          </w:tcPr>
          <w:p w14:paraId="78AB8103" w14:textId="77777777" w:rsidR="00835415" w:rsidRPr="00A14B5A" w:rsidRDefault="00835415" w:rsidP="00DE50FF">
            <w:pPr>
              <w:tabs>
                <w:tab w:val="left" w:pos="720"/>
              </w:tabs>
              <w:rPr>
                <w:rFonts w:cs="Arial"/>
                <w:color w:val="98C33D"/>
                <w:lang w:bidi="th-TH"/>
              </w:rPr>
            </w:pPr>
          </w:p>
        </w:tc>
        <w:tc>
          <w:tcPr>
            <w:tcW w:w="501" w:type="dxa"/>
            <w:tcBorders>
              <w:top w:val="nil"/>
              <w:bottom w:val="single" w:sz="4" w:space="0" w:color="808080"/>
            </w:tcBorders>
          </w:tcPr>
          <w:p w14:paraId="66814F77" w14:textId="77777777" w:rsidR="00835415" w:rsidRPr="00A14B5A" w:rsidRDefault="00835415" w:rsidP="00DE50FF">
            <w:pPr>
              <w:pStyle w:val="TableText"/>
              <w:rPr>
                <w:rFonts w:cs="Arial"/>
                <w:szCs w:val="22"/>
              </w:rPr>
            </w:pPr>
            <w:r w:rsidRPr="00A14B5A">
              <w:rPr>
                <w:rFonts w:cs="Arial"/>
                <w:szCs w:val="22"/>
              </w:rPr>
              <w:sym w:font="Wingdings" w:char="F071"/>
            </w:r>
          </w:p>
        </w:tc>
        <w:tc>
          <w:tcPr>
            <w:tcW w:w="5582" w:type="dxa"/>
            <w:tcBorders>
              <w:top w:val="nil"/>
              <w:bottom w:val="single" w:sz="4" w:space="0" w:color="808080"/>
            </w:tcBorders>
          </w:tcPr>
          <w:p w14:paraId="09D28058" w14:textId="77777777" w:rsidR="00835415" w:rsidRDefault="00835415" w:rsidP="00DE50FF">
            <w:pPr>
              <w:pStyle w:val="TableText"/>
              <w:rPr>
                <w:szCs w:val="22"/>
              </w:rPr>
            </w:pPr>
            <w:r>
              <w:rPr>
                <w:szCs w:val="22"/>
              </w:rPr>
              <w:t>Take photographs, use a ballast discriminator or collect other evidence confirming ballast type or control gear type for all lamps used in the GLS.</w:t>
            </w:r>
          </w:p>
        </w:tc>
        <w:tc>
          <w:tcPr>
            <w:tcW w:w="5300" w:type="dxa"/>
            <w:tcBorders>
              <w:top w:val="nil"/>
              <w:bottom w:val="single" w:sz="4" w:space="0" w:color="808080"/>
            </w:tcBorders>
          </w:tcPr>
          <w:p w14:paraId="6B9269F6" w14:textId="77777777" w:rsidR="00835415" w:rsidRDefault="00835415" w:rsidP="008E35C1">
            <w:pPr>
              <w:pStyle w:val="TableText"/>
              <w:rPr>
                <w:szCs w:val="22"/>
              </w:rPr>
            </w:pPr>
            <w:r>
              <w:rPr>
                <w:szCs w:val="22"/>
              </w:rPr>
              <w:t>Other evidence can include photographs of lamp starters or documented evidence such as installed equipment lists.</w:t>
            </w:r>
          </w:p>
          <w:p w14:paraId="6AF7F2D5" w14:textId="0CF15BA1" w:rsidR="00835415" w:rsidRPr="008326D7" w:rsidRDefault="00835415">
            <w:pPr>
              <w:pStyle w:val="TableText"/>
              <w:rPr>
                <w:i/>
                <w:szCs w:val="22"/>
              </w:rPr>
            </w:pPr>
            <w:r>
              <w:rPr>
                <w:i/>
                <w:szCs w:val="22"/>
              </w:rPr>
              <w:t xml:space="preserve">Section </w:t>
            </w:r>
            <w:r w:rsidRPr="00C178D4">
              <w:rPr>
                <w:i/>
                <w:szCs w:val="22"/>
              </w:rPr>
              <w:fldChar w:fldCharType="begin"/>
            </w:r>
            <w:r w:rsidRPr="00A44CF3">
              <w:rPr>
                <w:i/>
                <w:szCs w:val="22"/>
              </w:rPr>
              <w:instrText xml:space="preserve"> REF _Ref448844307 \r \h </w:instrText>
            </w:r>
            <w:r w:rsidRPr="008326D7">
              <w:rPr>
                <w:i/>
                <w:szCs w:val="22"/>
              </w:rPr>
              <w:instrText xml:space="preserve"> \* MERGEFORMAT </w:instrText>
            </w:r>
            <w:r w:rsidRPr="00C178D4">
              <w:rPr>
                <w:i/>
                <w:szCs w:val="22"/>
              </w:rPr>
            </w:r>
            <w:r w:rsidRPr="00C178D4">
              <w:rPr>
                <w:i/>
                <w:szCs w:val="22"/>
              </w:rPr>
              <w:fldChar w:fldCharType="separate"/>
            </w:r>
            <w:r w:rsidR="007E546A">
              <w:rPr>
                <w:i/>
                <w:szCs w:val="22"/>
              </w:rPr>
              <w:t>5.5</w:t>
            </w:r>
            <w:r w:rsidRPr="00C178D4">
              <w:rPr>
                <w:i/>
                <w:szCs w:val="22"/>
              </w:rPr>
              <w:fldChar w:fldCharType="end"/>
            </w:r>
            <w:r>
              <w:rPr>
                <w:i/>
                <w:szCs w:val="22"/>
              </w:rPr>
              <w:t xml:space="preserve"> </w:t>
            </w:r>
            <w:r w:rsidRPr="00C178D4">
              <w:rPr>
                <w:i/>
                <w:szCs w:val="22"/>
              </w:rPr>
              <w:fldChar w:fldCharType="begin"/>
            </w:r>
            <w:r w:rsidRPr="00A44CF3">
              <w:rPr>
                <w:i/>
                <w:szCs w:val="22"/>
              </w:rPr>
              <w:instrText xml:space="preserve"> REF _Ref448844309 \h </w:instrText>
            </w:r>
            <w:r w:rsidRPr="008326D7">
              <w:rPr>
                <w:i/>
                <w:szCs w:val="22"/>
              </w:rPr>
              <w:instrText xml:space="preserve"> \* MERGEFORMAT </w:instrText>
            </w:r>
            <w:r w:rsidRPr="00C178D4">
              <w:rPr>
                <w:i/>
                <w:szCs w:val="22"/>
              </w:rPr>
            </w:r>
            <w:r w:rsidRPr="00C178D4">
              <w:rPr>
                <w:i/>
                <w:szCs w:val="22"/>
              </w:rPr>
              <w:fldChar w:fldCharType="separate"/>
            </w:r>
            <w:r w:rsidR="007E546A" w:rsidRPr="00682F8E">
              <w:rPr>
                <w:i/>
              </w:rPr>
              <w:t>Identifying the ballast</w:t>
            </w:r>
            <w:r w:rsidRPr="00C178D4">
              <w:rPr>
                <w:i/>
                <w:szCs w:val="22"/>
              </w:rPr>
              <w:fldChar w:fldCharType="end"/>
            </w:r>
          </w:p>
        </w:tc>
      </w:tr>
      <w:tr w:rsidR="00835415" w:rsidRPr="00D5526B" w14:paraId="25FD6258" w14:textId="77777777" w:rsidTr="008B7B31">
        <w:trPr>
          <w:cantSplit/>
          <w:tblHeader/>
        </w:trPr>
        <w:tc>
          <w:tcPr>
            <w:tcW w:w="2683" w:type="dxa"/>
            <w:vMerge/>
            <w:shd w:val="clear" w:color="auto" w:fill="F2F2F2" w:themeFill="background1" w:themeFillShade="F2"/>
          </w:tcPr>
          <w:p w14:paraId="3BA25E6A" w14:textId="77777777" w:rsidR="00835415" w:rsidRPr="00A14B5A" w:rsidRDefault="00835415" w:rsidP="00DE50FF">
            <w:pPr>
              <w:tabs>
                <w:tab w:val="left" w:pos="720"/>
              </w:tabs>
              <w:rPr>
                <w:rFonts w:cs="Arial"/>
                <w:color w:val="98C33D"/>
                <w:lang w:bidi="th-TH"/>
              </w:rPr>
            </w:pPr>
          </w:p>
        </w:tc>
        <w:tc>
          <w:tcPr>
            <w:tcW w:w="501" w:type="dxa"/>
            <w:tcBorders>
              <w:top w:val="nil"/>
              <w:bottom w:val="single" w:sz="4" w:space="0" w:color="808080"/>
            </w:tcBorders>
          </w:tcPr>
          <w:p w14:paraId="5F0CD7A1" w14:textId="77777777" w:rsidR="00835415" w:rsidRPr="00A14B5A" w:rsidRDefault="00835415" w:rsidP="00DE50FF">
            <w:pPr>
              <w:pStyle w:val="TableText"/>
              <w:rPr>
                <w:rFonts w:cs="Arial"/>
                <w:szCs w:val="22"/>
              </w:rPr>
            </w:pPr>
            <w:r w:rsidRPr="00A14B5A">
              <w:rPr>
                <w:rFonts w:cs="Arial"/>
                <w:szCs w:val="22"/>
              </w:rPr>
              <w:sym w:font="Wingdings" w:char="F071"/>
            </w:r>
          </w:p>
        </w:tc>
        <w:tc>
          <w:tcPr>
            <w:tcW w:w="5582" w:type="dxa"/>
            <w:tcBorders>
              <w:top w:val="nil"/>
              <w:bottom w:val="single" w:sz="4" w:space="0" w:color="808080"/>
            </w:tcBorders>
          </w:tcPr>
          <w:p w14:paraId="0AB93480" w14:textId="77777777" w:rsidR="00835415" w:rsidRDefault="00835415" w:rsidP="008326D7">
            <w:pPr>
              <w:pStyle w:val="TableListBullet"/>
              <w:numPr>
                <w:ilvl w:val="0"/>
                <w:numId w:val="0"/>
              </w:numPr>
              <w:ind w:left="40"/>
            </w:pPr>
            <w:r w:rsidRPr="00A14B5A">
              <w:t xml:space="preserve">Where </w:t>
            </w:r>
            <w:r>
              <w:t>lamp</w:t>
            </w:r>
            <w:r w:rsidRPr="00A14B5A">
              <w:t xml:space="preserve"> </w:t>
            </w:r>
            <w:r>
              <w:t>type or power</w:t>
            </w:r>
            <w:r w:rsidRPr="00A14B5A">
              <w:t xml:space="preserve"> cannot be determined, include the name and description of the luminaires in site </w:t>
            </w:r>
            <w:r>
              <w:t>notes</w:t>
            </w:r>
            <w:r w:rsidRPr="00A14B5A">
              <w:t xml:space="preserve"> </w:t>
            </w:r>
            <w:r>
              <w:t>and use default lamp type/wattage.</w:t>
            </w:r>
          </w:p>
        </w:tc>
        <w:tc>
          <w:tcPr>
            <w:tcW w:w="5300" w:type="dxa"/>
            <w:tcBorders>
              <w:top w:val="nil"/>
              <w:bottom w:val="single" w:sz="4" w:space="0" w:color="808080"/>
            </w:tcBorders>
          </w:tcPr>
          <w:p w14:paraId="7E1FD362" w14:textId="56CC7280" w:rsidR="00835415" w:rsidRPr="00A14B5A" w:rsidRDefault="00835415" w:rsidP="00887310">
            <w:pPr>
              <w:pStyle w:val="TableText"/>
              <w:rPr>
                <w:szCs w:val="22"/>
              </w:rPr>
            </w:pPr>
            <w:r>
              <w:rPr>
                <w:i/>
                <w:szCs w:val="22"/>
              </w:rPr>
              <w:t xml:space="preserve">Section </w:t>
            </w:r>
            <w:r>
              <w:rPr>
                <w:i/>
                <w:szCs w:val="22"/>
              </w:rPr>
              <w:fldChar w:fldCharType="begin"/>
            </w:r>
            <w:r>
              <w:rPr>
                <w:i/>
                <w:szCs w:val="22"/>
              </w:rPr>
              <w:instrText xml:space="preserve"> REF _Ref450305663 \r \h </w:instrText>
            </w:r>
            <w:r>
              <w:rPr>
                <w:i/>
                <w:szCs w:val="22"/>
              </w:rPr>
            </w:r>
            <w:r>
              <w:rPr>
                <w:i/>
                <w:szCs w:val="22"/>
              </w:rPr>
              <w:fldChar w:fldCharType="separate"/>
            </w:r>
            <w:r w:rsidR="007E546A">
              <w:rPr>
                <w:i/>
                <w:szCs w:val="22"/>
              </w:rPr>
              <w:t>5.4.</w:t>
            </w:r>
            <w:del w:id="6558" w:author="McLennan, Ross" w:date="2021-07-23T09:33:00Z">
              <w:r w:rsidR="00826BA6">
                <w:rPr>
                  <w:i/>
                  <w:szCs w:val="22"/>
                </w:rPr>
                <w:delText>4</w:delText>
              </w:r>
            </w:del>
            <w:ins w:id="6559" w:author="McLennan, Ross" w:date="2021-07-23T09:33:00Z">
              <w:r w:rsidR="007E546A">
                <w:rPr>
                  <w:i/>
                  <w:szCs w:val="22"/>
                </w:rPr>
                <w:t>6</w:t>
              </w:r>
            </w:ins>
            <w:r>
              <w:rPr>
                <w:i/>
                <w:szCs w:val="22"/>
              </w:rPr>
              <w:fldChar w:fldCharType="end"/>
            </w:r>
            <w:r w:rsidRPr="00887310">
              <w:rPr>
                <w:i/>
                <w:szCs w:val="22"/>
              </w:rPr>
              <w:t xml:space="preserve"> </w:t>
            </w:r>
            <w:r w:rsidRPr="00683BFB">
              <w:rPr>
                <w:i/>
                <w:szCs w:val="22"/>
              </w:rPr>
              <w:fldChar w:fldCharType="begin"/>
            </w:r>
            <w:r w:rsidRPr="00887310">
              <w:rPr>
                <w:i/>
                <w:szCs w:val="22"/>
              </w:rPr>
              <w:instrText xml:space="preserve"> REF _Ref450305663 \h </w:instrText>
            </w:r>
            <w:r w:rsidRPr="008326D7">
              <w:rPr>
                <w:i/>
                <w:szCs w:val="22"/>
              </w:rPr>
              <w:instrText xml:space="preserve"> \* MERGEFORMAT </w:instrText>
            </w:r>
            <w:r w:rsidRPr="00683BFB">
              <w:rPr>
                <w:i/>
                <w:szCs w:val="22"/>
              </w:rPr>
            </w:r>
            <w:r w:rsidRPr="00683BFB">
              <w:rPr>
                <w:i/>
                <w:szCs w:val="22"/>
              </w:rPr>
              <w:fldChar w:fldCharType="separate"/>
            </w:r>
            <w:r w:rsidR="007E546A" w:rsidRPr="00682F8E">
              <w:rPr>
                <w:i/>
              </w:rPr>
              <w:t>Default lamp values</w:t>
            </w:r>
            <w:r w:rsidRPr="00683BFB">
              <w:rPr>
                <w:i/>
                <w:szCs w:val="22"/>
              </w:rPr>
              <w:fldChar w:fldCharType="end"/>
            </w:r>
          </w:p>
        </w:tc>
      </w:tr>
      <w:tr w:rsidR="00835415" w:rsidRPr="00D5526B" w14:paraId="044BEE47" w14:textId="77777777" w:rsidTr="008B7B31">
        <w:trPr>
          <w:cantSplit/>
          <w:tblHeader/>
        </w:trPr>
        <w:tc>
          <w:tcPr>
            <w:tcW w:w="2683" w:type="dxa"/>
            <w:vMerge/>
            <w:shd w:val="clear" w:color="auto" w:fill="F2F2F2" w:themeFill="background1" w:themeFillShade="F2"/>
          </w:tcPr>
          <w:p w14:paraId="04B29AAC" w14:textId="77777777" w:rsidR="00835415" w:rsidRPr="00A14B5A" w:rsidRDefault="00835415" w:rsidP="00DE50FF">
            <w:pPr>
              <w:tabs>
                <w:tab w:val="left" w:pos="720"/>
              </w:tabs>
              <w:rPr>
                <w:rFonts w:cs="Arial"/>
                <w:color w:val="98C33D"/>
                <w:lang w:bidi="th-TH"/>
              </w:rPr>
            </w:pPr>
          </w:p>
        </w:tc>
        <w:tc>
          <w:tcPr>
            <w:tcW w:w="501" w:type="dxa"/>
            <w:tcBorders>
              <w:top w:val="nil"/>
              <w:bottom w:val="single" w:sz="4" w:space="0" w:color="808080"/>
            </w:tcBorders>
          </w:tcPr>
          <w:p w14:paraId="52E45DA6" w14:textId="77777777" w:rsidR="00835415" w:rsidRPr="00A14B5A" w:rsidRDefault="00835415" w:rsidP="00DE50FF">
            <w:pPr>
              <w:pStyle w:val="TableText"/>
              <w:rPr>
                <w:rFonts w:cs="Arial"/>
                <w:szCs w:val="22"/>
              </w:rPr>
            </w:pPr>
            <w:r w:rsidRPr="00A14B5A">
              <w:rPr>
                <w:rFonts w:cs="Arial"/>
                <w:szCs w:val="22"/>
              </w:rPr>
              <w:sym w:font="Wingdings" w:char="F071"/>
            </w:r>
          </w:p>
        </w:tc>
        <w:tc>
          <w:tcPr>
            <w:tcW w:w="5582" w:type="dxa"/>
            <w:tcBorders>
              <w:top w:val="nil"/>
              <w:bottom w:val="single" w:sz="4" w:space="0" w:color="808080"/>
            </w:tcBorders>
          </w:tcPr>
          <w:p w14:paraId="1DE986BE" w14:textId="77777777" w:rsidR="00835415" w:rsidRDefault="00835415" w:rsidP="008326D7">
            <w:pPr>
              <w:pStyle w:val="TableListBullet"/>
              <w:numPr>
                <w:ilvl w:val="0"/>
                <w:numId w:val="0"/>
              </w:numPr>
              <w:ind w:left="40"/>
            </w:pPr>
            <w:r>
              <w:t xml:space="preserve">Photograph of stickers/other evidence delamping is intentional. </w:t>
            </w:r>
          </w:p>
          <w:p w14:paraId="22E2EDE8" w14:textId="77777777" w:rsidR="00835415" w:rsidRPr="008326D7" w:rsidRDefault="00835415" w:rsidP="008326D7">
            <w:pPr>
              <w:pStyle w:val="TableListBullet"/>
              <w:numPr>
                <w:ilvl w:val="0"/>
                <w:numId w:val="0"/>
              </w:numPr>
              <w:ind w:left="40"/>
              <w:rPr>
                <w:b/>
              </w:rPr>
            </w:pPr>
            <w:r w:rsidRPr="008326D7">
              <w:rPr>
                <w:b/>
              </w:rPr>
              <w:t>AND</w:t>
            </w:r>
          </w:p>
          <w:p w14:paraId="76CDB0AC" w14:textId="77777777" w:rsidR="00835415" w:rsidRPr="00A14B5A" w:rsidRDefault="00835415" w:rsidP="006E424F">
            <w:pPr>
              <w:pStyle w:val="TableListBullet"/>
              <w:numPr>
                <w:ilvl w:val="0"/>
                <w:numId w:val="0"/>
              </w:numPr>
              <w:ind w:left="40"/>
            </w:pPr>
            <w:r>
              <w:t>Site notes confirming more than 80% of luminaires have been delamped.</w:t>
            </w:r>
          </w:p>
        </w:tc>
        <w:tc>
          <w:tcPr>
            <w:tcW w:w="5300" w:type="dxa"/>
            <w:tcBorders>
              <w:top w:val="nil"/>
              <w:bottom w:val="single" w:sz="4" w:space="0" w:color="808080"/>
            </w:tcBorders>
          </w:tcPr>
          <w:p w14:paraId="4BFFBD0E" w14:textId="77777777" w:rsidR="00835415" w:rsidRDefault="00835415">
            <w:pPr>
              <w:pStyle w:val="TableText"/>
              <w:rPr>
                <w:szCs w:val="22"/>
              </w:rPr>
            </w:pPr>
            <w:r>
              <w:rPr>
                <w:szCs w:val="22"/>
              </w:rPr>
              <w:t>Evidence of intentional delamping.</w:t>
            </w:r>
          </w:p>
          <w:p w14:paraId="2D04A49E" w14:textId="77777777" w:rsidR="00835415" w:rsidRDefault="00835415">
            <w:pPr>
              <w:pStyle w:val="TableText"/>
              <w:rPr>
                <w:szCs w:val="22"/>
              </w:rPr>
            </w:pPr>
          </w:p>
          <w:p w14:paraId="262C15C5" w14:textId="7C517808" w:rsidR="00835415" w:rsidRPr="008326D7" w:rsidRDefault="00835415">
            <w:pPr>
              <w:pStyle w:val="TableText"/>
              <w:rPr>
                <w:szCs w:val="22"/>
              </w:rPr>
            </w:pPr>
            <w:r>
              <w:rPr>
                <w:szCs w:val="22"/>
              </w:rPr>
              <w:t xml:space="preserve">See </w:t>
            </w:r>
            <w:r>
              <w:rPr>
                <w:i/>
                <w:szCs w:val="22"/>
              </w:rPr>
              <w:t xml:space="preserve">Section </w:t>
            </w:r>
            <w:r>
              <w:rPr>
                <w:szCs w:val="22"/>
              </w:rPr>
              <w:fldChar w:fldCharType="begin"/>
            </w:r>
            <w:r>
              <w:rPr>
                <w:i/>
                <w:szCs w:val="22"/>
              </w:rPr>
              <w:instrText xml:space="preserve"> REF _Ref450135332 \r \h </w:instrText>
            </w:r>
            <w:r>
              <w:rPr>
                <w:szCs w:val="22"/>
              </w:rPr>
            </w:r>
            <w:r>
              <w:rPr>
                <w:szCs w:val="22"/>
              </w:rPr>
              <w:fldChar w:fldCharType="separate"/>
            </w:r>
            <w:r w:rsidR="007E546A">
              <w:rPr>
                <w:i/>
                <w:szCs w:val="22"/>
              </w:rPr>
              <w:t>5.4.</w:t>
            </w:r>
            <w:del w:id="6560" w:author="McLennan, Ross" w:date="2021-07-23T09:33:00Z">
              <w:r w:rsidR="00826BA6">
                <w:rPr>
                  <w:i/>
                  <w:szCs w:val="22"/>
                </w:rPr>
                <w:delText>5</w:delText>
              </w:r>
            </w:del>
            <w:ins w:id="6561" w:author="McLennan, Ross" w:date="2021-07-23T09:33:00Z">
              <w:r w:rsidR="007E546A">
                <w:rPr>
                  <w:i/>
                  <w:szCs w:val="22"/>
                </w:rPr>
                <w:t>7</w:t>
              </w:r>
            </w:ins>
            <w:r>
              <w:rPr>
                <w:szCs w:val="22"/>
              </w:rPr>
              <w:fldChar w:fldCharType="end"/>
            </w:r>
            <w:r>
              <w:rPr>
                <w:szCs w:val="22"/>
              </w:rPr>
              <w:t xml:space="preserve"> </w:t>
            </w:r>
            <w:r w:rsidRPr="008326D7">
              <w:rPr>
                <w:i/>
                <w:szCs w:val="22"/>
              </w:rPr>
              <w:fldChar w:fldCharType="begin"/>
            </w:r>
            <w:r w:rsidRPr="008326D7">
              <w:rPr>
                <w:i/>
                <w:szCs w:val="22"/>
              </w:rPr>
              <w:instrText xml:space="preserve"> REF _Ref450135334 \h </w:instrText>
            </w:r>
            <w:r>
              <w:rPr>
                <w:i/>
                <w:szCs w:val="22"/>
              </w:rPr>
              <w:instrText xml:space="preserve"> \* MERGEFORMAT </w:instrText>
            </w:r>
            <w:r w:rsidRPr="008326D7">
              <w:rPr>
                <w:i/>
                <w:szCs w:val="22"/>
              </w:rPr>
            </w:r>
            <w:r w:rsidRPr="008326D7">
              <w:rPr>
                <w:i/>
                <w:szCs w:val="22"/>
              </w:rPr>
              <w:fldChar w:fldCharType="separate"/>
            </w:r>
            <w:r w:rsidR="007E546A" w:rsidRPr="00682F8E">
              <w:rPr>
                <w:i/>
              </w:rPr>
              <w:t>Treatment of delamped luminaires</w:t>
            </w:r>
            <w:r w:rsidRPr="008326D7">
              <w:rPr>
                <w:i/>
                <w:szCs w:val="22"/>
              </w:rPr>
              <w:fldChar w:fldCharType="end"/>
            </w:r>
            <w:r>
              <w:rPr>
                <w:szCs w:val="22"/>
              </w:rPr>
              <w:t>.</w:t>
            </w:r>
          </w:p>
        </w:tc>
      </w:tr>
      <w:tr w:rsidR="00DE50FF" w:rsidRPr="00D5526B" w14:paraId="17D130D8" w14:textId="77777777" w:rsidTr="00DE50FF">
        <w:trPr>
          <w:cantSplit/>
          <w:tblHeader/>
          <w:del w:id="6562" w:author="McLennan, Ross" w:date="2021-07-23T09:33:00Z"/>
        </w:trPr>
        <w:tc>
          <w:tcPr>
            <w:tcW w:w="2683" w:type="dxa"/>
            <w:shd w:val="clear" w:color="auto" w:fill="F2F2F2" w:themeFill="background1" w:themeFillShade="F2"/>
          </w:tcPr>
          <w:p w14:paraId="5C76BB72" w14:textId="77777777" w:rsidR="00DE50FF" w:rsidRPr="00A14B5A" w:rsidRDefault="00DE50FF" w:rsidP="00DE50FF">
            <w:pPr>
              <w:pStyle w:val="BodyText"/>
              <w:tabs>
                <w:tab w:val="clear" w:pos="1134"/>
              </w:tabs>
              <w:spacing w:after="140"/>
              <w:ind w:left="0"/>
              <w:rPr>
                <w:del w:id="6563" w:author="McLennan, Ross" w:date="2021-07-23T09:33:00Z"/>
                <w:rFonts w:cs="Arial"/>
              </w:rPr>
            </w:pPr>
            <w:del w:id="6564" w:author="McLennan, Ross" w:date="2021-07-23T09:33:00Z">
              <w:r>
                <w:rPr>
                  <w:rFonts w:cs="Arial"/>
                  <w:color w:val="98C33D"/>
                  <w:lang w:bidi="th-TH"/>
                </w:rPr>
                <w:delText xml:space="preserve">For each </w:delText>
              </w:r>
              <w:r w:rsidR="000D3595">
                <w:rPr>
                  <w:rFonts w:cs="Arial"/>
                  <w:color w:val="98C33D"/>
                  <w:lang w:bidi="th-TH"/>
                </w:rPr>
                <w:delText>Functional Space</w:delText>
              </w:r>
              <w:r>
                <w:rPr>
                  <w:rFonts w:cs="Arial"/>
                  <w:color w:val="98C33D"/>
                  <w:lang w:bidi="th-TH"/>
                </w:rPr>
                <w:delText xml:space="preserve"> - Confirm NLPD assessment method</w:delText>
              </w:r>
            </w:del>
          </w:p>
        </w:tc>
        <w:tc>
          <w:tcPr>
            <w:tcW w:w="501" w:type="dxa"/>
            <w:tcBorders>
              <w:top w:val="single" w:sz="4" w:space="0" w:color="808080"/>
              <w:bottom w:val="single" w:sz="4" w:space="0" w:color="808080"/>
            </w:tcBorders>
          </w:tcPr>
          <w:p w14:paraId="5201FE06" w14:textId="77777777" w:rsidR="00DE50FF" w:rsidRPr="00A14B5A" w:rsidRDefault="00DE50FF" w:rsidP="00DE50FF">
            <w:pPr>
              <w:pStyle w:val="TableText"/>
              <w:rPr>
                <w:del w:id="6565" w:author="McLennan, Ross" w:date="2021-07-23T09:33:00Z"/>
                <w:rFonts w:cs="Arial"/>
                <w:szCs w:val="22"/>
              </w:rPr>
            </w:pPr>
            <w:del w:id="6566" w:author="McLennan, Ross" w:date="2021-07-23T09:33:00Z">
              <w:r w:rsidRPr="00A14B5A">
                <w:rPr>
                  <w:rFonts w:cs="Arial"/>
                  <w:szCs w:val="22"/>
                </w:rPr>
                <w:sym w:font="Wingdings" w:char="F071"/>
              </w:r>
            </w:del>
          </w:p>
        </w:tc>
        <w:tc>
          <w:tcPr>
            <w:tcW w:w="5582" w:type="dxa"/>
            <w:tcBorders>
              <w:top w:val="single" w:sz="4" w:space="0" w:color="808080"/>
              <w:bottom w:val="single" w:sz="4" w:space="0" w:color="808080"/>
            </w:tcBorders>
          </w:tcPr>
          <w:p w14:paraId="317AFE74" w14:textId="77777777" w:rsidR="00DE50FF" w:rsidRPr="00D028D2" w:rsidRDefault="00DE50FF" w:rsidP="00DE50FF">
            <w:pPr>
              <w:pStyle w:val="TableText"/>
              <w:rPr>
                <w:del w:id="6567" w:author="McLennan, Ross" w:date="2021-07-23T09:33:00Z"/>
                <w:szCs w:val="22"/>
              </w:rPr>
            </w:pPr>
            <w:del w:id="6568" w:author="McLennan, Ross" w:date="2021-07-23T09:33:00Z">
              <w:r>
                <w:rPr>
                  <w:szCs w:val="22"/>
                </w:rPr>
                <w:delText>Identify the appropriate NLPD assessment method.</w:delText>
              </w:r>
            </w:del>
          </w:p>
        </w:tc>
        <w:tc>
          <w:tcPr>
            <w:tcW w:w="5300" w:type="dxa"/>
            <w:tcBorders>
              <w:top w:val="single" w:sz="4" w:space="0" w:color="808080"/>
              <w:bottom w:val="single" w:sz="4" w:space="0" w:color="808080"/>
            </w:tcBorders>
          </w:tcPr>
          <w:p w14:paraId="56806C8D" w14:textId="77777777" w:rsidR="00DE50FF" w:rsidRPr="00557D25" w:rsidRDefault="00DE50FF">
            <w:pPr>
              <w:pStyle w:val="TableText"/>
              <w:rPr>
                <w:del w:id="6569" w:author="McLennan, Ross" w:date="2021-07-23T09:33:00Z"/>
                <w:szCs w:val="22"/>
              </w:rPr>
            </w:pPr>
            <w:moveFromRangeStart w:id="6570" w:author="McLennan, Ross" w:date="2021-07-23T09:33:00Z" w:name="move77925256"/>
            <w:moveFrom w:id="6571" w:author="McLennan, Ross" w:date="2021-07-23T09:33:00Z">
              <w:r>
                <w:rPr>
                  <w:szCs w:val="22"/>
                </w:rPr>
                <w:t xml:space="preserve">Follow the flow chart as per </w:t>
              </w:r>
              <w:r w:rsidR="00CD5100" w:rsidRPr="008326D7">
                <w:rPr>
                  <w:i/>
                  <w:szCs w:val="22"/>
                </w:rPr>
                <w:fldChar w:fldCharType="begin"/>
              </w:r>
              <w:r w:rsidR="00CD5100" w:rsidRPr="008326D7">
                <w:rPr>
                  <w:i/>
                  <w:szCs w:val="22"/>
                </w:rPr>
                <w:instrText xml:space="preserve"> REF _Ref448844430 \h </w:instrText>
              </w:r>
              <w:r w:rsidR="00CD5100">
                <w:rPr>
                  <w:i/>
                  <w:szCs w:val="22"/>
                </w:rPr>
                <w:instrText xml:space="preserve"> \* MERGEFORMAT </w:instrText>
              </w:r>
              <w:r w:rsidR="00CD5100" w:rsidRPr="008326D7">
                <w:rPr>
                  <w:i/>
                  <w:szCs w:val="22"/>
                </w:rPr>
              </w:r>
              <w:r w:rsidR="00CD5100" w:rsidRPr="008326D7">
                <w:rPr>
                  <w:i/>
                  <w:szCs w:val="22"/>
                </w:rPr>
                <w:fldChar w:fldCharType="separate"/>
              </w:r>
              <w:r w:rsidR="00826BA6" w:rsidRPr="00826BA6">
                <w:rPr>
                  <w:i/>
                </w:rPr>
                <w:t xml:space="preserve">Figure </w:t>
              </w:r>
              <w:r w:rsidR="00826BA6" w:rsidRPr="00826BA6">
                <w:rPr>
                  <w:i/>
                  <w:noProof/>
                </w:rPr>
                <w:t>6</w:t>
              </w:r>
              <w:r w:rsidR="00CD5100" w:rsidRPr="008326D7">
                <w:rPr>
                  <w:i/>
                  <w:szCs w:val="22"/>
                </w:rPr>
                <w:fldChar w:fldCharType="end"/>
              </w:r>
              <w:r w:rsidR="00CD5100">
                <w:rPr>
                  <w:szCs w:val="22"/>
                </w:rPr>
                <w:t>.</w:t>
              </w:r>
            </w:moveFrom>
            <w:moveFromRangeEnd w:id="6570"/>
          </w:p>
        </w:tc>
      </w:tr>
    </w:tbl>
    <w:p w14:paraId="303292D0" w14:textId="77777777" w:rsidR="000500DF" w:rsidRDefault="000500DF">
      <w:r>
        <w:br w:type="page"/>
      </w:r>
    </w:p>
    <w:tbl>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
      <w:tblGrid>
        <w:gridCol w:w="2683"/>
        <w:gridCol w:w="501"/>
        <w:gridCol w:w="5582"/>
        <w:gridCol w:w="5300"/>
      </w:tblGrid>
      <w:tr w:rsidR="000500DF" w:rsidRPr="00D5526B" w14:paraId="7F7D3E7A" w14:textId="77777777" w:rsidTr="00CB4868">
        <w:trPr>
          <w:cantSplit/>
          <w:tblHeader/>
          <w:ins w:id="6572" w:author="McLennan, Ross" w:date="2021-07-23T09:33:00Z"/>
        </w:trPr>
        <w:tc>
          <w:tcPr>
            <w:tcW w:w="2683" w:type="dxa"/>
            <w:shd w:val="clear" w:color="auto" w:fill="F2F2F2" w:themeFill="background1" w:themeFillShade="F2"/>
          </w:tcPr>
          <w:p w14:paraId="0D839117" w14:textId="1EFCF383" w:rsidR="000500DF" w:rsidRDefault="000500DF" w:rsidP="000500DF">
            <w:pPr>
              <w:pStyle w:val="BodyText"/>
              <w:tabs>
                <w:tab w:val="clear" w:pos="1134"/>
              </w:tabs>
              <w:spacing w:after="140"/>
              <w:ind w:left="0"/>
              <w:rPr>
                <w:ins w:id="6573" w:author="McLennan, Ross" w:date="2021-07-23T09:33:00Z"/>
                <w:rFonts w:cs="Arial"/>
                <w:color w:val="98C33D"/>
                <w:lang w:bidi="th-TH"/>
              </w:rPr>
            </w:pPr>
            <w:ins w:id="6574" w:author="McLennan, Ross" w:date="2021-07-23T09:33:00Z">
              <w:r>
                <w:rPr>
                  <w:rFonts w:cs="Arial"/>
                  <w:color w:val="98C33D"/>
                  <w:lang w:bidi="th-TH"/>
                </w:rPr>
                <w:t>For each Functional Space - Confirm NLPD assessment method</w:t>
              </w:r>
            </w:ins>
          </w:p>
        </w:tc>
        <w:tc>
          <w:tcPr>
            <w:tcW w:w="6083" w:type="dxa"/>
            <w:gridSpan w:val="2"/>
            <w:tcBorders>
              <w:top w:val="single" w:sz="4" w:space="0" w:color="808080"/>
              <w:bottom w:val="single" w:sz="4" w:space="0" w:color="808080"/>
            </w:tcBorders>
          </w:tcPr>
          <w:p w14:paraId="40EDDD8E" w14:textId="6E7E7858" w:rsidR="000500DF" w:rsidRDefault="000500DF" w:rsidP="000500DF">
            <w:pPr>
              <w:pStyle w:val="TableText"/>
              <w:rPr>
                <w:ins w:id="6575" w:author="McLennan, Ross" w:date="2021-07-23T09:33:00Z"/>
                <w:szCs w:val="22"/>
              </w:rPr>
            </w:pPr>
            <w:ins w:id="6576" w:author="McLennan, Ross" w:date="2021-07-23T09:33:00Z">
              <w:r>
                <w:rPr>
                  <w:szCs w:val="22"/>
                </w:rPr>
                <w:t>Identify the appropriate NLPD assessment method:</w:t>
              </w:r>
            </w:ins>
          </w:p>
        </w:tc>
        <w:tc>
          <w:tcPr>
            <w:tcW w:w="5300" w:type="dxa"/>
            <w:tcBorders>
              <w:top w:val="single" w:sz="4" w:space="0" w:color="808080"/>
              <w:bottom w:val="single" w:sz="4" w:space="0" w:color="808080"/>
            </w:tcBorders>
          </w:tcPr>
          <w:p w14:paraId="00595E24" w14:textId="01FD676A" w:rsidR="000500DF" w:rsidRDefault="000500DF" w:rsidP="000500DF">
            <w:pPr>
              <w:pStyle w:val="TableText"/>
              <w:rPr>
                <w:ins w:id="6577" w:author="McLennan, Ross" w:date="2021-07-23T09:33:00Z"/>
                <w:szCs w:val="22"/>
              </w:rPr>
            </w:pPr>
            <w:moveToRangeStart w:id="6578" w:author="McLennan, Ross" w:date="2021-07-23T09:33:00Z" w:name="move77925256"/>
            <w:moveTo w:id="6579" w:author="McLennan, Ross" w:date="2021-07-23T09:33:00Z">
              <w:r>
                <w:rPr>
                  <w:szCs w:val="22"/>
                </w:rPr>
                <w:t xml:space="preserve">Follow the flow chart as per </w:t>
              </w:r>
              <w:r w:rsidRPr="008326D7">
                <w:rPr>
                  <w:i/>
                  <w:szCs w:val="22"/>
                </w:rPr>
                <w:fldChar w:fldCharType="begin"/>
              </w:r>
              <w:r w:rsidRPr="008326D7">
                <w:rPr>
                  <w:i/>
                  <w:szCs w:val="22"/>
                </w:rPr>
                <w:instrText xml:space="preserve"> REF _Ref448844430 \h </w:instrText>
              </w:r>
              <w:r>
                <w:rPr>
                  <w:i/>
                  <w:szCs w:val="22"/>
                </w:rPr>
                <w:instrText xml:space="preserve"> \* MERGEFORMAT </w:instrText>
              </w:r>
              <w:r w:rsidRPr="008326D7">
                <w:rPr>
                  <w:i/>
                  <w:szCs w:val="22"/>
                </w:rPr>
              </w:r>
              <w:r w:rsidRPr="008326D7">
                <w:rPr>
                  <w:i/>
                  <w:szCs w:val="22"/>
                </w:rPr>
                <w:fldChar w:fldCharType="separate"/>
              </w:r>
              <w:r w:rsidR="007E546A" w:rsidRPr="00682F8E">
                <w:rPr>
                  <w:i/>
                </w:rPr>
                <w:t xml:space="preserve">Figure </w:t>
              </w:r>
              <w:r w:rsidR="007E546A" w:rsidRPr="00682F8E">
                <w:rPr>
                  <w:i/>
                  <w:noProof/>
                </w:rPr>
                <w:t>6</w:t>
              </w:r>
              <w:r w:rsidRPr="008326D7">
                <w:rPr>
                  <w:i/>
                  <w:szCs w:val="22"/>
                </w:rPr>
                <w:fldChar w:fldCharType="end"/>
              </w:r>
              <w:r>
                <w:rPr>
                  <w:szCs w:val="22"/>
                </w:rPr>
                <w:t>.</w:t>
              </w:r>
            </w:moveTo>
            <w:moveToRangeEnd w:id="6578"/>
          </w:p>
        </w:tc>
      </w:tr>
      <w:tr w:rsidR="00DE50FF" w:rsidRPr="00D5526B" w14:paraId="79A15738" w14:textId="77777777" w:rsidTr="008326D7">
        <w:trPr>
          <w:cantSplit/>
          <w:tblHeader/>
        </w:trPr>
        <w:tc>
          <w:tcPr>
            <w:tcW w:w="2683" w:type="dxa"/>
            <w:vMerge w:val="restart"/>
            <w:shd w:val="clear" w:color="auto" w:fill="F2F2F2" w:themeFill="background1" w:themeFillShade="F2"/>
          </w:tcPr>
          <w:p w14:paraId="161E8DCA" w14:textId="24B04560" w:rsidR="00DE50FF" w:rsidRDefault="000500DF" w:rsidP="00DE50FF">
            <w:pPr>
              <w:pStyle w:val="BodyText"/>
              <w:tabs>
                <w:tab w:val="clear" w:pos="1134"/>
              </w:tabs>
              <w:spacing w:after="140"/>
              <w:ind w:left="0"/>
              <w:rPr>
                <w:rFonts w:cs="Arial"/>
                <w:color w:val="98C33D"/>
                <w:lang w:bidi="th-TH"/>
              </w:rPr>
            </w:pPr>
            <w:r>
              <w:rPr>
                <w:rFonts w:cs="Arial"/>
                <w:color w:val="98C33D"/>
                <w:lang w:bidi="th-TH"/>
              </w:rPr>
              <w:t>N</w:t>
            </w:r>
            <w:r w:rsidR="00DE50FF">
              <w:rPr>
                <w:rFonts w:cs="Arial"/>
                <w:color w:val="98C33D"/>
                <w:lang w:bidi="th-TH"/>
              </w:rPr>
              <w:t>LPD assessment:</w:t>
            </w:r>
          </w:p>
          <w:p w14:paraId="2D32378E" w14:textId="77777777" w:rsidR="00DE50FF" w:rsidRDefault="00DE50FF" w:rsidP="00DE50FF">
            <w:pPr>
              <w:pStyle w:val="BodyText"/>
              <w:tabs>
                <w:tab w:val="clear" w:pos="1134"/>
              </w:tabs>
              <w:spacing w:after="140"/>
              <w:ind w:left="0"/>
              <w:rPr>
                <w:rFonts w:cs="Arial"/>
                <w:color w:val="98C33D"/>
                <w:lang w:bidi="th-TH"/>
              </w:rPr>
            </w:pPr>
            <w:r>
              <w:rPr>
                <w:rFonts w:cs="Arial"/>
                <w:color w:val="98C33D"/>
                <w:lang w:bidi="th-TH"/>
              </w:rPr>
              <w:t>Grid method</w:t>
            </w:r>
          </w:p>
        </w:tc>
        <w:tc>
          <w:tcPr>
            <w:tcW w:w="501" w:type="dxa"/>
            <w:tcBorders>
              <w:top w:val="single" w:sz="4" w:space="0" w:color="808080"/>
              <w:bottom w:val="single" w:sz="4" w:space="0" w:color="808080"/>
            </w:tcBorders>
          </w:tcPr>
          <w:p w14:paraId="7A8A0CC3"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1D188E4D" w14:textId="4F4B9D38" w:rsidR="00DE50FF" w:rsidRPr="00D028D2" w:rsidRDefault="00DE50FF" w:rsidP="00DE50FF">
            <w:pPr>
              <w:pStyle w:val="TableText"/>
              <w:rPr>
                <w:szCs w:val="22"/>
              </w:rPr>
            </w:pPr>
            <w:r>
              <w:rPr>
                <w:szCs w:val="22"/>
              </w:rPr>
              <w:t xml:space="preserve">Confirm repeating luminaire grid covers at least 50% of the </w:t>
            </w:r>
            <w:r w:rsidR="000D3595">
              <w:rPr>
                <w:szCs w:val="22"/>
              </w:rPr>
              <w:t>Functional Space</w:t>
            </w:r>
            <w:r>
              <w:rPr>
                <w:szCs w:val="22"/>
              </w:rPr>
              <w:t xml:space="preserve"> area</w:t>
            </w:r>
            <w:ins w:id="6580" w:author="McLennan, Ross" w:date="2021-07-23T09:33:00Z">
              <w:r w:rsidR="00794A78">
                <w:rPr>
                  <w:szCs w:val="22"/>
                </w:rPr>
                <w:t>,</w:t>
              </w:r>
            </w:ins>
            <w:r>
              <w:rPr>
                <w:szCs w:val="22"/>
              </w:rPr>
              <w:t xml:space="preserve"> or </w:t>
            </w:r>
            <w:ins w:id="6581" w:author="McLennan, Ross" w:date="2021-07-23T09:33:00Z">
              <w:r w:rsidR="00794A78">
                <w:rPr>
                  <w:szCs w:val="22"/>
                </w:rPr>
                <w:t xml:space="preserve">at least </w:t>
              </w:r>
            </w:ins>
            <w:r>
              <w:rPr>
                <w:szCs w:val="22"/>
              </w:rPr>
              <w:t>250m</w:t>
            </w:r>
            <w:r>
              <w:rPr>
                <w:szCs w:val="22"/>
                <w:vertAlign w:val="superscript"/>
              </w:rPr>
              <w:t>2</w:t>
            </w:r>
            <w:del w:id="6582" w:author="McLennan, Ross" w:date="2021-07-23T09:33:00Z">
              <w:r>
                <w:rPr>
                  <w:szCs w:val="22"/>
                </w:rPr>
                <w:delText>.</w:delText>
              </w:r>
            </w:del>
            <w:ins w:id="6583" w:author="McLennan, Ross" w:date="2021-07-23T09:33:00Z">
              <w:r w:rsidR="00794A78">
                <w:rPr>
                  <w:szCs w:val="22"/>
                </w:rPr>
                <w:t xml:space="preserve"> (whichever is smaller).</w:t>
              </w:r>
            </w:ins>
            <w:r>
              <w:rPr>
                <w:szCs w:val="22"/>
              </w:rPr>
              <w:t xml:space="preserve"> </w:t>
            </w:r>
          </w:p>
        </w:tc>
        <w:tc>
          <w:tcPr>
            <w:tcW w:w="5300" w:type="dxa"/>
            <w:tcBorders>
              <w:top w:val="single" w:sz="4" w:space="0" w:color="808080"/>
              <w:bottom w:val="single" w:sz="4" w:space="0" w:color="808080"/>
            </w:tcBorders>
          </w:tcPr>
          <w:p w14:paraId="5217E462" w14:textId="77777777" w:rsidR="00DE50FF" w:rsidRPr="00A14B5A" w:rsidRDefault="00DE50FF" w:rsidP="00A96154">
            <w:pPr>
              <w:pStyle w:val="TableText"/>
              <w:rPr>
                <w:szCs w:val="22"/>
              </w:rPr>
            </w:pPr>
            <w:r>
              <w:rPr>
                <w:szCs w:val="22"/>
              </w:rPr>
              <w:t xml:space="preserve">Obtain </w:t>
            </w:r>
            <w:r w:rsidR="00A96154">
              <w:rPr>
                <w:szCs w:val="22"/>
              </w:rPr>
              <w:t>RCPs</w:t>
            </w:r>
            <w:r>
              <w:rPr>
                <w:szCs w:val="22"/>
              </w:rPr>
              <w:t>, mark up tenancy floor plans or make site notes to document repeating luminaire grid coverage.</w:t>
            </w:r>
          </w:p>
        </w:tc>
      </w:tr>
      <w:tr w:rsidR="00DE50FF" w:rsidRPr="00D5526B" w14:paraId="36511196" w14:textId="77777777" w:rsidTr="008326D7">
        <w:trPr>
          <w:cantSplit/>
          <w:tblHeader/>
        </w:trPr>
        <w:tc>
          <w:tcPr>
            <w:tcW w:w="2683" w:type="dxa"/>
            <w:vMerge/>
            <w:shd w:val="clear" w:color="auto" w:fill="F2F2F2" w:themeFill="background1" w:themeFillShade="F2"/>
          </w:tcPr>
          <w:p w14:paraId="3D9BF475"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22FE02C0"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05BC35DA" w14:textId="77777777" w:rsidR="00DE50FF" w:rsidRPr="00CB1D91" w:rsidRDefault="00DE50FF" w:rsidP="00DE50FF">
            <w:pPr>
              <w:pStyle w:val="TableText"/>
              <w:rPr>
                <w:szCs w:val="22"/>
              </w:rPr>
            </w:pPr>
            <w:r w:rsidRPr="00CB1D91">
              <w:rPr>
                <w:szCs w:val="22"/>
              </w:rPr>
              <w:t>Take photographs of the ceiling grid that clearly show luminaire spacing and type.</w:t>
            </w:r>
          </w:p>
        </w:tc>
        <w:tc>
          <w:tcPr>
            <w:tcW w:w="5300" w:type="dxa"/>
            <w:tcBorders>
              <w:top w:val="single" w:sz="4" w:space="0" w:color="808080"/>
              <w:bottom w:val="single" w:sz="4" w:space="0" w:color="808080"/>
            </w:tcBorders>
          </w:tcPr>
          <w:p w14:paraId="206AA538" w14:textId="6038005D" w:rsidR="00DE50FF" w:rsidRPr="00CD5100" w:rsidRDefault="00DE50FF" w:rsidP="00DE50FF">
            <w:pPr>
              <w:pStyle w:val="TableText"/>
              <w:rPr>
                <w:szCs w:val="22"/>
              </w:rPr>
            </w:pPr>
            <w:r>
              <w:rPr>
                <w:szCs w:val="22"/>
              </w:rPr>
              <w:t xml:space="preserve">Ensure photographs are clear and easily understood, take multiple angles if required. </w:t>
            </w:r>
            <w:r w:rsidR="00CD5100">
              <w:rPr>
                <w:szCs w:val="22"/>
              </w:rPr>
              <w:t xml:space="preserve">See </w:t>
            </w:r>
            <w:r w:rsidR="00CD5100" w:rsidRPr="008326D7">
              <w:rPr>
                <w:i/>
                <w:szCs w:val="22"/>
              </w:rPr>
              <w:fldChar w:fldCharType="begin"/>
            </w:r>
            <w:r w:rsidR="00CD5100" w:rsidRPr="008326D7">
              <w:rPr>
                <w:i/>
                <w:szCs w:val="22"/>
              </w:rPr>
              <w:instrText xml:space="preserve"> REF _Ref448844472 \h </w:instrText>
            </w:r>
            <w:r w:rsidR="00CD5100">
              <w:rPr>
                <w:i/>
                <w:szCs w:val="22"/>
              </w:rPr>
              <w:instrText xml:space="preserve"> \* MERGEFORMAT </w:instrText>
            </w:r>
            <w:r w:rsidR="00CD5100" w:rsidRPr="008326D7">
              <w:rPr>
                <w:i/>
                <w:szCs w:val="22"/>
              </w:rPr>
            </w:r>
            <w:r w:rsidR="00CD5100" w:rsidRPr="008326D7">
              <w:rPr>
                <w:i/>
                <w:szCs w:val="22"/>
              </w:rPr>
              <w:fldChar w:fldCharType="separate"/>
            </w:r>
            <w:r w:rsidR="007E546A" w:rsidRPr="00682F8E">
              <w:rPr>
                <w:i/>
              </w:rPr>
              <w:t xml:space="preserve">Appendix </w:t>
            </w:r>
            <w:r w:rsidR="007E546A" w:rsidRPr="00682F8E">
              <w:rPr>
                <w:i/>
                <w:noProof/>
              </w:rPr>
              <w:t>F</w:t>
            </w:r>
            <w:r w:rsidR="007E546A" w:rsidRPr="00682F8E">
              <w:rPr>
                <w:i/>
              </w:rPr>
              <w:t>: Example documentation storage and labelling methodology</w:t>
            </w:r>
            <w:r w:rsidR="00CD5100" w:rsidRPr="008326D7">
              <w:rPr>
                <w:i/>
                <w:szCs w:val="22"/>
              </w:rPr>
              <w:fldChar w:fldCharType="end"/>
            </w:r>
            <w:r w:rsidR="00CD5100">
              <w:rPr>
                <w:szCs w:val="22"/>
              </w:rPr>
              <w:t>.</w:t>
            </w:r>
          </w:p>
        </w:tc>
      </w:tr>
      <w:tr w:rsidR="00DE50FF" w:rsidRPr="00D5526B" w14:paraId="7E7D56D2" w14:textId="77777777" w:rsidTr="008326D7">
        <w:trPr>
          <w:cantSplit/>
          <w:tblHeader/>
        </w:trPr>
        <w:tc>
          <w:tcPr>
            <w:tcW w:w="2683" w:type="dxa"/>
            <w:vMerge/>
            <w:shd w:val="clear" w:color="auto" w:fill="F2F2F2" w:themeFill="background1" w:themeFillShade="F2"/>
          </w:tcPr>
          <w:p w14:paraId="5F1C82D4"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63D3E8F6"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539D1F6D" w14:textId="77777777" w:rsidR="00DE50FF" w:rsidRPr="00CB1D91" w:rsidRDefault="00DE50FF" w:rsidP="00DE50FF">
            <w:pPr>
              <w:pStyle w:val="TableText"/>
              <w:rPr>
                <w:szCs w:val="22"/>
              </w:rPr>
            </w:pPr>
            <w:r w:rsidRPr="00CB1D91">
              <w:rPr>
                <w:szCs w:val="22"/>
              </w:rPr>
              <w:t>Take photographs of the ceiling grid that clearly show the number of tiles in each repeating grid unit.</w:t>
            </w:r>
          </w:p>
        </w:tc>
        <w:tc>
          <w:tcPr>
            <w:tcW w:w="5300" w:type="dxa"/>
            <w:tcBorders>
              <w:top w:val="single" w:sz="4" w:space="0" w:color="808080"/>
              <w:bottom w:val="single" w:sz="4" w:space="0" w:color="808080"/>
            </w:tcBorders>
          </w:tcPr>
          <w:p w14:paraId="22DB4383" w14:textId="77777777" w:rsidR="00DE50FF" w:rsidRDefault="00DE50FF" w:rsidP="00DE50FF">
            <w:pPr>
              <w:pStyle w:val="TableText"/>
              <w:rPr>
                <w:del w:id="6584" w:author="McLennan, Ross" w:date="2021-07-23T09:33:00Z"/>
                <w:szCs w:val="22"/>
              </w:rPr>
            </w:pPr>
            <w:r>
              <w:rPr>
                <w:szCs w:val="22"/>
              </w:rPr>
              <w:t>Make site notes documenting repeating grid size i.e. 4 x 2 tiles.</w:t>
            </w:r>
          </w:p>
          <w:p w14:paraId="1053EB7A" w14:textId="5F72E246" w:rsidR="00DE50FF" w:rsidRPr="00A14B5A" w:rsidRDefault="00794A78" w:rsidP="00CB4868">
            <w:pPr>
              <w:pStyle w:val="TableText"/>
              <w:rPr>
                <w:szCs w:val="22"/>
              </w:rPr>
            </w:pPr>
            <w:ins w:id="6585" w:author="McLennan, Ross" w:date="2021-07-23T09:33:00Z">
              <w:r>
                <w:rPr>
                  <w:szCs w:val="22"/>
                </w:rPr>
                <w:t xml:space="preserve"> </w:t>
              </w:r>
            </w:ins>
            <w:r w:rsidR="00DE50FF">
              <w:rPr>
                <w:szCs w:val="22"/>
              </w:rPr>
              <w:t>Confirm through additional site notes any variation in the area of the repeating grid unit i.e. 4 x 2 tiles with alternating 3.5 x 2 tile repeating grid units.</w:t>
            </w:r>
          </w:p>
        </w:tc>
      </w:tr>
      <w:tr w:rsidR="00DE50FF" w:rsidRPr="00D5526B" w14:paraId="302FF962" w14:textId="77777777" w:rsidTr="008326D7">
        <w:trPr>
          <w:cantSplit/>
          <w:tblHeader/>
        </w:trPr>
        <w:tc>
          <w:tcPr>
            <w:tcW w:w="2683" w:type="dxa"/>
            <w:vMerge/>
            <w:shd w:val="clear" w:color="auto" w:fill="F2F2F2" w:themeFill="background1" w:themeFillShade="F2"/>
          </w:tcPr>
          <w:p w14:paraId="2978BCA3"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17E986EB"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74E9A6B5" w14:textId="50B9CE15" w:rsidR="00DE50FF" w:rsidRPr="00A14B5A" w:rsidRDefault="00DE50FF" w:rsidP="00FD7C49">
            <w:pPr>
              <w:pStyle w:val="TableText"/>
              <w:rPr>
                <w:szCs w:val="22"/>
              </w:rPr>
            </w:pPr>
            <w:r>
              <w:rPr>
                <w:szCs w:val="22"/>
              </w:rPr>
              <w:t>Confirm</w:t>
            </w:r>
            <w:r w:rsidR="0047316B">
              <w:rPr>
                <w:szCs w:val="22"/>
              </w:rPr>
              <w:t xml:space="preserve"> </w:t>
            </w:r>
            <w:del w:id="6586" w:author="McLennan, Ross" w:date="2021-07-23T09:33:00Z">
              <w:r>
                <w:rPr>
                  <w:szCs w:val="22"/>
                </w:rPr>
                <w:delText xml:space="preserve">any non-standard luminaires comprise less than 5% of lighting </w:delText>
              </w:r>
              <w:r w:rsidR="00A96154">
                <w:rPr>
                  <w:szCs w:val="22"/>
                </w:rPr>
                <w:delText>W</w:delText>
              </w:r>
              <w:r>
                <w:rPr>
                  <w:szCs w:val="22"/>
                </w:rPr>
                <w:delText>attage</w:delText>
              </w:r>
            </w:del>
            <w:ins w:id="6587" w:author="McLennan, Ross" w:date="2021-07-23T09:33:00Z">
              <w:r w:rsidR="0047316B">
                <w:rPr>
                  <w:szCs w:val="22"/>
                </w:rPr>
                <w:t>that there are</w:t>
              </w:r>
              <w:r>
                <w:rPr>
                  <w:szCs w:val="22"/>
                </w:rPr>
                <w:t xml:space="preserve"> </w:t>
              </w:r>
              <w:r w:rsidR="00FD7C49">
                <w:rPr>
                  <w:szCs w:val="22"/>
                </w:rPr>
                <w:t>only minor variations</w:t>
              </w:r>
            </w:ins>
            <w:r w:rsidR="00FD7C49">
              <w:rPr>
                <w:szCs w:val="22"/>
              </w:rPr>
              <w:t xml:space="preserve"> in </w:t>
            </w:r>
            <w:ins w:id="6588" w:author="McLennan, Ross" w:date="2021-07-23T09:33:00Z">
              <w:r w:rsidR="00FD7C49">
                <w:rPr>
                  <w:szCs w:val="22"/>
                </w:rPr>
                <w:t xml:space="preserve">luminaire types across the </w:t>
              </w:r>
            </w:ins>
            <w:r w:rsidR="00FD7C49">
              <w:rPr>
                <w:szCs w:val="22"/>
              </w:rPr>
              <w:t>Open Office Space</w:t>
            </w:r>
            <w:ins w:id="6589" w:author="McLennan, Ross" w:date="2021-07-23T09:33:00Z">
              <w:r w:rsidR="00FD7C49">
                <w:rPr>
                  <w:szCs w:val="22"/>
                </w:rPr>
                <w:t xml:space="preserve"> compared to the simple repeating grid being assessed</w:t>
              </w:r>
            </w:ins>
            <w:r>
              <w:rPr>
                <w:szCs w:val="22"/>
              </w:rPr>
              <w:t>.</w:t>
            </w:r>
          </w:p>
        </w:tc>
        <w:tc>
          <w:tcPr>
            <w:tcW w:w="5300" w:type="dxa"/>
            <w:tcBorders>
              <w:top w:val="single" w:sz="4" w:space="0" w:color="808080"/>
              <w:bottom w:val="single" w:sz="4" w:space="0" w:color="808080"/>
            </w:tcBorders>
          </w:tcPr>
          <w:p w14:paraId="42AD5694" w14:textId="0323DF23" w:rsidR="00DE50FF" w:rsidRDefault="00DE50FF">
            <w:pPr>
              <w:pStyle w:val="TableText"/>
              <w:rPr>
                <w:szCs w:val="22"/>
              </w:rPr>
            </w:pPr>
            <w:r>
              <w:rPr>
                <w:szCs w:val="22"/>
              </w:rPr>
              <w:t xml:space="preserve">Make site notes </w:t>
            </w:r>
            <w:del w:id="6590" w:author="McLennan, Ross" w:date="2021-07-23T09:33:00Z">
              <w:r>
                <w:rPr>
                  <w:szCs w:val="22"/>
                </w:rPr>
                <w:delText>documenting any non-standard luminaires</w:delText>
              </w:r>
            </w:del>
            <w:ins w:id="6591" w:author="McLennan, Ross" w:date="2021-07-23T09:33:00Z">
              <w:r w:rsidR="00FD7C49">
                <w:rPr>
                  <w:szCs w:val="22"/>
                </w:rPr>
                <w:t xml:space="preserve">confirming </w:t>
              </w:r>
              <w:r>
                <w:rPr>
                  <w:szCs w:val="22"/>
                </w:rPr>
                <w:t xml:space="preserve"> </w:t>
              </w:r>
              <w:r w:rsidR="00FD7C49">
                <w:rPr>
                  <w:szCs w:val="22"/>
                </w:rPr>
                <w:t>only minor variations in luminaire types</w:t>
              </w:r>
            </w:ins>
            <w:r w:rsidR="00FD7C49">
              <w:rPr>
                <w:szCs w:val="22"/>
              </w:rPr>
              <w:t xml:space="preserve">, </w:t>
            </w:r>
            <w:r>
              <w:rPr>
                <w:szCs w:val="22"/>
              </w:rPr>
              <w:t xml:space="preserve">see </w:t>
            </w:r>
            <w:r>
              <w:rPr>
                <w:i/>
                <w:szCs w:val="22"/>
              </w:rPr>
              <w:t>Section</w:t>
            </w:r>
            <w:r w:rsidR="002D45FD">
              <w:rPr>
                <w:i/>
                <w:szCs w:val="22"/>
              </w:rPr>
              <w:t xml:space="preserve"> </w:t>
            </w:r>
            <w:r w:rsidR="002D45FD" w:rsidRPr="00C178D4">
              <w:rPr>
                <w:i/>
                <w:szCs w:val="22"/>
              </w:rPr>
              <w:fldChar w:fldCharType="begin"/>
            </w:r>
            <w:r w:rsidR="002D45FD" w:rsidRPr="002D45FD">
              <w:rPr>
                <w:i/>
                <w:szCs w:val="22"/>
              </w:rPr>
              <w:instrText xml:space="preserve"> REF _Ref448844756 \r \h </w:instrText>
            </w:r>
            <w:r w:rsidR="002D45FD" w:rsidRPr="008326D7">
              <w:rPr>
                <w:i/>
                <w:szCs w:val="22"/>
              </w:rPr>
              <w:instrText xml:space="preserve"> \* MERGEFORMAT </w:instrText>
            </w:r>
            <w:r w:rsidR="002D45FD" w:rsidRPr="00C178D4">
              <w:rPr>
                <w:i/>
                <w:szCs w:val="22"/>
              </w:rPr>
            </w:r>
            <w:r w:rsidR="002D45FD" w:rsidRPr="00C178D4">
              <w:rPr>
                <w:i/>
                <w:szCs w:val="22"/>
              </w:rPr>
              <w:fldChar w:fldCharType="separate"/>
            </w:r>
            <w:r w:rsidR="007E546A">
              <w:rPr>
                <w:i/>
                <w:szCs w:val="22"/>
              </w:rPr>
              <w:t>6.3.3</w:t>
            </w:r>
            <w:r w:rsidR="002D45FD" w:rsidRPr="00C178D4">
              <w:rPr>
                <w:i/>
                <w:szCs w:val="22"/>
              </w:rPr>
              <w:fldChar w:fldCharType="end"/>
            </w:r>
            <w:r w:rsidR="002D45FD">
              <w:rPr>
                <w:i/>
                <w:szCs w:val="22"/>
              </w:rPr>
              <w:t xml:space="preserve"> </w:t>
            </w:r>
            <w:r w:rsidR="002D45FD" w:rsidRPr="00C178D4">
              <w:rPr>
                <w:i/>
                <w:szCs w:val="22"/>
              </w:rPr>
              <w:fldChar w:fldCharType="begin"/>
            </w:r>
            <w:r w:rsidR="002D45FD" w:rsidRPr="002D45FD">
              <w:rPr>
                <w:i/>
                <w:szCs w:val="22"/>
              </w:rPr>
              <w:instrText xml:space="preserve"> REF _Ref448844760 \h </w:instrText>
            </w:r>
            <w:r w:rsidR="002D45FD" w:rsidRPr="008326D7">
              <w:rPr>
                <w:i/>
                <w:szCs w:val="22"/>
              </w:rPr>
              <w:instrText xml:space="preserve"> \* MERGEFORMAT </w:instrText>
            </w:r>
            <w:r w:rsidR="002D45FD" w:rsidRPr="00C178D4">
              <w:rPr>
                <w:i/>
                <w:szCs w:val="22"/>
              </w:rPr>
            </w:r>
            <w:r w:rsidR="002D45FD" w:rsidRPr="00C178D4">
              <w:rPr>
                <w:i/>
                <w:szCs w:val="22"/>
              </w:rPr>
              <w:fldChar w:fldCharType="separate"/>
            </w:r>
            <w:r w:rsidR="007E546A" w:rsidRPr="00682F8E">
              <w:rPr>
                <w:i/>
              </w:rPr>
              <w:t>Grid Method</w:t>
            </w:r>
            <w:r w:rsidR="002D45FD" w:rsidRPr="00C178D4">
              <w:rPr>
                <w:i/>
                <w:szCs w:val="22"/>
              </w:rPr>
              <w:fldChar w:fldCharType="end"/>
            </w:r>
            <w:r>
              <w:rPr>
                <w:szCs w:val="22"/>
              </w:rPr>
              <w:t>.</w:t>
            </w:r>
          </w:p>
          <w:p w14:paraId="0EDF4A1B" w14:textId="77777777" w:rsidR="00E21975" w:rsidRDefault="00E21975">
            <w:pPr>
              <w:pStyle w:val="TableText"/>
              <w:rPr>
                <w:szCs w:val="22"/>
              </w:rPr>
            </w:pPr>
          </w:p>
          <w:p w14:paraId="272A9539" w14:textId="77777777" w:rsidR="00E21975" w:rsidRDefault="00E21975">
            <w:pPr>
              <w:pStyle w:val="TableText"/>
              <w:rPr>
                <w:szCs w:val="22"/>
              </w:rPr>
            </w:pPr>
          </w:p>
          <w:p w14:paraId="27AB7404" w14:textId="77777777" w:rsidR="00E21975" w:rsidRDefault="00E21975">
            <w:pPr>
              <w:pStyle w:val="TableText"/>
              <w:rPr>
                <w:szCs w:val="22"/>
              </w:rPr>
            </w:pPr>
          </w:p>
          <w:p w14:paraId="778E7BCA" w14:textId="77777777" w:rsidR="008E7D94" w:rsidRPr="00557D25" w:rsidRDefault="008E7D94">
            <w:pPr>
              <w:pStyle w:val="TableText"/>
              <w:rPr>
                <w:szCs w:val="22"/>
              </w:rPr>
            </w:pPr>
          </w:p>
        </w:tc>
      </w:tr>
    </w:tbl>
    <w:p w14:paraId="3B7EE7F6" w14:textId="77777777" w:rsidR="00A5138B" w:rsidRDefault="00A5138B">
      <w:r>
        <w:br w:type="page"/>
      </w:r>
    </w:p>
    <w:tbl>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Change w:id="6592" w:author="McLennan, Ross" w:date="2021-07-23T09:33:00Z">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
        </w:tblPrChange>
      </w:tblPr>
      <w:tblGrid>
        <w:gridCol w:w="2683"/>
        <w:gridCol w:w="501"/>
        <w:gridCol w:w="5582"/>
        <w:gridCol w:w="5300"/>
        <w:tblGridChange w:id="6593">
          <w:tblGrid>
            <w:gridCol w:w="2683"/>
            <w:gridCol w:w="501"/>
            <w:gridCol w:w="5582"/>
            <w:gridCol w:w="5300"/>
          </w:tblGrid>
        </w:tblGridChange>
      </w:tblGrid>
      <w:tr w:rsidR="00794A78" w:rsidRPr="00D5526B" w14:paraId="2A5982F2" w14:textId="77777777" w:rsidTr="00CB4868">
        <w:trPr>
          <w:tblHeader/>
          <w:trPrChange w:id="6594" w:author="McLennan, Ross" w:date="2021-07-23T09:33:00Z">
            <w:trPr>
              <w:tblHeader/>
            </w:trPr>
          </w:trPrChange>
        </w:trPr>
        <w:tc>
          <w:tcPr>
            <w:tcW w:w="2683" w:type="dxa"/>
            <w:vMerge w:val="restart"/>
            <w:shd w:val="clear" w:color="auto" w:fill="F2F2F2" w:themeFill="background1" w:themeFillShade="F2"/>
            <w:tcPrChange w:id="6595" w:author="McLennan, Ross" w:date="2021-07-23T09:33:00Z">
              <w:tcPr>
                <w:tcW w:w="2683" w:type="dxa"/>
                <w:vMerge w:val="restart"/>
                <w:shd w:val="clear" w:color="auto" w:fill="F2F2F2" w:themeFill="background1" w:themeFillShade="F2"/>
              </w:tcPr>
            </w:tcPrChange>
          </w:tcPr>
          <w:p w14:paraId="0E95AD86" w14:textId="77777777" w:rsidR="00794A78" w:rsidRDefault="00794A78" w:rsidP="006E424F">
            <w:pPr>
              <w:pStyle w:val="BodyText"/>
              <w:tabs>
                <w:tab w:val="clear" w:pos="1134"/>
              </w:tabs>
              <w:spacing w:after="140"/>
              <w:ind w:left="0"/>
              <w:rPr>
                <w:rFonts w:cs="Arial"/>
                <w:color w:val="98C33D"/>
                <w:lang w:bidi="th-TH"/>
              </w:rPr>
            </w:pPr>
            <w:r>
              <w:rPr>
                <w:rFonts w:cs="Arial"/>
                <w:color w:val="98C33D"/>
                <w:lang w:bidi="th-TH"/>
              </w:rPr>
              <w:t>NLPD assessment:</w:t>
            </w:r>
          </w:p>
          <w:p w14:paraId="1F2EA966" w14:textId="77777777" w:rsidR="00794A78" w:rsidRDefault="00794A78">
            <w:pPr>
              <w:pStyle w:val="BodyText"/>
              <w:tabs>
                <w:tab w:val="clear" w:pos="1134"/>
              </w:tabs>
              <w:spacing w:after="140"/>
              <w:ind w:left="0"/>
              <w:rPr>
                <w:rFonts w:cs="Arial"/>
                <w:color w:val="98C33D"/>
                <w:lang w:bidi="th-TH"/>
              </w:rPr>
            </w:pPr>
            <w:r>
              <w:rPr>
                <w:rFonts w:cs="Arial"/>
                <w:color w:val="98C33D"/>
                <w:lang w:bidi="th-TH"/>
              </w:rPr>
              <w:t>Aggregate Methods</w:t>
            </w:r>
          </w:p>
        </w:tc>
        <w:tc>
          <w:tcPr>
            <w:tcW w:w="501" w:type="dxa"/>
            <w:tcBorders>
              <w:top w:val="single" w:sz="4" w:space="0" w:color="808080"/>
              <w:bottom w:val="single" w:sz="4" w:space="0" w:color="808080"/>
            </w:tcBorders>
            <w:cellDel w:id="6596" w:author="McLennan, Ross" w:date="2021-07-23T09:33:00Z"/>
            <w:tcPrChange w:id="6597" w:author="McLennan, Ross" w:date="2021-07-23T09:33:00Z">
              <w:tcPr>
                <w:tcW w:w="501" w:type="dxa"/>
                <w:tcBorders>
                  <w:top w:val="single" w:sz="4" w:space="0" w:color="808080"/>
                  <w:bottom w:val="single" w:sz="4" w:space="0" w:color="808080"/>
                </w:tcBorders>
                <w:cellDel w:id="6598" w:author="McLennan, Ross" w:date="2021-07-23T09:33:00Z"/>
              </w:tcPr>
            </w:tcPrChange>
          </w:tcPr>
          <w:p w14:paraId="5C257EFA" w14:textId="77777777" w:rsidR="00DE50FF" w:rsidRPr="00A14B5A" w:rsidRDefault="00DE50FF" w:rsidP="00DE50FF">
            <w:pPr>
              <w:pStyle w:val="TableText"/>
              <w:rPr>
                <w:rFonts w:cs="Arial"/>
                <w:szCs w:val="22"/>
              </w:rPr>
            </w:pPr>
            <w:del w:id="6599" w:author="McLennan, Ross" w:date="2021-07-23T09:33:00Z">
              <w:r w:rsidRPr="00A14B5A">
                <w:rPr>
                  <w:rFonts w:cs="Arial"/>
                  <w:szCs w:val="22"/>
                </w:rPr>
                <w:sym w:font="Wingdings" w:char="F071"/>
              </w:r>
            </w:del>
          </w:p>
        </w:tc>
        <w:tc>
          <w:tcPr>
            <w:tcW w:w="6083" w:type="dxa"/>
            <w:tcBorders>
              <w:top w:val="single" w:sz="4" w:space="0" w:color="808080"/>
              <w:bottom w:val="single" w:sz="4" w:space="0" w:color="808080"/>
            </w:tcBorders>
            <w:tcPrChange w:id="6600" w:author="McLennan, Ross" w:date="2021-07-23T09:33:00Z">
              <w:tcPr>
                <w:tcW w:w="5582" w:type="dxa"/>
                <w:tcBorders>
                  <w:top w:val="single" w:sz="4" w:space="0" w:color="808080"/>
                  <w:bottom w:val="single" w:sz="4" w:space="0" w:color="808080"/>
                </w:tcBorders>
              </w:tcPr>
            </w:tcPrChange>
          </w:tcPr>
          <w:p w14:paraId="25851D41" w14:textId="5FD56876" w:rsidR="00794A78" w:rsidRPr="00A14B5A" w:rsidRDefault="00794A78" w:rsidP="006E424F">
            <w:pPr>
              <w:pStyle w:val="TableText"/>
              <w:rPr>
                <w:szCs w:val="22"/>
              </w:rPr>
            </w:pPr>
            <w:r>
              <w:rPr>
                <w:szCs w:val="22"/>
              </w:rPr>
              <w:t>Aggregate Method 1, 2 and 3 all require similar documentation and evidence</w:t>
            </w:r>
            <w:del w:id="6601" w:author="McLennan, Ross" w:date="2021-07-23T09:33:00Z">
              <w:r w:rsidR="00DE50FF">
                <w:rPr>
                  <w:szCs w:val="22"/>
                </w:rPr>
                <w:delText>.</w:delText>
              </w:r>
            </w:del>
            <w:ins w:id="6602" w:author="McLennan, Ross" w:date="2021-07-23T09:33:00Z">
              <w:r w:rsidR="000500DF">
                <w:rPr>
                  <w:szCs w:val="22"/>
                </w:rPr>
                <w:t>:</w:t>
              </w:r>
            </w:ins>
          </w:p>
        </w:tc>
        <w:tc>
          <w:tcPr>
            <w:tcW w:w="5300" w:type="dxa"/>
            <w:tcBorders>
              <w:top w:val="single" w:sz="4" w:space="0" w:color="808080"/>
              <w:bottom w:val="single" w:sz="4" w:space="0" w:color="808080"/>
            </w:tcBorders>
            <w:tcPrChange w:id="6603" w:author="McLennan, Ross" w:date="2021-07-23T09:33:00Z">
              <w:tcPr>
                <w:tcW w:w="5300" w:type="dxa"/>
                <w:tcBorders>
                  <w:top w:val="single" w:sz="4" w:space="0" w:color="808080"/>
                  <w:bottom w:val="single" w:sz="4" w:space="0" w:color="808080"/>
                </w:tcBorders>
              </w:tcPr>
            </w:tcPrChange>
          </w:tcPr>
          <w:p w14:paraId="7EC017AF" w14:textId="32DD0693" w:rsidR="00794A78" w:rsidRPr="00557D25" w:rsidRDefault="00794A78" w:rsidP="00A96154">
            <w:pPr>
              <w:pStyle w:val="TableText"/>
              <w:rPr>
                <w:szCs w:val="22"/>
              </w:rPr>
            </w:pPr>
            <w:r w:rsidRPr="00731816">
              <w:rPr>
                <w:szCs w:val="22"/>
              </w:rPr>
              <w:t xml:space="preserve">See </w:t>
            </w:r>
            <w:r w:rsidRPr="00A96154">
              <w:rPr>
                <w:i/>
                <w:szCs w:val="22"/>
              </w:rPr>
              <w:t xml:space="preserve">Section </w:t>
            </w:r>
            <w:r w:rsidRPr="00A96154">
              <w:rPr>
                <w:i/>
                <w:szCs w:val="22"/>
              </w:rPr>
              <w:fldChar w:fldCharType="begin"/>
            </w:r>
            <w:r w:rsidRPr="00A96154">
              <w:rPr>
                <w:i/>
                <w:szCs w:val="22"/>
              </w:rPr>
              <w:instrText xml:space="preserve"> REF _Ref456179592 \r \h  \* MERGEFORMAT </w:instrText>
            </w:r>
            <w:r w:rsidRPr="00A96154">
              <w:rPr>
                <w:i/>
                <w:szCs w:val="22"/>
              </w:rPr>
            </w:r>
            <w:r w:rsidRPr="00A96154">
              <w:rPr>
                <w:i/>
                <w:szCs w:val="22"/>
              </w:rPr>
              <w:fldChar w:fldCharType="separate"/>
            </w:r>
            <w:r w:rsidR="007E546A">
              <w:rPr>
                <w:i/>
                <w:szCs w:val="22"/>
              </w:rPr>
              <w:t>6.4</w:t>
            </w:r>
            <w:r w:rsidRPr="00A96154">
              <w:rPr>
                <w:i/>
                <w:szCs w:val="22"/>
              </w:rPr>
              <w:fldChar w:fldCharType="end"/>
            </w:r>
            <w:r w:rsidRPr="00A96154">
              <w:rPr>
                <w:i/>
                <w:szCs w:val="22"/>
              </w:rPr>
              <w:t xml:space="preserve"> </w:t>
            </w:r>
            <w:r w:rsidRPr="00A96154">
              <w:rPr>
                <w:i/>
                <w:szCs w:val="22"/>
              </w:rPr>
              <w:fldChar w:fldCharType="begin"/>
            </w:r>
            <w:r w:rsidRPr="00A96154">
              <w:rPr>
                <w:i/>
                <w:szCs w:val="22"/>
              </w:rPr>
              <w:instrText xml:space="preserve"> REF _Ref456179592 \h  \* MERGEFORMAT </w:instrText>
            </w:r>
            <w:r w:rsidRPr="00A96154">
              <w:rPr>
                <w:i/>
                <w:szCs w:val="22"/>
              </w:rPr>
            </w:r>
            <w:r w:rsidRPr="00A96154">
              <w:rPr>
                <w:i/>
                <w:szCs w:val="22"/>
              </w:rPr>
              <w:fldChar w:fldCharType="separate"/>
            </w:r>
            <w:r w:rsidR="007E546A" w:rsidRPr="00682F8E">
              <w:rPr>
                <w:i/>
              </w:rPr>
              <w:t>Documentation requirements – NLPD</w:t>
            </w:r>
            <w:r w:rsidRPr="00A96154">
              <w:rPr>
                <w:i/>
                <w:szCs w:val="22"/>
              </w:rPr>
              <w:fldChar w:fldCharType="end"/>
            </w:r>
            <w:r w:rsidRPr="00A96154">
              <w:rPr>
                <w:i/>
                <w:szCs w:val="22"/>
              </w:rPr>
              <w:t>.</w:t>
            </w:r>
          </w:p>
        </w:tc>
      </w:tr>
      <w:tr w:rsidR="00DE50FF" w:rsidRPr="00D5526B" w14:paraId="51F89D91" w14:textId="77777777" w:rsidTr="008326D7">
        <w:trPr>
          <w:tblHeader/>
        </w:trPr>
        <w:tc>
          <w:tcPr>
            <w:tcW w:w="2683" w:type="dxa"/>
            <w:vMerge/>
            <w:shd w:val="clear" w:color="auto" w:fill="F2F2F2" w:themeFill="background1" w:themeFillShade="F2"/>
          </w:tcPr>
          <w:p w14:paraId="470146D2"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1706B604"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7781751E" w14:textId="77777777" w:rsidR="00203FC8" w:rsidRDefault="003D01CE" w:rsidP="006E424F">
            <w:pPr>
              <w:pStyle w:val="TableText"/>
              <w:rPr>
                <w:szCs w:val="22"/>
              </w:rPr>
            </w:pPr>
            <w:r>
              <w:rPr>
                <w:szCs w:val="22"/>
              </w:rPr>
              <w:t>Aggregate Method</w:t>
            </w:r>
            <w:r w:rsidR="00203FC8">
              <w:rPr>
                <w:szCs w:val="22"/>
              </w:rPr>
              <w:t xml:space="preserve"> 1</w:t>
            </w:r>
          </w:p>
          <w:p w14:paraId="3C76EC8C" w14:textId="77777777" w:rsidR="00203FC8" w:rsidRPr="00D028D2" w:rsidRDefault="00203FC8">
            <w:pPr>
              <w:pStyle w:val="TableText"/>
              <w:rPr>
                <w:szCs w:val="22"/>
              </w:rPr>
            </w:pPr>
            <w:r>
              <w:rPr>
                <w:szCs w:val="22"/>
              </w:rPr>
              <w:t xml:space="preserve">Mark up floor plans clearly showing </w:t>
            </w:r>
            <w:r w:rsidR="00056E37">
              <w:rPr>
                <w:szCs w:val="22"/>
              </w:rPr>
              <w:t>Open Office Space</w:t>
            </w:r>
            <w:r>
              <w:rPr>
                <w:szCs w:val="22"/>
              </w:rPr>
              <w:t xml:space="preserve"> dimensions and measurements.</w:t>
            </w:r>
          </w:p>
        </w:tc>
        <w:tc>
          <w:tcPr>
            <w:tcW w:w="5300" w:type="dxa"/>
            <w:tcBorders>
              <w:top w:val="single" w:sz="4" w:space="0" w:color="808080"/>
              <w:bottom w:val="single" w:sz="4" w:space="0" w:color="808080"/>
            </w:tcBorders>
          </w:tcPr>
          <w:p w14:paraId="395D7906" w14:textId="19156324" w:rsidR="00DE50FF" w:rsidRPr="00A14B5A" w:rsidRDefault="00203FC8" w:rsidP="00CB4868">
            <w:pPr>
              <w:pStyle w:val="TableText"/>
              <w:rPr>
                <w:szCs w:val="22"/>
              </w:rPr>
            </w:pPr>
            <w:r>
              <w:rPr>
                <w:szCs w:val="22"/>
              </w:rPr>
              <w:t xml:space="preserve">Confirm </w:t>
            </w:r>
            <w:r w:rsidR="00056E37">
              <w:rPr>
                <w:szCs w:val="22"/>
              </w:rPr>
              <w:t>Open Office Space</w:t>
            </w:r>
            <w:r>
              <w:rPr>
                <w:szCs w:val="22"/>
              </w:rPr>
              <w:t xml:space="preserve"> is </w:t>
            </w:r>
            <w:del w:id="6604" w:author="McLennan, Ross" w:date="2021-07-23T09:33:00Z">
              <w:r>
                <w:rPr>
                  <w:szCs w:val="22"/>
                </w:rPr>
                <w:delText>greater than</w:delText>
              </w:r>
            </w:del>
            <w:ins w:id="6605" w:author="McLennan, Ross" w:date="2021-07-23T09:33:00Z">
              <w:r w:rsidR="00DC14CE">
                <w:rPr>
                  <w:szCs w:val="22"/>
                </w:rPr>
                <w:t>at least</w:t>
              </w:r>
            </w:ins>
            <w:r>
              <w:rPr>
                <w:szCs w:val="22"/>
              </w:rPr>
              <w:t xml:space="preserve"> 50% of the Functional Space area or</w:t>
            </w:r>
            <w:r w:rsidR="00DC14CE">
              <w:rPr>
                <w:szCs w:val="22"/>
              </w:rPr>
              <w:t xml:space="preserve"> </w:t>
            </w:r>
            <w:ins w:id="6606" w:author="McLennan, Ross" w:date="2021-07-23T09:33:00Z">
              <w:r w:rsidR="00DC14CE">
                <w:rPr>
                  <w:szCs w:val="22"/>
                </w:rPr>
                <w:t>at least</w:t>
              </w:r>
              <w:r>
                <w:rPr>
                  <w:szCs w:val="22"/>
                </w:rPr>
                <w:t xml:space="preserve"> </w:t>
              </w:r>
            </w:ins>
            <w:r>
              <w:rPr>
                <w:szCs w:val="22"/>
              </w:rPr>
              <w:t>250m</w:t>
            </w:r>
            <w:r>
              <w:rPr>
                <w:szCs w:val="22"/>
                <w:vertAlign w:val="superscript"/>
              </w:rPr>
              <w:t>2</w:t>
            </w:r>
            <w:r>
              <w:rPr>
                <w:szCs w:val="22"/>
              </w:rPr>
              <w:t xml:space="preserve">, whichever is smaller. </w:t>
            </w:r>
          </w:p>
        </w:tc>
      </w:tr>
      <w:tr w:rsidR="00203FC8" w:rsidRPr="00D5526B" w14:paraId="4B6AD563" w14:textId="77777777" w:rsidTr="008E7D94">
        <w:trPr>
          <w:tblHeader/>
        </w:trPr>
        <w:tc>
          <w:tcPr>
            <w:tcW w:w="2683" w:type="dxa"/>
            <w:vMerge/>
            <w:shd w:val="clear" w:color="auto" w:fill="F2F2F2" w:themeFill="background1" w:themeFillShade="F2"/>
          </w:tcPr>
          <w:p w14:paraId="49C19AF8" w14:textId="77777777" w:rsidR="00203FC8" w:rsidRDefault="00203FC8"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2362E706" w14:textId="77777777" w:rsidR="00203FC8" w:rsidRPr="00A14B5A" w:rsidRDefault="00203FC8"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24459D3C" w14:textId="77777777" w:rsidR="00203FC8" w:rsidRDefault="003D01CE" w:rsidP="006E424F">
            <w:pPr>
              <w:pStyle w:val="TableText"/>
              <w:rPr>
                <w:szCs w:val="22"/>
              </w:rPr>
            </w:pPr>
            <w:r>
              <w:rPr>
                <w:szCs w:val="22"/>
              </w:rPr>
              <w:t>Aggregate Method</w:t>
            </w:r>
            <w:r w:rsidR="00203FC8">
              <w:rPr>
                <w:szCs w:val="22"/>
              </w:rPr>
              <w:t xml:space="preserve"> 2</w:t>
            </w:r>
          </w:p>
          <w:p w14:paraId="1DADC849" w14:textId="77777777" w:rsidR="00203FC8" w:rsidRDefault="00203FC8">
            <w:pPr>
              <w:pStyle w:val="TableText"/>
              <w:rPr>
                <w:szCs w:val="22"/>
              </w:rPr>
            </w:pPr>
            <w:r>
              <w:rPr>
                <w:szCs w:val="22"/>
              </w:rPr>
              <w:t xml:space="preserve">Mark up floor plans clearly showing </w:t>
            </w:r>
            <w:r w:rsidR="00056E37">
              <w:rPr>
                <w:szCs w:val="22"/>
              </w:rPr>
              <w:t>Open Office Space</w:t>
            </w:r>
            <w:r>
              <w:rPr>
                <w:szCs w:val="22"/>
              </w:rPr>
              <w:t xml:space="preserve"> and cell office area dimensions and measurements.</w:t>
            </w:r>
          </w:p>
        </w:tc>
        <w:tc>
          <w:tcPr>
            <w:tcW w:w="5300" w:type="dxa"/>
            <w:tcBorders>
              <w:top w:val="single" w:sz="4" w:space="0" w:color="808080"/>
              <w:bottom w:val="single" w:sz="4" w:space="0" w:color="808080"/>
            </w:tcBorders>
          </w:tcPr>
          <w:p w14:paraId="2EE968EB" w14:textId="7BDB4D16" w:rsidR="00203FC8" w:rsidRDefault="00203FC8" w:rsidP="00CB4868">
            <w:pPr>
              <w:pStyle w:val="TableText"/>
              <w:rPr>
                <w:szCs w:val="22"/>
              </w:rPr>
            </w:pPr>
            <w:r>
              <w:rPr>
                <w:szCs w:val="22"/>
              </w:rPr>
              <w:t xml:space="preserve">Confirm </w:t>
            </w:r>
            <w:r w:rsidR="00056E37">
              <w:rPr>
                <w:szCs w:val="22"/>
              </w:rPr>
              <w:t>Open Office Space</w:t>
            </w:r>
            <w:r>
              <w:rPr>
                <w:szCs w:val="22"/>
              </w:rPr>
              <w:t xml:space="preserve"> plus </w:t>
            </w:r>
            <w:del w:id="6607" w:author="McLennan, Ross" w:date="2021-07-23T09:33:00Z">
              <w:r>
                <w:rPr>
                  <w:szCs w:val="22"/>
                </w:rPr>
                <w:delText xml:space="preserve">cell office area </w:delText>
              </w:r>
            </w:del>
            <w:ins w:id="6608" w:author="McLennan, Ross" w:date="2021-07-23T09:33:00Z">
              <w:r w:rsidR="000500DF">
                <w:rPr>
                  <w:szCs w:val="22"/>
                </w:rPr>
                <w:t>C</w:t>
              </w:r>
              <w:r>
                <w:rPr>
                  <w:szCs w:val="22"/>
                </w:rPr>
                <w:t xml:space="preserve">ell </w:t>
              </w:r>
              <w:r w:rsidR="000500DF">
                <w:rPr>
                  <w:szCs w:val="22"/>
                </w:rPr>
                <w:t>O</w:t>
              </w:r>
              <w:r>
                <w:rPr>
                  <w:szCs w:val="22"/>
                </w:rPr>
                <w:t xml:space="preserve">ffice </w:t>
              </w:r>
              <w:r w:rsidR="000500DF">
                <w:rPr>
                  <w:szCs w:val="22"/>
                </w:rPr>
                <w:t>Space</w:t>
              </w:r>
              <w:r>
                <w:rPr>
                  <w:szCs w:val="22"/>
                </w:rPr>
                <w:t xml:space="preserve"> </w:t>
              </w:r>
            </w:ins>
            <w:r>
              <w:rPr>
                <w:szCs w:val="22"/>
              </w:rPr>
              <w:t xml:space="preserve">is </w:t>
            </w:r>
            <w:del w:id="6609" w:author="McLennan, Ross" w:date="2021-07-23T09:33:00Z">
              <w:r>
                <w:rPr>
                  <w:szCs w:val="22"/>
                </w:rPr>
                <w:delText>greater than</w:delText>
              </w:r>
            </w:del>
            <w:ins w:id="6610" w:author="McLennan, Ross" w:date="2021-07-23T09:33:00Z">
              <w:r w:rsidR="00DC14CE">
                <w:rPr>
                  <w:szCs w:val="22"/>
                </w:rPr>
                <w:t>at least</w:t>
              </w:r>
            </w:ins>
            <w:r>
              <w:rPr>
                <w:szCs w:val="22"/>
              </w:rPr>
              <w:t xml:space="preserve"> 50% of the Functional Space area or </w:t>
            </w:r>
            <w:ins w:id="6611" w:author="McLennan, Ross" w:date="2021-07-23T09:33:00Z">
              <w:r w:rsidR="00DC14CE">
                <w:rPr>
                  <w:szCs w:val="22"/>
                </w:rPr>
                <w:t xml:space="preserve">at least </w:t>
              </w:r>
            </w:ins>
            <w:r>
              <w:rPr>
                <w:szCs w:val="22"/>
              </w:rPr>
              <w:t>250m</w:t>
            </w:r>
            <w:r>
              <w:rPr>
                <w:szCs w:val="22"/>
                <w:vertAlign w:val="superscript"/>
              </w:rPr>
              <w:t>2</w:t>
            </w:r>
            <w:r>
              <w:rPr>
                <w:szCs w:val="22"/>
              </w:rPr>
              <w:t>, whichever is smaller.</w:t>
            </w:r>
          </w:p>
        </w:tc>
      </w:tr>
      <w:tr w:rsidR="00203FC8" w:rsidRPr="00D5526B" w14:paraId="35A9D6A5" w14:textId="77777777" w:rsidTr="008E7D94">
        <w:trPr>
          <w:tblHeader/>
        </w:trPr>
        <w:tc>
          <w:tcPr>
            <w:tcW w:w="2683" w:type="dxa"/>
            <w:vMerge/>
            <w:shd w:val="clear" w:color="auto" w:fill="F2F2F2" w:themeFill="background1" w:themeFillShade="F2"/>
          </w:tcPr>
          <w:p w14:paraId="5C8924E2" w14:textId="77777777" w:rsidR="00203FC8" w:rsidRDefault="00203FC8"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1458DDDA" w14:textId="77777777" w:rsidR="00203FC8" w:rsidRPr="00A14B5A" w:rsidRDefault="00203FC8"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3043AF51" w14:textId="77777777" w:rsidR="00E12DE9" w:rsidRDefault="003D01CE" w:rsidP="006E424F">
            <w:pPr>
              <w:pStyle w:val="TableText"/>
              <w:rPr>
                <w:szCs w:val="22"/>
              </w:rPr>
            </w:pPr>
            <w:r>
              <w:rPr>
                <w:szCs w:val="22"/>
              </w:rPr>
              <w:t>Aggregate Method</w:t>
            </w:r>
            <w:r w:rsidR="00203FC8">
              <w:rPr>
                <w:szCs w:val="22"/>
              </w:rPr>
              <w:t xml:space="preserve"> 3</w:t>
            </w:r>
          </w:p>
          <w:p w14:paraId="2FA975F7" w14:textId="75E2FA63" w:rsidR="00E12DE9" w:rsidRDefault="00EA44A2" w:rsidP="00CB4868">
            <w:pPr>
              <w:pStyle w:val="TableText"/>
              <w:rPr>
                <w:szCs w:val="22"/>
              </w:rPr>
            </w:pPr>
            <w:del w:id="6612" w:author="McLennan, Ross" w:date="2021-07-23T09:33:00Z">
              <w:r>
                <w:rPr>
                  <w:szCs w:val="22"/>
                </w:rPr>
                <w:delText>Make site notes confirming</w:delText>
              </w:r>
            </w:del>
            <w:ins w:id="6613" w:author="McLennan, Ross" w:date="2021-07-23T09:33:00Z">
              <w:r w:rsidR="000500DF">
                <w:rPr>
                  <w:szCs w:val="22"/>
                </w:rPr>
                <w:t>Count all GLS luminaires in</w:t>
              </w:r>
            </w:ins>
            <w:r w:rsidR="000500DF">
              <w:rPr>
                <w:szCs w:val="22"/>
              </w:rPr>
              <w:t xml:space="preserve"> the Functional Space</w:t>
            </w:r>
            <w:del w:id="6614" w:author="McLennan, Ross" w:date="2021-07-23T09:33:00Z">
              <w:r>
                <w:rPr>
                  <w:szCs w:val="22"/>
                </w:rPr>
                <w:delText xml:space="preserve"> is less than 250m</w:delText>
              </w:r>
              <w:r w:rsidRPr="007B2076">
                <w:rPr>
                  <w:szCs w:val="22"/>
                  <w:vertAlign w:val="superscript"/>
                </w:rPr>
                <w:delText>2</w:delText>
              </w:r>
              <w:r>
                <w:rPr>
                  <w:szCs w:val="22"/>
                </w:rPr>
                <w:delText xml:space="preserve"> </w:delText>
              </w:r>
              <w:r w:rsidR="00E12DE9">
                <w:rPr>
                  <w:szCs w:val="22"/>
                </w:rPr>
                <w:delText xml:space="preserve">where </w:delText>
              </w:r>
              <w:r w:rsidR="003D01CE">
                <w:rPr>
                  <w:szCs w:val="22"/>
                </w:rPr>
                <w:delText>Aggregate Method</w:delText>
              </w:r>
              <w:r w:rsidR="00E12DE9">
                <w:rPr>
                  <w:szCs w:val="22"/>
                </w:rPr>
                <w:delText xml:space="preserve"> 3 is selected ahead of assessing Grid Method viability</w:delText>
              </w:r>
            </w:del>
            <w:r w:rsidR="000500DF">
              <w:rPr>
                <w:szCs w:val="22"/>
              </w:rPr>
              <w:t>.</w:t>
            </w:r>
          </w:p>
        </w:tc>
        <w:tc>
          <w:tcPr>
            <w:tcW w:w="5300" w:type="dxa"/>
            <w:tcBorders>
              <w:top w:val="single" w:sz="4" w:space="0" w:color="808080"/>
              <w:bottom w:val="single" w:sz="4" w:space="0" w:color="808080"/>
            </w:tcBorders>
          </w:tcPr>
          <w:p w14:paraId="131F5FC5" w14:textId="1FACA34D" w:rsidR="00203FC8" w:rsidRPr="00AB6871" w:rsidRDefault="00DA6284" w:rsidP="009A6C50">
            <w:pPr>
              <w:pStyle w:val="TableText"/>
              <w:rPr>
                <w:szCs w:val="22"/>
              </w:rPr>
            </w:pPr>
            <w:del w:id="6615" w:author="McLennan, Ross" w:date="2021-07-23T09:33:00Z">
              <w:r>
                <w:rPr>
                  <w:szCs w:val="22"/>
                </w:rPr>
                <w:delText>See</w:delText>
              </w:r>
            </w:del>
            <w:ins w:id="6616" w:author="McLennan, Ross" w:date="2021-07-23T09:33:00Z">
              <w:r w:rsidR="000500DF">
                <w:rPr>
                  <w:szCs w:val="22"/>
                </w:rPr>
                <w:t xml:space="preserve">No minimum requirements, any Assessable Functional Space can be assessed using Aggregate Method 3. See </w:t>
              </w:r>
              <w:r w:rsidR="000500DF" w:rsidRPr="00682F8E">
                <w:rPr>
                  <w:i/>
                  <w:szCs w:val="22"/>
                </w:rPr>
                <w:t xml:space="preserve">Section </w:t>
              </w:r>
              <w:r w:rsidR="000500DF" w:rsidRPr="00682F8E">
                <w:rPr>
                  <w:i/>
                  <w:szCs w:val="22"/>
                </w:rPr>
                <w:fldChar w:fldCharType="begin"/>
              </w:r>
              <w:r w:rsidR="000500DF" w:rsidRPr="00682F8E">
                <w:rPr>
                  <w:i/>
                  <w:szCs w:val="22"/>
                </w:rPr>
                <w:instrText xml:space="preserve"> REF _Ref450816992 \r \h </w:instrText>
              </w:r>
              <w:r w:rsidR="000500DF">
                <w:rPr>
                  <w:i/>
                  <w:szCs w:val="22"/>
                </w:rPr>
                <w:instrText xml:space="preserve"> \* MERGEFORMAT </w:instrText>
              </w:r>
              <w:r w:rsidR="000500DF" w:rsidRPr="00682F8E">
                <w:rPr>
                  <w:i/>
                  <w:szCs w:val="22"/>
                </w:rPr>
              </w:r>
              <w:r w:rsidR="000500DF" w:rsidRPr="00682F8E">
                <w:rPr>
                  <w:i/>
                  <w:szCs w:val="22"/>
                </w:rPr>
                <w:fldChar w:fldCharType="separate"/>
              </w:r>
              <w:r w:rsidR="007E546A">
                <w:rPr>
                  <w:i/>
                  <w:szCs w:val="22"/>
                </w:rPr>
                <w:t>6.3.6</w:t>
              </w:r>
              <w:r w:rsidR="000500DF" w:rsidRPr="00682F8E">
                <w:rPr>
                  <w:i/>
                  <w:szCs w:val="22"/>
                </w:rPr>
                <w:fldChar w:fldCharType="end"/>
              </w:r>
              <w:r w:rsidR="000500DF" w:rsidRPr="00682F8E">
                <w:rPr>
                  <w:i/>
                  <w:szCs w:val="22"/>
                </w:rPr>
                <w:t xml:space="preserve"> </w:t>
              </w:r>
              <w:r w:rsidR="000500DF" w:rsidRPr="00682F8E">
                <w:rPr>
                  <w:i/>
                  <w:szCs w:val="22"/>
                </w:rPr>
                <w:fldChar w:fldCharType="begin"/>
              </w:r>
              <w:r w:rsidR="000500DF" w:rsidRPr="00682F8E">
                <w:rPr>
                  <w:i/>
                  <w:szCs w:val="22"/>
                </w:rPr>
                <w:instrText xml:space="preserve"> REF _Ref450816992 \h </w:instrText>
              </w:r>
              <w:r w:rsidR="000500DF">
                <w:rPr>
                  <w:i/>
                  <w:szCs w:val="22"/>
                </w:rPr>
                <w:instrText xml:space="preserve"> \* MERGEFORMAT </w:instrText>
              </w:r>
              <w:r w:rsidR="000500DF" w:rsidRPr="00682F8E">
                <w:rPr>
                  <w:i/>
                  <w:szCs w:val="22"/>
                </w:rPr>
              </w:r>
              <w:r w:rsidR="000500DF" w:rsidRPr="00682F8E">
                <w:rPr>
                  <w:i/>
                  <w:szCs w:val="22"/>
                </w:rPr>
                <w:fldChar w:fldCharType="separate"/>
              </w:r>
              <w:r w:rsidR="007E546A" w:rsidRPr="00682F8E">
                <w:rPr>
                  <w:i/>
                </w:rPr>
                <w:t>Aggregate Method 3</w:t>
              </w:r>
              <w:r w:rsidR="000500DF" w:rsidRPr="00682F8E">
                <w:rPr>
                  <w:i/>
                  <w:szCs w:val="22"/>
                </w:rPr>
                <w:fldChar w:fldCharType="end"/>
              </w:r>
              <w:r w:rsidR="000500DF">
                <w:rPr>
                  <w:szCs w:val="22"/>
                </w:rPr>
                <w:t xml:space="preserve"> and also</w:t>
              </w:r>
            </w:ins>
            <w:r w:rsidR="000500DF">
              <w:rPr>
                <w:szCs w:val="22"/>
              </w:rPr>
              <w:t xml:space="preserve"> </w:t>
            </w:r>
            <w:r w:rsidR="00AB6871" w:rsidRPr="008326D7">
              <w:rPr>
                <w:i/>
                <w:szCs w:val="22"/>
              </w:rPr>
              <w:fldChar w:fldCharType="begin"/>
            </w:r>
            <w:r w:rsidR="00AB6871" w:rsidRPr="008326D7">
              <w:rPr>
                <w:i/>
                <w:szCs w:val="22"/>
              </w:rPr>
              <w:instrText xml:space="preserve"> REF _Ref448844430 \h </w:instrText>
            </w:r>
            <w:r w:rsidR="00AB6871">
              <w:rPr>
                <w:i/>
                <w:szCs w:val="22"/>
              </w:rPr>
              <w:instrText xml:space="preserve"> \* MERGEFORMAT </w:instrText>
            </w:r>
            <w:r w:rsidR="00AB6871" w:rsidRPr="008326D7">
              <w:rPr>
                <w:i/>
                <w:szCs w:val="22"/>
              </w:rPr>
            </w:r>
            <w:r w:rsidR="00AB6871" w:rsidRPr="008326D7">
              <w:rPr>
                <w:i/>
                <w:szCs w:val="22"/>
              </w:rPr>
              <w:fldChar w:fldCharType="separate"/>
            </w:r>
            <w:r w:rsidR="007E546A" w:rsidRPr="00682F8E">
              <w:rPr>
                <w:i/>
              </w:rPr>
              <w:t xml:space="preserve">Figure </w:t>
            </w:r>
            <w:r w:rsidR="007E546A" w:rsidRPr="00682F8E">
              <w:rPr>
                <w:i/>
                <w:noProof/>
              </w:rPr>
              <w:t>6</w:t>
            </w:r>
            <w:r w:rsidR="00AB6871" w:rsidRPr="008326D7">
              <w:rPr>
                <w:i/>
                <w:szCs w:val="22"/>
              </w:rPr>
              <w:fldChar w:fldCharType="end"/>
            </w:r>
            <w:r w:rsidR="00AB6871">
              <w:rPr>
                <w:szCs w:val="22"/>
              </w:rPr>
              <w:t>.</w:t>
            </w:r>
          </w:p>
        </w:tc>
      </w:tr>
      <w:tr w:rsidR="00DE50FF" w:rsidRPr="00D5526B" w14:paraId="75ACCC39" w14:textId="77777777" w:rsidTr="008326D7">
        <w:trPr>
          <w:tblHeader/>
        </w:trPr>
        <w:tc>
          <w:tcPr>
            <w:tcW w:w="2683" w:type="dxa"/>
            <w:vMerge/>
            <w:shd w:val="clear" w:color="auto" w:fill="F2F2F2" w:themeFill="background1" w:themeFillShade="F2"/>
          </w:tcPr>
          <w:p w14:paraId="4F9C35C2"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36C727B2"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114AB7CD" w14:textId="77777777" w:rsidR="00DE50FF" w:rsidRPr="00D028D2" w:rsidRDefault="00DE50FF" w:rsidP="00DE50FF">
            <w:pPr>
              <w:pStyle w:val="TableText"/>
              <w:rPr>
                <w:szCs w:val="22"/>
              </w:rPr>
            </w:pPr>
            <w:r>
              <w:rPr>
                <w:szCs w:val="22"/>
              </w:rPr>
              <w:t>Confirm sample space c</w:t>
            </w:r>
            <w:r w:rsidRPr="00BD762C">
              <w:rPr>
                <w:szCs w:val="22"/>
              </w:rPr>
              <w:t xml:space="preserve">ontains all of the luminaire types present in the </w:t>
            </w:r>
            <w:r w:rsidR="00223153">
              <w:rPr>
                <w:szCs w:val="22"/>
              </w:rPr>
              <w:t>Open Office Space</w:t>
            </w:r>
            <w:r w:rsidRPr="00BD762C">
              <w:rPr>
                <w:szCs w:val="22"/>
              </w:rPr>
              <w:t xml:space="preserve"> in a similar proportion to the whole </w:t>
            </w:r>
            <w:r w:rsidR="00223153">
              <w:rPr>
                <w:szCs w:val="22"/>
              </w:rPr>
              <w:t>Open Office Space</w:t>
            </w:r>
            <w:r>
              <w:rPr>
                <w:szCs w:val="22"/>
              </w:rPr>
              <w:t>.</w:t>
            </w:r>
          </w:p>
        </w:tc>
        <w:tc>
          <w:tcPr>
            <w:tcW w:w="5300" w:type="dxa"/>
            <w:tcBorders>
              <w:top w:val="single" w:sz="4" w:space="0" w:color="808080"/>
              <w:bottom w:val="single" w:sz="4" w:space="0" w:color="808080"/>
            </w:tcBorders>
          </w:tcPr>
          <w:p w14:paraId="7A79E8AB" w14:textId="77777777" w:rsidR="00AA42B1" w:rsidRDefault="00DE50FF" w:rsidP="00DE50FF">
            <w:pPr>
              <w:pStyle w:val="TableText"/>
              <w:rPr>
                <w:szCs w:val="22"/>
              </w:rPr>
            </w:pPr>
            <w:r>
              <w:rPr>
                <w:szCs w:val="22"/>
              </w:rPr>
              <w:t>Make site notes to confirm this has been checked.</w:t>
            </w:r>
          </w:p>
          <w:p w14:paraId="31DFE6FA" w14:textId="77777777" w:rsidR="00DE50FF" w:rsidRPr="00A14B5A" w:rsidRDefault="00DE50FF" w:rsidP="00DE50FF">
            <w:pPr>
              <w:pStyle w:val="TableText"/>
              <w:rPr>
                <w:szCs w:val="22"/>
              </w:rPr>
            </w:pPr>
            <w:r>
              <w:rPr>
                <w:szCs w:val="22"/>
              </w:rPr>
              <w:t>Take photograph of irregular luminaire layout.</w:t>
            </w:r>
          </w:p>
        </w:tc>
      </w:tr>
      <w:tr w:rsidR="00DE50FF" w:rsidRPr="00D5526B" w14:paraId="1A9579C5" w14:textId="77777777" w:rsidTr="008326D7">
        <w:trPr>
          <w:tblHeader/>
        </w:trPr>
        <w:tc>
          <w:tcPr>
            <w:tcW w:w="2683" w:type="dxa"/>
            <w:vMerge/>
            <w:tcBorders>
              <w:bottom w:val="single" w:sz="4" w:space="0" w:color="808080"/>
            </w:tcBorders>
            <w:shd w:val="clear" w:color="auto" w:fill="F2F2F2" w:themeFill="background1" w:themeFillShade="F2"/>
          </w:tcPr>
          <w:p w14:paraId="0123AAE2"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505F6376"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76778B05" w14:textId="77777777" w:rsidR="00DE50FF" w:rsidRDefault="00DE50FF" w:rsidP="00DE50FF">
            <w:pPr>
              <w:pStyle w:val="TableText"/>
              <w:rPr>
                <w:szCs w:val="22"/>
              </w:rPr>
            </w:pPr>
            <w:r>
              <w:rPr>
                <w:szCs w:val="22"/>
              </w:rPr>
              <w:t>Count all</w:t>
            </w:r>
            <w:r w:rsidR="00A96154">
              <w:rPr>
                <w:szCs w:val="22"/>
              </w:rPr>
              <w:t xml:space="preserve"> GLS</w:t>
            </w:r>
            <w:r>
              <w:rPr>
                <w:szCs w:val="22"/>
              </w:rPr>
              <w:t xml:space="preserve"> luminaires in the sample space</w:t>
            </w:r>
            <w:r w:rsidR="00680535">
              <w:rPr>
                <w:szCs w:val="22"/>
              </w:rPr>
              <w:t>.</w:t>
            </w:r>
          </w:p>
          <w:p w14:paraId="631D2C5C" w14:textId="77777777" w:rsidR="00680535" w:rsidRPr="00D028D2" w:rsidRDefault="00680535">
            <w:pPr>
              <w:pStyle w:val="TableText"/>
              <w:rPr>
                <w:szCs w:val="22"/>
              </w:rPr>
            </w:pPr>
            <w:r>
              <w:rPr>
                <w:szCs w:val="22"/>
              </w:rPr>
              <w:t xml:space="preserve">For </w:t>
            </w:r>
            <w:r w:rsidR="003D01CE">
              <w:rPr>
                <w:szCs w:val="22"/>
              </w:rPr>
              <w:t>Aggregate Method</w:t>
            </w:r>
            <w:r>
              <w:rPr>
                <w:szCs w:val="22"/>
              </w:rPr>
              <w:t xml:space="preserve"> 3</w:t>
            </w:r>
            <w:r w:rsidR="00EA44A2">
              <w:rPr>
                <w:szCs w:val="22"/>
              </w:rPr>
              <w:t>,</w:t>
            </w:r>
            <w:r>
              <w:rPr>
                <w:szCs w:val="22"/>
              </w:rPr>
              <w:t xml:space="preserve"> this is all</w:t>
            </w:r>
            <w:r w:rsidR="00A5138B">
              <w:rPr>
                <w:szCs w:val="22"/>
              </w:rPr>
              <w:t xml:space="preserve"> </w:t>
            </w:r>
            <w:r>
              <w:rPr>
                <w:szCs w:val="22"/>
              </w:rPr>
              <w:t>luminaire</w:t>
            </w:r>
            <w:r w:rsidR="00EA44A2">
              <w:rPr>
                <w:szCs w:val="22"/>
              </w:rPr>
              <w:t>s</w:t>
            </w:r>
            <w:r>
              <w:rPr>
                <w:szCs w:val="22"/>
              </w:rPr>
              <w:t xml:space="preserve"> in the Functional Space.</w:t>
            </w:r>
          </w:p>
        </w:tc>
        <w:tc>
          <w:tcPr>
            <w:tcW w:w="5300" w:type="dxa"/>
            <w:tcBorders>
              <w:top w:val="single" w:sz="4" w:space="0" w:color="808080"/>
              <w:bottom w:val="single" w:sz="4" w:space="0" w:color="808080"/>
            </w:tcBorders>
          </w:tcPr>
          <w:p w14:paraId="713BB4D6" w14:textId="77777777" w:rsidR="00DE50FF" w:rsidRPr="00A14B5A" w:rsidRDefault="00DE50FF" w:rsidP="00DE50FF">
            <w:pPr>
              <w:pStyle w:val="TableText"/>
              <w:rPr>
                <w:szCs w:val="22"/>
              </w:rPr>
            </w:pPr>
            <w:r>
              <w:rPr>
                <w:szCs w:val="22"/>
              </w:rPr>
              <w:t>Make site notes identifying luminaire types and counting all luminaires in the sample space.</w:t>
            </w:r>
          </w:p>
        </w:tc>
      </w:tr>
      <w:tr w:rsidR="000500DF" w:rsidRPr="00D5526B" w14:paraId="2F01B4CB" w14:textId="77777777" w:rsidTr="00CB4868">
        <w:trPr>
          <w:cantSplit/>
          <w:tblHeader/>
          <w:trPrChange w:id="6617" w:author="McLennan, Ross" w:date="2021-07-23T09:33:00Z">
            <w:trPr>
              <w:cantSplit/>
              <w:tblHeader/>
            </w:trPr>
          </w:trPrChange>
        </w:trPr>
        <w:tc>
          <w:tcPr>
            <w:tcW w:w="2683" w:type="dxa"/>
            <w:vMerge w:val="restart"/>
            <w:shd w:val="clear" w:color="auto" w:fill="F2F2F2" w:themeFill="background1" w:themeFillShade="F2"/>
            <w:tcPrChange w:id="6618" w:author="McLennan, Ross" w:date="2021-07-23T09:33:00Z">
              <w:tcPr>
                <w:tcW w:w="2683" w:type="dxa"/>
                <w:vMerge w:val="restart"/>
                <w:shd w:val="clear" w:color="auto" w:fill="F2F2F2" w:themeFill="background1" w:themeFillShade="F2"/>
              </w:tcPr>
            </w:tcPrChange>
          </w:tcPr>
          <w:p w14:paraId="736D3023" w14:textId="77777777" w:rsidR="000500DF" w:rsidRDefault="000500DF" w:rsidP="00DE50FF">
            <w:pPr>
              <w:pStyle w:val="BodyText"/>
              <w:tabs>
                <w:tab w:val="clear" w:pos="1134"/>
              </w:tabs>
              <w:spacing w:after="140"/>
              <w:ind w:left="0"/>
              <w:rPr>
                <w:rFonts w:cs="Arial"/>
                <w:color w:val="98C33D"/>
                <w:lang w:bidi="th-TH"/>
              </w:rPr>
            </w:pPr>
            <w:r>
              <w:rPr>
                <w:rFonts w:cs="Arial"/>
                <w:color w:val="98C33D"/>
                <w:lang w:bidi="th-TH"/>
              </w:rPr>
              <w:t>For each Functional Space - Confirm lighting control type</w:t>
            </w:r>
          </w:p>
        </w:tc>
        <w:tc>
          <w:tcPr>
            <w:tcW w:w="501" w:type="dxa"/>
            <w:tcBorders>
              <w:top w:val="single" w:sz="4" w:space="0" w:color="808080"/>
              <w:bottom w:val="single" w:sz="4" w:space="0" w:color="808080"/>
            </w:tcBorders>
            <w:cellDel w:id="6619" w:author="McLennan, Ross" w:date="2021-07-23T09:33:00Z"/>
            <w:tcPrChange w:id="6620" w:author="McLennan, Ross" w:date="2021-07-23T09:33:00Z">
              <w:tcPr>
                <w:tcW w:w="501" w:type="dxa"/>
                <w:tcBorders>
                  <w:top w:val="single" w:sz="4" w:space="0" w:color="808080"/>
                  <w:bottom w:val="single" w:sz="4" w:space="0" w:color="808080"/>
                </w:tcBorders>
                <w:cellDel w:id="6621" w:author="McLennan, Ross" w:date="2021-07-23T09:33:00Z"/>
              </w:tcPr>
            </w:tcPrChange>
          </w:tcPr>
          <w:p w14:paraId="3EDCAA0C" w14:textId="77777777" w:rsidR="00DE50FF" w:rsidRPr="00A14B5A" w:rsidRDefault="00DE50FF" w:rsidP="00DE50FF">
            <w:pPr>
              <w:pStyle w:val="TableText"/>
              <w:rPr>
                <w:rFonts w:cs="Arial"/>
                <w:szCs w:val="22"/>
              </w:rPr>
            </w:pPr>
            <w:del w:id="6622" w:author="McLennan, Ross" w:date="2021-07-23T09:33:00Z">
              <w:r w:rsidRPr="00A14B5A">
                <w:rPr>
                  <w:rFonts w:cs="Arial"/>
                  <w:szCs w:val="22"/>
                </w:rPr>
                <w:sym w:font="Wingdings" w:char="F071"/>
              </w:r>
            </w:del>
          </w:p>
        </w:tc>
        <w:tc>
          <w:tcPr>
            <w:tcW w:w="6083" w:type="dxa"/>
            <w:tcBorders>
              <w:top w:val="single" w:sz="4" w:space="0" w:color="808080"/>
              <w:bottom w:val="single" w:sz="4" w:space="0" w:color="808080"/>
            </w:tcBorders>
            <w:tcPrChange w:id="6623" w:author="McLennan, Ross" w:date="2021-07-23T09:33:00Z">
              <w:tcPr>
                <w:tcW w:w="5582" w:type="dxa"/>
                <w:tcBorders>
                  <w:top w:val="single" w:sz="4" w:space="0" w:color="808080"/>
                  <w:bottom w:val="single" w:sz="4" w:space="0" w:color="808080"/>
                </w:tcBorders>
              </w:tcPr>
            </w:tcPrChange>
          </w:tcPr>
          <w:p w14:paraId="3274679A" w14:textId="7D8B930A" w:rsidR="000500DF" w:rsidRPr="00D028D2" w:rsidRDefault="000500DF" w:rsidP="00DE50FF">
            <w:pPr>
              <w:pStyle w:val="TableText"/>
              <w:rPr>
                <w:szCs w:val="22"/>
              </w:rPr>
            </w:pPr>
            <w:r>
              <w:rPr>
                <w:szCs w:val="22"/>
              </w:rPr>
              <w:t>Identify the lighting control type</w:t>
            </w:r>
            <w:ins w:id="6624" w:author="McLennan, Ross" w:date="2021-07-23T09:33:00Z">
              <w:r>
                <w:rPr>
                  <w:szCs w:val="22"/>
                </w:rPr>
                <w:t>:</w:t>
              </w:r>
            </w:ins>
          </w:p>
        </w:tc>
        <w:tc>
          <w:tcPr>
            <w:tcW w:w="5300" w:type="dxa"/>
            <w:tcBorders>
              <w:top w:val="single" w:sz="4" w:space="0" w:color="808080"/>
              <w:bottom w:val="single" w:sz="4" w:space="0" w:color="808080"/>
            </w:tcBorders>
            <w:tcPrChange w:id="6625" w:author="McLennan, Ross" w:date="2021-07-23T09:33:00Z">
              <w:tcPr>
                <w:tcW w:w="5300" w:type="dxa"/>
                <w:tcBorders>
                  <w:top w:val="single" w:sz="4" w:space="0" w:color="808080"/>
                  <w:bottom w:val="single" w:sz="4" w:space="0" w:color="808080"/>
                </w:tcBorders>
              </w:tcPr>
            </w:tcPrChange>
          </w:tcPr>
          <w:p w14:paraId="36B73F3C" w14:textId="72C03CE7" w:rsidR="000500DF" w:rsidRPr="001A7140" w:rsidRDefault="000500DF">
            <w:pPr>
              <w:pStyle w:val="TableText"/>
              <w:rPr>
                <w:i/>
                <w:szCs w:val="22"/>
              </w:rPr>
            </w:pPr>
            <w:r>
              <w:rPr>
                <w:szCs w:val="22"/>
              </w:rPr>
              <w:t xml:space="preserve">Follow the flow chart as per </w:t>
            </w:r>
            <w:r w:rsidRPr="008326D7">
              <w:rPr>
                <w:i/>
                <w:szCs w:val="22"/>
              </w:rPr>
              <w:fldChar w:fldCharType="begin"/>
            </w:r>
            <w:r w:rsidRPr="008326D7">
              <w:rPr>
                <w:i/>
                <w:szCs w:val="22"/>
              </w:rPr>
              <w:instrText xml:space="preserve"> REF _Ref448842927 \h </w:instrText>
            </w:r>
            <w:r w:rsidRPr="00AB6871">
              <w:rPr>
                <w:i/>
                <w:szCs w:val="22"/>
              </w:rPr>
              <w:instrText xml:space="preserve"> \* MERGEFORMAT </w:instrText>
            </w:r>
            <w:r w:rsidRPr="008326D7">
              <w:rPr>
                <w:i/>
                <w:szCs w:val="22"/>
              </w:rPr>
            </w:r>
            <w:r w:rsidRPr="008326D7">
              <w:rPr>
                <w:i/>
                <w:szCs w:val="22"/>
              </w:rPr>
              <w:fldChar w:fldCharType="separate"/>
            </w:r>
            <w:r w:rsidR="007E546A" w:rsidRPr="00682F8E">
              <w:rPr>
                <w:i/>
              </w:rPr>
              <w:t xml:space="preserve">Figure </w:t>
            </w:r>
            <w:r w:rsidR="007E546A" w:rsidRPr="00682F8E">
              <w:rPr>
                <w:i/>
                <w:noProof/>
              </w:rPr>
              <w:t>7</w:t>
            </w:r>
            <w:r w:rsidRPr="008326D7">
              <w:rPr>
                <w:i/>
                <w:szCs w:val="22"/>
              </w:rPr>
              <w:fldChar w:fldCharType="end"/>
            </w:r>
            <w:r>
              <w:rPr>
                <w:szCs w:val="22"/>
              </w:rPr>
              <w:t>.</w:t>
            </w:r>
          </w:p>
        </w:tc>
      </w:tr>
      <w:tr w:rsidR="00DE50FF" w:rsidRPr="00D5526B" w14:paraId="43ED7918" w14:textId="77777777" w:rsidTr="008326D7">
        <w:trPr>
          <w:cantSplit/>
          <w:tblHeader/>
        </w:trPr>
        <w:tc>
          <w:tcPr>
            <w:tcW w:w="2683" w:type="dxa"/>
            <w:vMerge/>
            <w:shd w:val="clear" w:color="auto" w:fill="F2F2F2" w:themeFill="background1" w:themeFillShade="F2"/>
          </w:tcPr>
          <w:p w14:paraId="6F819AF9"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5A232A62"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121DC90C" w14:textId="77777777" w:rsidR="00DE50FF" w:rsidRPr="00D028D2" w:rsidRDefault="00DE50FF" w:rsidP="00DE50FF">
            <w:pPr>
              <w:pStyle w:val="TableText"/>
              <w:rPr>
                <w:szCs w:val="22"/>
              </w:rPr>
            </w:pPr>
            <w:r>
              <w:rPr>
                <w:szCs w:val="22"/>
              </w:rPr>
              <w:t xml:space="preserve">Occupancy controls - Is more than 50% of the </w:t>
            </w:r>
            <w:r w:rsidR="000D3595">
              <w:rPr>
                <w:szCs w:val="22"/>
              </w:rPr>
              <w:t>Functional Space</w:t>
            </w:r>
            <w:r>
              <w:rPr>
                <w:szCs w:val="22"/>
              </w:rPr>
              <w:t xml:space="preserve"> operating on occupancy controls?</w:t>
            </w:r>
          </w:p>
        </w:tc>
        <w:tc>
          <w:tcPr>
            <w:tcW w:w="5300" w:type="dxa"/>
            <w:tcBorders>
              <w:top w:val="single" w:sz="4" w:space="0" w:color="808080"/>
              <w:bottom w:val="single" w:sz="4" w:space="0" w:color="808080"/>
            </w:tcBorders>
          </w:tcPr>
          <w:p w14:paraId="1BB683DD" w14:textId="77777777" w:rsidR="00DE50FF" w:rsidRPr="008808B6" w:rsidRDefault="00DE50FF" w:rsidP="00DE50FF">
            <w:pPr>
              <w:pStyle w:val="TableText"/>
              <w:rPr>
                <w:szCs w:val="22"/>
              </w:rPr>
            </w:pPr>
            <w:r>
              <w:rPr>
                <w:szCs w:val="22"/>
              </w:rPr>
              <w:t>See documentation requirements as per ‘Lighting control type – Occupancy Controls’ below.</w:t>
            </w:r>
          </w:p>
        </w:tc>
      </w:tr>
      <w:tr w:rsidR="00DE50FF" w:rsidRPr="00D5526B" w14:paraId="77B41F35" w14:textId="77777777" w:rsidTr="008326D7">
        <w:trPr>
          <w:cantSplit/>
          <w:tblHeader/>
        </w:trPr>
        <w:tc>
          <w:tcPr>
            <w:tcW w:w="2683" w:type="dxa"/>
            <w:vMerge/>
            <w:shd w:val="clear" w:color="auto" w:fill="F2F2F2" w:themeFill="background1" w:themeFillShade="F2"/>
          </w:tcPr>
          <w:p w14:paraId="084B7653"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5206F125"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6F5DEB9C" w14:textId="77777777" w:rsidR="00DE50FF" w:rsidRPr="00D028D2" w:rsidRDefault="00DE50FF" w:rsidP="00DE50FF">
            <w:pPr>
              <w:pStyle w:val="TableText"/>
              <w:rPr>
                <w:szCs w:val="22"/>
              </w:rPr>
            </w:pPr>
            <w:r>
              <w:rPr>
                <w:szCs w:val="22"/>
              </w:rPr>
              <w:t xml:space="preserve">Timer controls - Is more than 50% of the </w:t>
            </w:r>
            <w:r w:rsidR="000D3595">
              <w:rPr>
                <w:szCs w:val="22"/>
              </w:rPr>
              <w:t>Functional Space</w:t>
            </w:r>
            <w:r>
              <w:rPr>
                <w:szCs w:val="22"/>
              </w:rPr>
              <w:t xml:space="preserve"> operating on timer and/or supervisory controls?</w:t>
            </w:r>
          </w:p>
        </w:tc>
        <w:tc>
          <w:tcPr>
            <w:tcW w:w="5300" w:type="dxa"/>
            <w:tcBorders>
              <w:top w:val="single" w:sz="4" w:space="0" w:color="808080"/>
              <w:bottom w:val="single" w:sz="4" w:space="0" w:color="808080"/>
            </w:tcBorders>
          </w:tcPr>
          <w:p w14:paraId="0124B158" w14:textId="77777777" w:rsidR="00DE50FF" w:rsidRPr="008808B6" w:rsidRDefault="00DE50FF" w:rsidP="00DE50FF">
            <w:pPr>
              <w:pStyle w:val="TableText"/>
              <w:rPr>
                <w:szCs w:val="22"/>
              </w:rPr>
            </w:pPr>
            <w:r>
              <w:rPr>
                <w:szCs w:val="22"/>
              </w:rPr>
              <w:t>See documentation requirements as per ‘Lighting control type – Timer Control’ below.</w:t>
            </w:r>
          </w:p>
        </w:tc>
      </w:tr>
      <w:tr w:rsidR="00DE50FF" w:rsidRPr="00D5526B" w14:paraId="5244A94A" w14:textId="77777777" w:rsidTr="008326D7">
        <w:trPr>
          <w:cantSplit/>
          <w:tblHeader/>
        </w:trPr>
        <w:tc>
          <w:tcPr>
            <w:tcW w:w="2683" w:type="dxa"/>
            <w:vMerge/>
            <w:shd w:val="clear" w:color="auto" w:fill="F2F2F2" w:themeFill="background1" w:themeFillShade="F2"/>
          </w:tcPr>
          <w:p w14:paraId="541E34D5"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25DDA912" w14:textId="77777777" w:rsidR="00DE50FF" w:rsidRPr="00A14B5A" w:rsidRDefault="00DE50F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43ABDB46" w14:textId="77777777" w:rsidR="00DE50FF" w:rsidRPr="00D028D2" w:rsidRDefault="00DE50FF" w:rsidP="00DE50FF">
            <w:pPr>
              <w:pStyle w:val="TableText"/>
              <w:rPr>
                <w:szCs w:val="22"/>
              </w:rPr>
            </w:pPr>
            <w:r>
              <w:rPr>
                <w:szCs w:val="22"/>
              </w:rPr>
              <w:t xml:space="preserve">If neither of the above options </w:t>
            </w:r>
            <w:r w:rsidR="00B1580C">
              <w:rPr>
                <w:szCs w:val="22"/>
              </w:rPr>
              <w:t>is</w:t>
            </w:r>
            <w:r>
              <w:rPr>
                <w:szCs w:val="22"/>
              </w:rPr>
              <w:t xml:space="preserve"> applicable, or control type cannot be determined, then select manual controls.</w:t>
            </w:r>
          </w:p>
        </w:tc>
        <w:tc>
          <w:tcPr>
            <w:tcW w:w="5300" w:type="dxa"/>
            <w:tcBorders>
              <w:top w:val="single" w:sz="4" w:space="0" w:color="808080"/>
              <w:bottom w:val="single" w:sz="4" w:space="0" w:color="808080"/>
            </w:tcBorders>
          </w:tcPr>
          <w:p w14:paraId="3307EE10" w14:textId="77777777" w:rsidR="00DE50FF" w:rsidRPr="008808B6" w:rsidRDefault="00DE50FF" w:rsidP="00DE50FF">
            <w:pPr>
              <w:pStyle w:val="TableText"/>
              <w:rPr>
                <w:szCs w:val="22"/>
              </w:rPr>
            </w:pPr>
            <w:r>
              <w:rPr>
                <w:szCs w:val="22"/>
              </w:rPr>
              <w:t>No documentation requirements for manual controls (default case).</w:t>
            </w:r>
          </w:p>
        </w:tc>
      </w:tr>
      <w:tr w:rsidR="000500DF" w:rsidRPr="00D5526B" w14:paraId="434864ED" w14:textId="77777777" w:rsidTr="008326D7">
        <w:trPr>
          <w:cantSplit/>
          <w:trHeight w:val="1408"/>
          <w:tblHeader/>
        </w:trPr>
        <w:tc>
          <w:tcPr>
            <w:tcW w:w="2683" w:type="dxa"/>
            <w:vMerge w:val="restart"/>
            <w:shd w:val="clear" w:color="auto" w:fill="F2F2F2" w:themeFill="background1" w:themeFillShade="F2"/>
          </w:tcPr>
          <w:p w14:paraId="2F1F4EAE" w14:textId="77777777" w:rsidR="000500DF" w:rsidRDefault="000500DF" w:rsidP="00DE50FF">
            <w:pPr>
              <w:pStyle w:val="BodyText"/>
              <w:tabs>
                <w:tab w:val="clear" w:pos="1134"/>
              </w:tabs>
              <w:spacing w:after="140"/>
              <w:ind w:left="0"/>
              <w:rPr>
                <w:rFonts w:cs="Arial"/>
                <w:color w:val="98C33D"/>
                <w:lang w:bidi="th-TH"/>
              </w:rPr>
            </w:pPr>
            <w:r>
              <w:rPr>
                <w:rFonts w:cs="Arial"/>
                <w:color w:val="98C33D"/>
                <w:lang w:bidi="th-TH"/>
              </w:rPr>
              <w:t>Lighting control type:</w:t>
            </w:r>
          </w:p>
          <w:p w14:paraId="4FB48CD4" w14:textId="77777777" w:rsidR="000500DF" w:rsidRDefault="000500DF" w:rsidP="00DE50FF">
            <w:pPr>
              <w:pStyle w:val="BodyText"/>
              <w:tabs>
                <w:tab w:val="clear" w:pos="1134"/>
              </w:tabs>
              <w:spacing w:after="140"/>
              <w:ind w:left="0"/>
              <w:rPr>
                <w:ins w:id="6626" w:author="McLennan, Ross" w:date="2021-07-23T09:33:00Z"/>
                <w:rFonts w:cs="Arial"/>
                <w:color w:val="98C33D"/>
                <w:lang w:bidi="th-TH"/>
              </w:rPr>
            </w:pPr>
            <w:r>
              <w:rPr>
                <w:rFonts w:cs="Arial"/>
                <w:color w:val="98C33D"/>
                <w:lang w:bidi="th-TH"/>
              </w:rPr>
              <w:t>Occupancy Controls</w:t>
            </w:r>
          </w:p>
          <w:p w14:paraId="5F1A3809" w14:textId="712EB8C4" w:rsidR="000500DF" w:rsidRDefault="000500DF" w:rsidP="000500DF">
            <w:pPr>
              <w:pStyle w:val="BodyText"/>
              <w:spacing w:after="140"/>
              <w:ind w:left="0"/>
              <w:rPr>
                <w:rFonts w:cs="Arial"/>
                <w:color w:val="98C33D"/>
                <w:lang w:bidi="th-TH"/>
              </w:rPr>
              <w:pPrChange w:id="6627" w:author="McLennan, Ross" w:date="2021-07-23T09:33:00Z">
                <w:pPr>
                  <w:pStyle w:val="BodyText"/>
                  <w:tabs>
                    <w:tab w:val="clear" w:pos="1134"/>
                  </w:tabs>
                  <w:spacing w:after="140"/>
                  <w:ind w:left="0"/>
                </w:pPr>
              </w:pPrChange>
            </w:pPr>
          </w:p>
        </w:tc>
        <w:tc>
          <w:tcPr>
            <w:tcW w:w="501" w:type="dxa"/>
            <w:tcBorders>
              <w:top w:val="single" w:sz="4" w:space="0" w:color="808080"/>
              <w:bottom w:val="single" w:sz="4" w:space="0" w:color="808080"/>
            </w:tcBorders>
          </w:tcPr>
          <w:p w14:paraId="0BE48E69" w14:textId="77777777" w:rsidR="000500DF" w:rsidRPr="00A14B5A" w:rsidRDefault="000500D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5A37FD27" w14:textId="77777777" w:rsidR="000500DF" w:rsidRDefault="000500DF" w:rsidP="00DE50FF">
            <w:pPr>
              <w:pStyle w:val="TableText"/>
              <w:rPr>
                <w:szCs w:val="22"/>
              </w:rPr>
            </w:pPr>
            <w:r>
              <w:rPr>
                <w:szCs w:val="22"/>
              </w:rPr>
              <w:t>Confirm occupancy controls cover more than 50% of total Functional Space area.</w:t>
            </w:r>
          </w:p>
        </w:tc>
        <w:tc>
          <w:tcPr>
            <w:tcW w:w="5300" w:type="dxa"/>
            <w:tcBorders>
              <w:top w:val="single" w:sz="4" w:space="0" w:color="808080"/>
              <w:bottom w:val="single" w:sz="4" w:space="0" w:color="808080"/>
            </w:tcBorders>
          </w:tcPr>
          <w:p w14:paraId="30F7A50C" w14:textId="77777777" w:rsidR="000500DF" w:rsidRDefault="000500DF" w:rsidP="00DE50FF">
            <w:pPr>
              <w:pStyle w:val="TableText"/>
              <w:rPr>
                <w:szCs w:val="22"/>
              </w:rPr>
            </w:pPr>
            <w:r>
              <w:rPr>
                <w:szCs w:val="22"/>
              </w:rPr>
              <w:t>Provide a s</w:t>
            </w:r>
            <w:r w:rsidRPr="001059FD">
              <w:rPr>
                <w:szCs w:val="22"/>
              </w:rPr>
              <w:t xml:space="preserve">ketch of controls coverage </w:t>
            </w:r>
            <w:r>
              <w:rPr>
                <w:szCs w:val="22"/>
              </w:rPr>
              <w:br/>
            </w:r>
            <w:r w:rsidRPr="008326D7">
              <w:rPr>
                <w:b/>
                <w:szCs w:val="22"/>
              </w:rPr>
              <w:t xml:space="preserve">OR </w:t>
            </w:r>
          </w:p>
          <w:p w14:paraId="27839C12" w14:textId="77777777" w:rsidR="000500DF" w:rsidRDefault="000500DF" w:rsidP="00DE50FF">
            <w:pPr>
              <w:pStyle w:val="TableText"/>
              <w:rPr>
                <w:szCs w:val="22"/>
              </w:rPr>
            </w:pPr>
            <w:r>
              <w:rPr>
                <w:szCs w:val="22"/>
              </w:rPr>
              <w:t>M</w:t>
            </w:r>
            <w:r w:rsidRPr="001059FD">
              <w:rPr>
                <w:szCs w:val="22"/>
              </w:rPr>
              <w:t>arked up floor plan showing</w:t>
            </w:r>
            <w:r>
              <w:rPr>
                <w:szCs w:val="22"/>
              </w:rPr>
              <w:t xml:space="preserve"> controls coverage </w:t>
            </w:r>
          </w:p>
          <w:p w14:paraId="7F0728CA" w14:textId="77777777" w:rsidR="000500DF" w:rsidRPr="008326D7" w:rsidRDefault="000500DF" w:rsidP="00DE50FF">
            <w:pPr>
              <w:pStyle w:val="TableText"/>
              <w:rPr>
                <w:b/>
                <w:szCs w:val="22"/>
              </w:rPr>
            </w:pPr>
            <w:r w:rsidRPr="008326D7">
              <w:rPr>
                <w:b/>
                <w:szCs w:val="22"/>
              </w:rPr>
              <w:t xml:space="preserve">OR </w:t>
            </w:r>
          </w:p>
          <w:p w14:paraId="50B4CDCF" w14:textId="77777777" w:rsidR="000500DF" w:rsidRDefault="000500DF" w:rsidP="00DE50FF">
            <w:pPr>
              <w:pStyle w:val="TableText"/>
              <w:rPr>
                <w:szCs w:val="22"/>
              </w:rPr>
            </w:pPr>
            <w:r>
              <w:rPr>
                <w:szCs w:val="22"/>
              </w:rPr>
              <w:t>R</w:t>
            </w:r>
            <w:r w:rsidRPr="001059FD">
              <w:rPr>
                <w:szCs w:val="22"/>
              </w:rPr>
              <w:t xml:space="preserve">eflected ceiling/controls plan showing </w:t>
            </w:r>
            <w:r>
              <w:rPr>
                <w:szCs w:val="22"/>
              </w:rPr>
              <w:t>controls coverage.</w:t>
            </w:r>
          </w:p>
        </w:tc>
      </w:tr>
      <w:tr w:rsidR="000500DF" w:rsidRPr="00D5526B" w14:paraId="7C034837" w14:textId="77777777" w:rsidTr="008326D7">
        <w:trPr>
          <w:cantSplit/>
          <w:tblHeader/>
        </w:trPr>
        <w:tc>
          <w:tcPr>
            <w:tcW w:w="2683" w:type="dxa"/>
            <w:vMerge/>
            <w:shd w:val="clear" w:color="auto" w:fill="F2F2F2" w:themeFill="background1" w:themeFillShade="F2"/>
          </w:tcPr>
          <w:p w14:paraId="4B54B30F" w14:textId="13F742B7" w:rsidR="000500DF" w:rsidRDefault="000500DF" w:rsidP="000500DF">
            <w:pPr>
              <w:pStyle w:val="BodyText"/>
              <w:spacing w:after="140"/>
              <w:ind w:left="0"/>
              <w:rPr>
                <w:rFonts w:cs="Arial"/>
                <w:color w:val="98C33D"/>
                <w:lang w:bidi="th-TH"/>
              </w:rPr>
              <w:pPrChange w:id="6628" w:author="McLennan, Ross" w:date="2021-07-23T09:33:00Z">
                <w:pPr>
                  <w:pStyle w:val="BodyText"/>
                  <w:tabs>
                    <w:tab w:val="clear" w:pos="1134"/>
                  </w:tabs>
                  <w:spacing w:after="140"/>
                  <w:ind w:left="0"/>
                </w:pPr>
              </w:pPrChange>
            </w:pPr>
          </w:p>
        </w:tc>
        <w:tc>
          <w:tcPr>
            <w:tcW w:w="501" w:type="dxa"/>
            <w:tcBorders>
              <w:top w:val="single" w:sz="4" w:space="0" w:color="808080"/>
              <w:bottom w:val="single" w:sz="4" w:space="0" w:color="808080"/>
            </w:tcBorders>
          </w:tcPr>
          <w:p w14:paraId="0B6633EC" w14:textId="77777777" w:rsidR="000500DF" w:rsidRPr="00A14B5A" w:rsidRDefault="000500DF" w:rsidP="00DE50FF">
            <w:pPr>
              <w:pStyle w:val="TableText"/>
              <w:rPr>
                <w:rFonts w:cs="Arial"/>
                <w:szCs w:val="22"/>
              </w:rPr>
            </w:pPr>
            <w:r w:rsidRPr="00A14B5A">
              <w:rPr>
                <w:rFonts w:cs="Arial"/>
                <w:szCs w:val="22"/>
              </w:rPr>
              <w:sym w:font="Wingdings" w:char="F071"/>
            </w:r>
          </w:p>
        </w:tc>
        <w:tc>
          <w:tcPr>
            <w:tcW w:w="5582" w:type="dxa"/>
            <w:tcBorders>
              <w:top w:val="single" w:sz="4" w:space="0" w:color="808080"/>
              <w:bottom w:val="single" w:sz="4" w:space="0" w:color="808080"/>
            </w:tcBorders>
          </w:tcPr>
          <w:p w14:paraId="6AE2A6AB" w14:textId="77777777" w:rsidR="000500DF" w:rsidRDefault="000500DF" w:rsidP="00DE50FF">
            <w:pPr>
              <w:pStyle w:val="TableText"/>
              <w:rPr>
                <w:szCs w:val="22"/>
              </w:rPr>
            </w:pPr>
            <w:r>
              <w:rPr>
                <w:szCs w:val="22"/>
              </w:rPr>
              <w:t>Confirm presence of occupancy sensors.</w:t>
            </w:r>
          </w:p>
          <w:p w14:paraId="1420E855" w14:textId="77777777" w:rsidR="000500DF" w:rsidRDefault="000500DF" w:rsidP="00DE50FF">
            <w:pPr>
              <w:pStyle w:val="TableText"/>
              <w:rPr>
                <w:szCs w:val="22"/>
              </w:rPr>
            </w:pPr>
          </w:p>
        </w:tc>
        <w:tc>
          <w:tcPr>
            <w:tcW w:w="5300" w:type="dxa"/>
            <w:tcBorders>
              <w:top w:val="single" w:sz="4" w:space="0" w:color="808080"/>
              <w:bottom w:val="single" w:sz="4" w:space="0" w:color="808080"/>
            </w:tcBorders>
          </w:tcPr>
          <w:p w14:paraId="4D7DC23F" w14:textId="77777777" w:rsidR="000500DF" w:rsidRDefault="000500DF" w:rsidP="00DE50FF">
            <w:pPr>
              <w:pStyle w:val="TableText"/>
              <w:rPr>
                <w:szCs w:val="22"/>
              </w:rPr>
            </w:pPr>
            <w:r>
              <w:rPr>
                <w:szCs w:val="22"/>
              </w:rPr>
              <w:t xml:space="preserve">Take photographs of sensors installed in the Functional Space </w:t>
            </w:r>
          </w:p>
          <w:p w14:paraId="6C91BBA8" w14:textId="77777777" w:rsidR="000500DF" w:rsidRPr="008326D7" w:rsidRDefault="000500DF" w:rsidP="00DE50FF">
            <w:pPr>
              <w:pStyle w:val="TableText"/>
              <w:rPr>
                <w:b/>
                <w:szCs w:val="22"/>
              </w:rPr>
            </w:pPr>
            <w:r w:rsidRPr="008326D7">
              <w:rPr>
                <w:b/>
                <w:szCs w:val="22"/>
              </w:rPr>
              <w:t xml:space="preserve">OR </w:t>
            </w:r>
          </w:p>
          <w:p w14:paraId="2DD914E4" w14:textId="77777777" w:rsidR="000500DF" w:rsidRDefault="000500DF" w:rsidP="00DE50FF">
            <w:pPr>
              <w:pStyle w:val="TableText"/>
              <w:rPr>
                <w:szCs w:val="22"/>
              </w:rPr>
            </w:pPr>
            <w:r>
              <w:rPr>
                <w:szCs w:val="22"/>
              </w:rPr>
              <w:t>Provide a copy of the product manual of the occupancy sensor manufacturer.</w:t>
            </w:r>
          </w:p>
        </w:tc>
      </w:tr>
      <w:tr w:rsidR="000500DF" w:rsidRPr="00D5526B" w14:paraId="0A508D66" w14:textId="77777777" w:rsidTr="008326D7">
        <w:trPr>
          <w:cantSplit/>
          <w:tblHeader/>
        </w:trPr>
        <w:tc>
          <w:tcPr>
            <w:tcW w:w="2683" w:type="dxa"/>
            <w:vMerge/>
            <w:shd w:val="clear" w:color="auto" w:fill="F2F2F2" w:themeFill="background1" w:themeFillShade="F2"/>
          </w:tcPr>
          <w:p w14:paraId="24F65A92" w14:textId="3536194F" w:rsidR="000500DF" w:rsidRDefault="000500DF" w:rsidP="000500DF">
            <w:pPr>
              <w:pStyle w:val="BodyText"/>
              <w:spacing w:after="140"/>
              <w:ind w:left="0"/>
              <w:rPr>
                <w:rFonts w:cs="Arial"/>
                <w:color w:val="98C33D"/>
                <w:lang w:bidi="th-TH"/>
              </w:rPr>
              <w:pPrChange w:id="6629" w:author="McLennan, Ross" w:date="2021-07-23T09:33:00Z">
                <w:pPr>
                  <w:pStyle w:val="BodyText"/>
                  <w:tabs>
                    <w:tab w:val="clear" w:pos="1134"/>
                  </w:tabs>
                  <w:spacing w:after="140"/>
                  <w:ind w:left="0"/>
                </w:pPr>
              </w:pPrChange>
            </w:pPr>
          </w:p>
        </w:tc>
        <w:tc>
          <w:tcPr>
            <w:tcW w:w="501" w:type="dxa"/>
            <w:tcBorders>
              <w:top w:val="single" w:sz="4" w:space="0" w:color="808080"/>
              <w:bottom w:val="single" w:sz="4" w:space="0" w:color="808080"/>
            </w:tcBorders>
          </w:tcPr>
          <w:p w14:paraId="19FD5ECB" w14:textId="77777777" w:rsidR="000500DF" w:rsidRDefault="000500DF" w:rsidP="00DE50FF">
            <w:pPr>
              <w:pStyle w:val="TableText"/>
            </w:pPr>
            <w:r w:rsidRPr="005279BC">
              <w:rPr>
                <w:rFonts w:cs="Arial"/>
                <w:szCs w:val="22"/>
              </w:rPr>
              <w:sym w:font="Wingdings" w:char="F071"/>
            </w:r>
          </w:p>
        </w:tc>
        <w:tc>
          <w:tcPr>
            <w:tcW w:w="5582" w:type="dxa"/>
            <w:tcBorders>
              <w:top w:val="single" w:sz="4" w:space="0" w:color="808080"/>
              <w:bottom w:val="single" w:sz="4" w:space="0" w:color="808080"/>
            </w:tcBorders>
          </w:tcPr>
          <w:p w14:paraId="282A5DBA" w14:textId="77777777" w:rsidR="000500DF" w:rsidRDefault="000500DF" w:rsidP="00DE50FF">
            <w:pPr>
              <w:pStyle w:val="TableText"/>
              <w:rPr>
                <w:szCs w:val="22"/>
              </w:rPr>
            </w:pPr>
            <w:r>
              <w:rPr>
                <w:szCs w:val="22"/>
              </w:rPr>
              <w:t>Confirm location of occupancy sensors.</w:t>
            </w:r>
          </w:p>
        </w:tc>
        <w:tc>
          <w:tcPr>
            <w:tcW w:w="5300" w:type="dxa"/>
            <w:tcBorders>
              <w:top w:val="single" w:sz="4" w:space="0" w:color="808080"/>
              <w:bottom w:val="single" w:sz="4" w:space="0" w:color="808080"/>
            </w:tcBorders>
          </w:tcPr>
          <w:p w14:paraId="7C5A6316" w14:textId="77777777" w:rsidR="000500DF" w:rsidRDefault="000500DF" w:rsidP="00DE50FF">
            <w:pPr>
              <w:pStyle w:val="TableText"/>
              <w:rPr>
                <w:szCs w:val="22"/>
              </w:rPr>
            </w:pPr>
            <w:r>
              <w:rPr>
                <w:szCs w:val="22"/>
              </w:rPr>
              <w:t xml:space="preserve">Provide a reflected ceiling plan or controls diagram </w:t>
            </w:r>
          </w:p>
          <w:p w14:paraId="32983DE0" w14:textId="77777777" w:rsidR="000500DF" w:rsidRPr="008326D7" w:rsidRDefault="000500DF" w:rsidP="00DE50FF">
            <w:pPr>
              <w:pStyle w:val="TableText"/>
              <w:rPr>
                <w:b/>
                <w:szCs w:val="22"/>
              </w:rPr>
            </w:pPr>
            <w:r w:rsidRPr="008326D7">
              <w:rPr>
                <w:b/>
                <w:szCs w:val="22"/>
              </w:rPr>
              <w:t xml:space="preserve">OR </w:t>
            </w:r>
          </w:p>
          <w:p w14:paraId="158A9005" w14:textId="77777777" w:rsidR="000500DF" w:rsidRDefault="000500DF" w:rsidP="00DE50FF">
            <w:pPr>
              <w:pStyle w:val="TableText"/>
              <w:rPr>
                <w:szCs w:val="22"/>
              </w:rPr>
            </w:pPr>
            <w:r>
              <w:rPr>
                <w:szCs w:val="22"/>
              </w:rPr>
              <w:t xml:space="preserve">Sketch showing occupancy sensor locations </w:t>
            </w:r>
          </w:p>
          <w:p w14:paraId="7FC3DAE4" w14:textId="77777777" w:rsidR="000500DF" w:rsidRPr="008326D7" w:rsidRDefault="000500DF" w:rsidP="00DE50FF">
            <w:pPr>
              <w:pStyle w:val="TableText"/>
              <w:rPr>
                <w:b/>
                <w:szCs w:val="22"/>
              </w:rPr>
            </w:pPr>
            <w:r w:rsidRPr="008326D7">
              <w:rPr>
                <w:b/>
                <w:szCs w:val="22"/>
              </w:rPr>
              <w:t xml:space="preserve">OR </w:t>
            </w:r>
          </w:p>
          <w:p w14:paraId="17B15D2F" w14:textId="77777777" w:rsidR="000500DF" w:rsidRDefault="000500DF" w:rsidP="00DE50FF">
            <w:pPr>
              <w:pStyle w:val="TableText"/>
              <w:rPr>
                <w:szCs w:val="22"/>
              </w:rPr>
            </w:pPr>
            <w:r>
              <w:rPr>
                <w:szCs w:val="22"/>
              </w:rPr>
              <w:t>Notes showing count of total number of occupancy sensors.</w:t>
            </w:r>
          </w:p>
        </w:tc>
      </w:tr>
      <w:tr w:rsidR="000500DF" w:rsidRPr="00D5526B" w14:paraId="64666110" w14:textId="77777777" w:rsidTr="008326D7">
        <w:trPr>
          <w:cantSplit/>
          <w:tblHeader/>
        </w:trPr>
        <w:tc>
          <w:tcPr>
            <w:tcW w:w="2683" w:type="dxa"/>
            <w:vMerge/>
            <w:shd w:val="clear" w:color="auto" w:fill="F2F2F2" w:themeFill="background1" w:themeFillShade="F2"/>
          </w:tcPr>
          <w:p w14:paraId="4F4D33CE" w14:textId="642A5931" w:rsidR="000500DF" w:rsidRDefault="000500DF" w:rsidP="000500DF">
            <w:pPr>
              <w:pStyle w:val="BodyText"/>
              <w:spacing w:after="140"/>
              <w:ind w:left="0"/>
              <w:rPr>
                <w:rFonts w:cs="Arial"/>
                <w:color w:val="98C33D"/>
                <w:lang w:bidi="th-TH"/>
              </w:rPr>
              <w:pPrChange w:id="6630" w:author="McLennan, Ross" w:date="2021-07-23T09:33:00Z">
                <w:pPr>
                  <w:pStyle w:val="BodyText"/>
                  <w:tabs>
                    <w:tab w:val="clear" w:pos="1134"/>
                  </w:tabs>
                  <w:spacing w:after="140"/>
                  <w:ind w:left="0"/>
                </w:pPr>
              </w:pPrChange>
            </w:pPr>
          </w:p>
        </w:tc>
        <w:tc>
          <w:tcPr>
            <w:tcW w:w="501" w:type="dxa"/>
            <w:tcBorders>
              <w:top w:val="single" w:sz="4" w:space="0" w:color="808080"/>
              <w:bottom w:val="single" w:sz="4" w:space="0" w:color="808080"/>
            </w:tcBorders>
          </w:tcPr>
          <w:p w14:paraId="5FC9570D" w14:textId="77777777" w:rsidR="000500DF" w:rsidRDefault="000500DF" w:rsidP="00DE50FF">
            <w:pPr>
              <w:pStyle w:val="TableText"/>
            </w:pPr>
            <w:r w:rsidRPr="005279BC">
              <w:rPr>
                <w:rFonts w:cs="Arial"/>
                <w:szCs w:val="22"/>
              </w:rPr>
              <w:sym w:font="Wingdings" w:char="F071"/>
            </w:r>
          </w:p>
        </w:tc>
        <w:tc>
          <w:tcPr>
            <w:tcW w:w="5582" w:type="dxa"/>
            <w:tcBorders>
              <w:top w:val="single" w:sz="4" w:space="0" w:color="808080"/>
              <w:bottom w:val="single" w:sz="4" w:space="0" w:color="808080"/>
            </w:tcBorders>
          </w:tcPr>
          <w:p w14:paraId="4A1D792B" w14:textId="77777777" w:rsidR="000500DF" w:rsidRPr="00957234" w:rsidRDefault="000500DF" w:rsidP="00DE50FF">
            <w:pPr>
              <w:pStyle w:val="TableText"/>
              <w:rPr>
                <w:szCs w:val="22"/>
              </w:rPr>
            </w:pPr>
            <w:r>
              <w:rPr>
                <w:szCs w:val="22"/>
              </w:rPr>
              <w:t>Confirm size of largest occupancy sensor control zone (largest zone size must be less than 100m</w:t>
            </w:r>
            <w:r>
              <w:rPr>
                <w:szCs w:val="22"/>
                <w:vertAlign w:val="superscript"/>
              </w:rPr>
              <w:t>2</w:t>
            </w:r>
            <w:r>
              <w:rPr>
                <w:szCs w:val="22"/>
              </w:rPr>
              <w:t xml:space="preserve"> to achieve ‘good’ controls rating).</w:t>
            </w:r>
          </w:p>
        </w:tc>
        <w:tc>
          <w:tcPr>
            <w:tcW w:w="5300" w:type="dxa"/>
            <w:tcBorders>
              <w:top w:val="single" w:sz="4" w:space="0" w:color="808080"/>
              <w:bottom w:val="single" w:sz="4" w:space="0" w:color="808080"/>
            </w:tcBorders>
          </w:tcPr>
          <w:p w14:paraId="67BE5297" w14:textId="5F3ACA94" w:rsidR="000500DF" w:rsidRDefault="000500DF">
            <w:pPr>
              <w:pStyle w:val="TableText"/>
              <w:rPr>
                <w:szCs w:val="22"/>
              </w:rPr>
            </w:pPr>
            <w:r>
              <w:rPr>
                <w:szCs w:val="22"/>
              </w:rPr>
              <w:t xml:space="preserve">Mark up floor plan or reflected ceiling plan </w:t>
            </w:r>
            <w:r w:rsidDel="00116E8C">
              <w:rPr>
                <w:szCs w:val="22"/>
              </w:rPr>
              <w:t xml:space="preserve">clearly </w:t>
            </w:r>
            <w:r>
              <w:rPr>
                <w:szCs w:val="22"/>
              </w:rPr>
              <w:t xml:space="preserve">showing area measurements of the </w:t>
            </w:r>
            <w:del w:id="6631" w:author="McLennan, Ross" w:date="2021-07-23T09:33:00Z">
              <w:r w:rsidR="00DE50FF">
                <w:rPr>
                  <w:szCs w:val="22"/>
                </w:rPr>
                <w:delText>largest</w:delText>
              </w:r>
            </w:del>
            <w:r>
              <w:rPr>
                <w:szCs w:val="22"/>
              </w:rPr>
              <w:t xml:space="preserve"> control zones covered by the occupancy controls.</w:t>
            </w:r>
          </w:p>
          <w:p w14:paraId="135CC8A3" w14:textId="77777777" w:rsidR="007E546A" w:rsidRPr="00682F8E" w:rsidRDefault="000500DF" w:rsidP="00682F8E">
            <w:pPr>
              <w:pStyle w:val="TableText"/>
              <w:rPr>
                <w:ins w:id="6632" w:author="McLennan, Ross" w:date="2021-07-23T09:33:00Z"/>
                <w:i/>
              </w:rPr>
            </w:pPr>
            <w:r>
              <w:rPr>
                <w:szCs w:val="22"/>
              </w:rPr>
              <w:t xml:space="preserve">See </w:t>
            </w:r>
            <w:r w:rsidRPr="00A96154">
              <w:rPr>
                <w:i/>
                <w:szCs w:val="22"/>
              </w:rPr>
              <w:fldChar w:fldCharType="begin"/>
            </w:r>
            <w:r w:rsidRPr="00A96154">
              <w:rPr>
                <w:i/>
                <w:szCs w:val="22"/>
              </w:rPr>
              <w:instrText xml:space="preserve"> REF _Ref456361659 \h </w:instrText>
            </w:r>
            <w:r>
              <w:rPr>
                <w:i/>
                <w:szCs w:val="22"/>
              </w:rPr>
              <w:instrText xml:space="preserve"> \* MERGEFORMAT </w:instrText>
            </w:r>
            <w:r w:rsidRPr="00A96154">
              <w:rPr>
                <w:i/>
                <w:szCs w:val="22"/>
              </w:rPr>
            </w:r>
            <w:r w:rsidRPr="00A96154">
              <w:rPr>
                <w:i/>
                <w:szCs w:val="22"/>
              </w:rPr>
              <w:fldChar w:fldCharType="separate"/>
            </w:r>
            <w:ins w:id="6633" w:author="McLennan, Ross" w:date="2021-07-23T09:33:00Z">
              <w:r w:rsidR="007E546A" w:rsidRPr="00682F8E">
                <w:rPr>
                  <w:i/>
                </w:rPr>
                <w:br w:type="page"/>
              </w:r>
            </w:ins>
          </w:p>
          <w:p w14:paraId="0B73613F" w14:textId="08A923EF" w:rsidR="000500DF" w:rsidRPr="00B97773" w:rsidRDefault="007E546A">
            <w:pPr>
              <w:pStyle w:val="TableText"/>
              <w:rPr>
                <w:szCs w:val="22"/>
              </w:rPr>
            </w:pPr>
            <w:r w:rsidRPr="00682F8E">
              <w:rPr>
                <w:i/>
                <w:noProof/>
              </w:rPr>
              <w:t>Appendix</w:t>
            </w:r>
            <w:r w:rsidRPr="00682F8E">
              <w:rPr>
                <w:i/>
              </w:rPr>
              <w:t xml:space="preserve"> E: Lighting control assessment </w:t>
            </w:r>
            <w:r w:rsidRPr="00682F8E">
              <w:rPr>
                <w:i/>
                <w:noProof/>
              </w:rPr>
              <w:t>examples</w:t>
            </w:r>
            <w:r w:rsidR="000500DF" w:rsidRPr="00A96154">
              <w:rPr>
                <w:i/>
                <w:szCs w:val="22"/>
              </w:rPr>
              <w:fldChar w:fldCharType="end"/>
            </w:r>
            <w:r w:rsidR="000500DF" w:rsidRPr="00A96154">
              <w:rPr>
                <w:i/>
                <w:szCs w:val="22"/>
              </w:rPr>
              <w:t>.</w:t>
            </w:r>
          </w:p>
        </w:tc>
      </w:tr>
      <w:tr w:rsidR="000500DF" w:rsidRPr="00D5526B" w14:paraId="4FBF026D" w14:textId="77777777" w:rsidTr="008326D7">
        <w:trPr>
          <w:cantSplit/>
          <w:tblHeader/>
          <w:ins w:id="6634" w:author="McLennan, Ross" w:date="2021-07-23T09:33:00Z"/>
        </w:trPr>
        <w:tc>
          <w:tcPr>
            <w:tcW w:w="2683" w:type="dxa"/>
            <w:vMerge/>
            <w:shd w:val="clear" w:color="auto" w:fill="F2F2F2" w:themeFill="background1" w:themeFillShade="F2"/>
          </w:tcPr>
          <w:p w14:paraId="616B3919" w14:textId="6D609CA6" w:rsidR="000500DF" w:rsidRDefault="000500DF" w:rsidP="000500DF">
            <w:pPr>
              <w:pStyle w:val="BodyText"/>
              <w:tabs>
                <w:tab w:val="clear" w:pos="1134"/>
              </w:tabs>
              <w:spacing w:after="140"/>
              <w:ind w:left="0"/>
              <w:rPr>
                <w:ins w:id="6635" w:author="McLennan, Ross" w:date="2021-07-23T09:33:00Z"/>
                <w:rFonts w:cs="Arial"/>
                <w:color w:val="98C33D"/>
                <w:lang w:bidi="th-TH"/>
              </w:rPr>
            </w:pPr>
          </w:p>
        </w:tc>
        <w:tc>
          <w:tcPr>
            <w:tcW w:w="501" w:type="dxa"/>
            <w:tcBorders>
              <w:top w:val="single" w:sz="4" w:space="0" w:color="808080"/>
              <w:bottom w:val="single" w:sz="4" w:space="0" w:color="808080"/>
            </w:tcBorders>
          </w:tcPr>
          <w:p w14:paraId="697A4E5E" w14:textId="77AF8F3B" w:rsidR="000500DF" w:rsidRPr="005279BC" w:rsidRDefault="000500DF" w:rsidP="000500DF">
            <w:pPr>
              <w:pStyle w:val="TableText"/>
              <w:rPr>
                <w:ins w:id="6636" w:author="McLennan, Ross" w:date="2021-07-23T09:33:00Z"/>
                <w:rFonts w:cs="Arial"/>
                <w:szCs w:val="22"/>
              </w:rPr>
            </w:pPr>
            <w:ins w:id="6637" w:author="McLennan, Ross" w:date="2021-07-23T09:33:00Z">
              <w:r w:rsidRPr="005279BC">
                <w:rPr>
                  <w:rFonts w:cs="Arial"/>
                  <w:szCs w:val="22"/>
                </w:rPr>
                <w:sym w:font="Wingdings" w:char="F071"/>
              </w:r>
            </w:ins>
          </w:p>
        </w:tc>
        <w:tc>
          <w:tcPr>
            <w:tcW w:w="5582" w:type="dxa"/>
            <w:tcBorders>
              <w:top w:val="single" w:sz="4" w:space="0" w:color="808080"/>
              <w:bottom w:val="single" w:sz="4" w:space="0" w:color="808080"/>
            </w:tcBorders>
          </w:tcPr>
          <w:p w14:paraId="141D67A2" w14:textId="07E3A8D6" w:rsidR="000500DF" w:rsidRDefault="000500DF" w:rsidP="00CB4868">
            <w:pPr>
              <w:pStyle w:val="TableText"/>
              <w:rPr>
                <w:ins w:id="6638" w:author="McLennan, Ross" w:date="2021-07-23T09:33:00Z"/>
                <w:szCs w:val="22"/>
              </w:rPr>
            </w:pPr>
            <w:ins w:id="6639" w:author="McLennan, Ross" w:date="2021-07-23T09:33:00Z">
              <w:r>
                <w:rPr>
                  <w:szCs w:val="22"/>
                </w:rPr>
                <w:t>Confirm details for any luminaires with integrated occupancy sensors</w:t>
              </w:r>
            </w:ins>
          </w:p>
        </w:tc>
        <w:tc>
          <w:tcPr>
            <w:tcW w:w="5300" w:type="dxa"/>
            <w:tcBorders>
              <w:top w:val="single" w:sz="4" w:space="0" w:color="808080"/>
              <w:bottom w:val="single" w:sz="4" w:space="0" w:color="808080"/>
            </w:tcBorders>
          </w:tcPr>
          <w:p w14:paraId="11E8C7EF" w14:textId="77777777" w:rsidR="00DC14CE" w:rsidRPr="00634E25" w:rsidRDefault="00DC14CE" w:rsidP="00682F8E">
            <w:pPr>
              <w:spacing w:after="120"/>
              <w:ind w:left="0"/>
              <w:rPr>
                <w:ins w:id="6640" w:author="McLennan, Ross" w:date="2021-07-23T09:33:00Z"/>
                <w:kern w:val="0"/>
              </w:rPr>
            </w:pPr>
            <w:ins w:id="6641" w:author="McLennan, Ross" w:date="2021-07-23T09:33:00Z">
              <w:r w:rsidRPr="00634E25">
                <w:rPr>
                  <w:kern w:val="0"/>
                </w:rPr>
                <w:t>Photograph of occupancy sensors integrated into luminaires.</w:t>
              </w:r>
            </w:ins>
          </w:p>
          <w:p w14:paraId="2A4AE315" w14:textId="77777777" w:rsidR="00DC14CE" w:rsidRPr="00634E25" w:rsidRDefault="00DC14CE" w:rsidP="00682F8E">
            <w:pPr>
              <w:spacing w:after="120"/>
              <w:ind w:left="0"/>
              <w:rPr>
                <w:moveTo w:id="6642" w:author="McLennan, Ross" w:date="2021-07-23T09:33:00Z"/>
                <w:b/>
                <w:kern w:val="0"/>
              </w:rPr>
            </w:pPr>
            <w:moveToRangeStart w:id="6643" w:author="McLennan, Ross" w:date="2021-07-23T09:33:00Z" w:name="move77925253"/>
            <w:moveTo w:id="6644" w:author="McLennan, Ross" w:date="2021-07-23T09:33:00Z">
              <w:r w:rsidRPr="00634E25">
                <w:rPr>
                  <w:b/>
                  <w:kern w:val="0"/>
                </w:rPr>
                <w:t>AND</w:t>
              </w:r>
            </w:moveTo>
          </w:p>
          <w:moveToRangeEnd w:id="6643"/>
          <w:p w14:paraId="15F66C81" w14:textId="4815FA27" w:rsidR="00DC14CE" w:rsidRPr="00634E25" w:rsidRDefault="00DC14CE" w:rsidP="00682F8E">
            <w:pPr>
              <w:spacing w:after="120"/>
              <w:ind w:left="0"/>
              <w:rPr>
                <w:ins w:id="6645" w:author="McLennan, Ross" w:date="2021-07-23T09:33:00Z"/>
                <w:kern w:val="0"/>
              </w:rPr>
            </w:pPr>
            <w:ins w:id="6646" w:author="McLennan, Ross" w:date="2021-07-23T09:33:00Z">
              <w:r w:rsidRPr="00634E25">
                <w:rPr>
                  <w:kern w:val="0"/>
                </w:rPr>
                <w:t>Product data sheet or similar detailing occupancy control capabilities</w:t>
              </w:r>
              <w:r>
                <w:rPr>
                  <w:kern w:val="0"/>
                </w:rPr>
                <w:t xml:space="preserve"> of the luminaire</w:t>
              </w:r>
              <w:r w:rsidRPr="00634E25">
                <w:rPr>
                  <w:kern w:val="0"/>
                </w:rPr>
                <w:t>.</w:t>
              </w:r>
            </w:ins>
          </w:p>
          <w:p w14:paraId="29AD5C78" w14:textId="77777777" w:rsidR="00DC14CE" w:rsidRPr="00634E25" w:rsidRDefault="00DC14CE" w:rsidP="00682F8E">
            <w:pPr>
              <w:spacing w:after="120"/>
              <w:ind w:left="0"/>
              <w:rPr>
                <w:moveTo w:id="6647" w:author="McLennan, Ross" w:date="2021-07-23T09:33:00Z"/>
                <w:b/>
                <w:kern w:val="0"/>
              </w:rPr>
            </w:pPr>
            <w:moveToRangeStart w:id="6648" w:author="McLennan, Ross" w:date="2021-07-23T09:33:00Z" w:name="move77925254"/>
            <w:moveTo w:id="6649" w:author="McLennan, Ross" w:date="2021-07-23T09:33:00Z">
              <w:r w:rsidRPr="00634E25">
                <w:rPr>
                  <w:b/>
                  <w:kern w:val="0"/>
                </w:rPr>
                <w:t>AND</w:t>
              </w:r>
            </w:moveTo>
          </w:p>
          <w:moveToRangeEnd w:id="6648"/>
          <w:p w14:paraId="471D7284" w14:textId="5ECDA0F9" w:rsidR="000500DF" w:rsidRPr="00682F8E" w:rsidRDefault="00DC14CE" w:rsidP="00682F8E">
            <w:pPr>
              <w:spacing w:after="120"/>
              <w:ind w:left="0"/>
              <w:rPr>
                <w:ins w:id="6650" w:author="McLennan, Ross" w:date="2021-07-23T09:33:00Z"/>
                <w:kern w:val="0"/>
              </w:rPr>
            </w:pPr>
            <w:ins w:id="6651" w:author="McLennan, Ross" w:date="2021-07-23T09:33:00Z">
              <w:r w:rsidRPr="00634E25">
                <w:rPr>
                  <w:kern w:val="0"/>
                </w:rPr>
                <w:t xml:space="preserve">As installed equipment lists </w:t>
              </w:r>
              <w:r w:rsidRPr="00634E25">
                <w:rPr>
                  <w:b/>
                  <w:kern w:val="0"/>
                </w:rPr>
                <w:t xml:space="preserve">OR </w:t>
              </w:r>
              <w:r w:rsidRPr="00634E25">
                <w:rPr>
                  <w:kern w:val="0"/>
                </w:rPr>
                <w:t>reflected ceiling plans</w:t>
              </w:r>
              <w:r w:rsidRPr="00634E25">
                <w:rPr>
                  <w:b/>
                  <w:kern w:val="0"/>
                </w:rPr>
                <w:t xml:space="preserve"> OR </w:t>
              </w:r>
              <w:r w:rsidRPr="00634E25">
                <w:rPr>
                  <w:kern w:val="0"/>
                </w:rPr>
                <w:t>lighting diagrams confirming that all assessed luminaires in the Functional Space include integrated occupancy sensor controls.</w:t>
              </w:r>
            </w:ins>
          </w:p>
        </w:tc>
      </w:tr>
    </w:tbl>
    <w:p w14:paraId="46A67EF9" w14:textId="77777777" w:rsidR="00A5138B" w:rsidRDefault="00A5138B">
      <w:r>
        <w:br w:type="page"/>
      </w:r>
    </w:p>
    <w:tbl>
      <w:tblPr>
        <w:tblW w:w="14066" w:type="dxa"/>
        <w:tblInd w:w="108" w:type="dxa"/>
        <w:tblBorders>
          <w:top w:val="single" w:sz="4" w:space="0" w:color="808080"/>
          <w:bottom w:val="single" w:sz="4" w:space="0" w:color="808080"/>
          <w:insideH w:val="single" w:sz="4" w:space="0" w:color="808080"/>
        </w:tblBorders>
        <w:tblLook w:val="01E0" w:firstRow="1" w:lastRow="1" w:firstColumn="1" w:lastColumn="1" w:noHBand="0" w:noVBand="0"/>
      </w:tblPr>
      <w:tblGrid>
        <w:gridCol w:w="2683"/>
        <w:gridCol w:w="501"/>
        <w:gridCol w:w="5582"/>
        <w:gridCol w:w="5300"/>
      </w:tblGrid>
      <w:tr w:rsidR="00DE50FF" w:rsidRPr="00D5526B" w14:paraId="029EB787" w14:textId="77777777" w:rsidTr="008326D7">
        <w:trPr>
          <w:cantSplit/>
          <w:tblHeader/>
        </w:trPr>
        <w:tc>
          <w:tcPr>
            <w:tcW w:w="2683" w:type="dxa"/>
            <w:vMerge w:val="restart"/>
            <w:shd w:val="clear" w:color="auto" w:fill="F2F2F2" w:themeFill="background1" w:themeFillShade="F2"/>
          </w:tcPr>
          <w:p w14:paraId="7C620054" w14:textId="77777777" w:rsidR="00DE50FF" w:rsidRDefault="00DE50FF" w:rsidP="00DE50FF">
            <w:pPr>
              <w:pStyle w:val="BodyText"/>
              <w:tabs>
                <w:tab w:val="clear" w:pos="1134"/>
              </w:tabs>
              <w:spacing w:after="140"/>
              <w:ind w:left="0"/>
              <w:rPr>
                <w:rFonts w:cs="Arial"/>
                <w:color w:val="98C33D"/>
                <w:lang w:bidi="th-TH"/>
              </w:rPr>
            </w:pPr>
            <w:r>
              <w:rPr>
                <w:rFonts w:cs="Arial"/>
                <w:color w:val="98C33D"/>
                <w:lang w:bidi="th-TH"/>
              </w:rPr>
              <w:t>Lighting control type:</w:t>
            </w:r>
          </w:p>
          <w:p w14:paraId="56B3899B" w14:textId="77777777" w:rsidR="00DE50FF" w:rsidRDefault="00DE50FF" w:rsidP="00DE50FF">
            <w:pPr>
              <w:pStyle w:val="BodyText"/>
              <w:tabs>
                <w:tab w:val="clear" w:pos="1134"/>
              </w:tabs>
              <w:spacing w:after="140"/>
              <w:ind w:left="0"/>
              <w:rPr>
                <w:rFonts w:cs="Arial"/>
                <w:color w:val="98C33D"/>
                <w:lang w:bidi="th-TH"/>
              </w:rPr>
            </w:pPr>
            <w:r>
              <w:rPr>
                <w:rFonts w:cs="Arial"/>
                <w:color w:val="98C33D"/>
                <w:lang w:bidi="th-TH"/>
              </w:rPr>
              <w:t>Timer Controls</w:t>
            </w:r>
          </w:p>
        </w:tc>
        <w:tc>
          <w:tcPr>
            <w:tcW w:w="501" w:type="dxa"/>
            <w:tcBorders>
              <w:top w:val="single" w:sz="4" w:space="0" w:color="808080"/>
              <w:bottom w:val="single" w:sz="4" w:space="0" w:color="808080"/>
            </w:tcBorders>
          </w:tcPr>
          <w:p w14:paraId="40B2D926" w14:textId="77777777" w:rsidR="00DE50FF" w:rsidRDefault="00DE50FF" w:rsidP="00DE50FF">
            <w:pPr>
              <w:pStyle w:val="TableText"/>
            </w:pPr>
            <w:r w:rsidRPr="005279BC">
              <w:rPr>
                <w:rFonts w:cs="Arial"/>
                <w:szCs w:val="22"/>
              </w:rPr>
              <w:sym w:font="Wingdings" w:char="F071"/>
            </w:r>
          </w:p>
        </w:tc>
        <w:tc>
          <w:tcPr>
            <w:tcW w:w="5582" w:type="dxa"/>
            <w:tcBorders>
              <w:top w:val="single" w:sz="4" w:space="0" w:color="808080"/>
              <w:bottom w:val="single" w:sz="4" w:space="0" w:color="808080"/>
            </w:tcBorders>
          </w:tcPr>
          <w:p w14:paraId="2841587A" w14:textId="77777777" w:rsidR="00DE50FF" w:rsidRDefault="00DE50FF" w:rsidP="00DE50FF">
            <w:pPr>
              <w:pStyle w:val="TableText"/>
              <w:rPr>
                <w:szCs w:val="22"/>
              </w:rPr>
            </w:pPr>
            <w:r>
              <w:rPr>
                <w:szCs w:val="22"/>
              </w:rPr>
              <w:t xml:space="preserve">Confirm timer and/or supervisory controls cover more than 50% of total </w:t>
            </w:r>
            <w:r w:rsidR="000D3595">
              <w:rPr>
                <w:szCs w:val="22"/>
              </w:rPr>
              <w:t>Functional Space</w:t>
            </w:r>
            <w:r>
              <w:rPr>
                <w:szCs w:val="22"/>
              </w:rPr>
              <w:t xml:space="preserve"> area.</w:t>
            </w:r>
          </w:p>
        </w:tc>
        <w:tc>
          <w:tcPr>
            <w:tcW w:w="5300" w:type="dxa"/>
            <w:tcBorders>
              <w:top w:val="single" w:sz="4" w:space="0" w:color="808080"/>
              <w:bottom w:val="single" w:sz="4" w:space="0" w:color="808080"/>
            </w:tcBorders>
          </w:tcPr>
          <w:p w14:paraId="6DEC19B5" w14:textId="77777777" w:rsidR="00DE50FF" w:rsidRDefault="00DE50FF" w:rsidP="00DE50FF">
            <w:pPr>
              <w:pStyle w:val="TableText"/>
              <w:rPr>
                <w:szCs w:val="22"/>
              </w:rPr>
            </w:pPr>
            <w:r>
              <w:rPr>
                <w:szCs w:val="22"/>
              </w:rPr>
              <w:t>Provide a s</w:t>
            </w:r>
            <w:r w:rsidRPr="001059FD">
              <w:rPr>
                <w:szCs w:val="22"/>
              </w:rPr>
              <w:t xml:space="preserve">ketch of controls coverage </w:t>
            </w:r>
          </w:p>
          <w:p w14:paraId="15A32958" w14:textId="77777777" w:rsidR="00DE50FF" w:rsidRPr="008326D7" w:rsidRDefault="00DE50FF" w:rsidP="00DE50FF">
            <w:pPr>
              <w:pStyle w:val="TableText"/>
              <w:rPr>
                <w:b/>
                <w:szCs w:val="22"/>
              </w:rPr>
            </w:pPr>
            <w:r w:rsidRPr="008326D7">
              <w:rPr>
                <w:b/>
                <w:szCs w:val="22"/>
              </w:rPr>
              <w:t>OR</w:t>
            </w:r>
          </w:p>
          <w:p w14:paraId="2F75E0B9" w14:textId="77777777" w:rsidR="00DE50FF" w:rsidRDefault="00DE50FF" w:rsidP="00DE50FF">
            <w:pPr>
              <w:pStyle w:val="TableText"/>
              <w:rPr>
                <w:szCs w:val="22"/>
              </w:rPr>
            </w:pPr>
            <w:r>
              <w:rPr>
                <w:szCs w:val="22"/>
              </w:rPr>
              <w:t>M</w:t>
            </w:r>
            <w:r w:rsidRPr="001059FD">
              <w:rPr>
                <w:szCs w:val="22"/>
              </w:rPr>
              <w:t>arked up floor plan showing</w:t>
            </w:r>
            <w:r>
              <w:rPr>
                <w:szCs w:val="22"/>
              </w:rPr>
              <w:t xml:space="preserve"> controls coverage </w:t>
            </w:r>
          </w:p>
          <w:p w14:paraId="583AE52F" w14:textId="77777777" w:rsidR="00DE50FF" w:rsidRPr="008326D7" w:rsidRDefault="00DE50FF" w:rsidP="00DE50FF">
            <w:pPr>
              <w:pStyle w:val="TableText"/>
              <w:rPr>
                <w:b/>
                <w:szCs w:val="22"/>
              </w:rPr>
            </w:pPr>
            <w:r w:rsidRPr="008326D7">
              <w:rPr>
                <w:b/>
                <w:szCs w:val="22"/>
              </w:rPr>
              <w:t>OR</w:t>
            </w:r>
          </w:p>
          <w:p w14:paraId="66771CF4" w14:textId="77777777" w:rsidR="00DE50FF" w:rsidRDefault="00DE50FF" w:rsidP="00DE50FF">
            <w:pPr>
              <w:pStyle w:val="TableText"/>
              <w:rPr>
                <w:szCs w:val="22"/>
              </w:rPr>
            </w:pPr>
            <w:r>
              <w:rPr>
                <w:szCs w:val="22"/>
              </w:rPr>
              <w:t>R</w:t>
            </w:r>
            <w:r w:rsidRPr="001059FD">
              <w:rPr>
                <w:szCs w:val="22"/>
              </w:rPr>
              <w:t xml:space="preserve">eflected ceiling/controls plan showing </w:t>
            </w:r>
            <w:r>
              <w:rPr>
                <w:szCs w:val="22"/>
              </w:rPr>
              <w:t>controls coverage.</w:t>
            </w:r>
          </w:p>
        </w:tc>
      </w:tr>
      <w:tr w:rsidR="00DE50FF" w:rsidRPr="00D5526B" w14:paraId="3A7E0EC2" w14:textId="77777777" w:rsidTr="008326D7">
        <w:trPr>
          <w:cantSplit/>
          <w:tblHeader/>
        </w:trPr>
        <w:tc>
          <w:tcPr>
            <w:tcW w:w="2683" w:type="dxa"/>
            <w:vMerge/>
            <w:shd w:val="clear" w:color="auto" w:fill="F2F2F2" w:themeFill="background1" w:themeFillShade="F2"/>
          </w:tcPr>
          <w:p w14:paraId="1DF36553"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1D82EC3C" w14:textId="77777777" w:rsidR="00DE50FF" w:rsidRDefault="00DE50FF" w:rsidP="00DE50FF">
            <w:pPr>
              <w:pStyle w:val="TableText"/>
            </w:pPr>
            <w:r w:rsidRPr="005279BC">
              <w:rPr>
                <w:rFonts w:cs="Arial"/>
                <w:szCs w:val="22"/>
              </w:rPr>
              <w:sym w:font="Wingdings" w:char="F071"/>
            </w:r>
          </w:p>
        </w:tc>
        <w:tc>
          <w:tcPr>
            <w:tcW w:w="5582" w:type="dxa"/>
            <w:tcBorders>
              <w:top w:val="single" w:sz="4" w:space="0" w:color="808080"/>
              <w:bottom w:val="single" w:sz="4" w:space="0" w:color="808080"/>
            </w:tcBorders>
          </w:tcPr>
          <w:p w14:paraId="42AD846D" w14:textId="77777777" w:rsidR="00DE50FF" w:rsidRDefault="00DE50FF" w:rsidP="00DE50FF">
            <w:pPr>
              <w:pStyle w:val="TableText"/>
              <w:rPr>
                <w:szCs w:val="22"/>
              </w:rPr>
            </w:pPr>
            <w:r>
              <w:rPr>
                <w:szCs w:val="22"/>
              </w:rPr>
              <w:t>Confirm presence of timer controls.</w:t>
            </w:r>
          </w:p>
        </w:tc>
        <w:tc>
          <w:tcPr>
            <w:tcW w:w="5300" w:type="dxa"/>
            <w:tcBorders>
              <w:top w:val="single" w:sz="4" w:space="0" w:color="808080"/>
              <w:bottom w:val="single" w:sz="4" w:space="0" w:color="808080"/>
            </w:tcBorders>
          </w:tcPr>
          <w:p w14:paraId="15BE2025" w14:textId="77777777" w:rsidR="00DE50FF" w:rsidRDefault="00DE50FF" w:rsidP="00DE50FF">
            <w:pPr>
              <w:pStyle w:val="TableText"/>
              <w:rPr>
                <w:szCs w:val="22"/>
              </w:rPr>
            </w:pPr>
            <w:r>
              <w:rPr>
                <w:szCs w:val="22"/>
              </w:rPr>
              <w:t>Provide a c</w:t>
            </w:r>
            <w:r w:rsidRPr="00B40229">
              <w:rPr>
                <w:szCs w:val="22"/>
              </w:rPr>
              <w:t xml:space="preserve">opy of system description from manual identifying time switch control </w:t>
            </w:r>
          </w:p>
          <w:p w14:paraId="39E3D70D" w14:textId="77777777" w:rsidR="00DE50FF" w:rsidRPr="008326D7" w:rsidRDefault="00DE50FF" w:rsidP="00DE50FF">
            <w:pPr>
              <w:pStyle w:val="TableText"/>
              <w:rPr>
                <w:b/>
                <w:szCs w:val="22"/>
              </w:rPr>
            </w:pPr>
            <w:r w:rsidRPr="008326D7">
              <w:rPr>
                <w:b/>
                <w:szCs w:val="22"/>
              </w:rPr>
              <w:t>OR</w:t>
            </w:r>
          </w:p>
          <w:p w14:paraId="74BDDC9F" w14:textId="77777777" w:rsidR="00DE50FF" w:rsidRDefault="00DE50FF" w:rsidP="00DE50FF">
            <w:pPr>
              <w:pStyle w:val="TableText"/>
              <w:rPr>
                <w:szCs w:val="22"/>
              </w:rPr>
            </w:pPr>
            <w:r>
              <w:rPr>
                <w:szCs w:val="22"/>
              </w:rPr>
              <w:t>O</w:t>
            </w:r>
            <w:r w:rsidRPr="00B40229">
              <w:rPr>
                <w:szCs w:val="22"/>
              </w:rPr>
              <w:t>ther drawing</w:t>
            </w:r>
            <w:r>
              <w:rPr>
                <w:szCs w:val="22"/>
              </w:rPr>
              <w:t>s</w:t>
            </w:r>
            <w:r w:rsidRPr="00B40229">
              <w:rPr>
                <w:szCs w:val="22"/>
              </w:rPr>
              <w:t xml:space="preserve"> or documentation that demonstrates presence of time switch control </w:t>
            </w:r>
            <w:r w:rsidRPr="008326D7">
              <w:rPr>
                <w:b/>
                <w:szCs w:val="22"/>
              </w:rPr>
              <w:t>OR</w:t>
            </w:r>
          </w:p>
          <w:p w14:paraId="32C5A3DE" w14:textId="77777777" w:rsidR="00DE50FF" w:rsidRDefault="00DE50FF" w:rsidP="00DE50FF">
            <w:pPr>
              <w:pStyle w:val="TableText"/>
              <w:rPr>
                <w:szCs w:val="22"/>
              </w:rPr>
            </w:pPr>
            <w:r>
              <w:rPr>
                <w:szCs w:val="22"/>
              </w:rPr>
              <w:t>P</w:t>
            </w:r>
            <w:r w:rsidRPr="00B40229">
              <w:rPr>
                <w:szCs w:val="22"/>
              </w:rPr>
              <w:t>hotograph indicating presence of after-hours lighting control independent of normal switching</w:t>
            </w:r>
          </w:p>
          <w:p w14:paraId="632C48E6" w14:textId="77777777" w:rsidR="00DE50FF" w:rsidRPr="008326D7" w:rsidRDefault="00DE50FF" w:rsidP="00DE50FF">
            <w:pPr>
              <w:pStyle w:val="TableText"/>
              <w:rPr>
                <w:b/>
                <w:szCs w:val="22"/>
              </w:rPr>
            </w:pPr>
            <w:r w:rsidRPr="008326D7">
              <w:rPr>
                <w:b/>
                <w:szCs w:val="22"/>
              </w:rPr>
              <w:t>OR</w:t>
            </w:r>
          </w:p>
          <w:p w14:paraId="34F583CF" w14:textId="77777777" w:rsidR="00DE50FF" w:rsidRDefault="00DE50FF" w:rsidP="00DE50FF">
            <w:pPr>
              <w:pStyle w:val="TableText"/>
              <w:rPr>
                <w:szCs w:val="22"/>
              </w:rPr>
            </w:pPr>
            <w:r w:rsidRPr="00B40229">
              <w:rPr>
                <w:szCs w:val="22"/>
              </w:rPr>
              <w:t>Site</w:t>
            </w:r>
            <w:r>
              <w:rPr>
                <w:szCs w:val="22"/>
              </w:rPr>
              <w:t xml:space="preserve"> contact</w:t>
            </w:r>
            <w:r w:rsidRPr="00B40229">
              <w:rPr>
                <w:szCs w:val="22"/>
              </w:rPr>
              <w:t xml:space="preserve"> confirmation that time</w:t>
            </w:r>
            <w:r>
              <w:rPr>
                <w:szCs w:val="22"/>
              </w:rPr>
              <w:t>r</w:t>
            </w:r>
            <w:r w:rsidRPr="00B40229">
              <w:rPr>
                <w:szCs w:val="22"/>
              </w:rPr>
              <w:t xml:space="preserve"> control</w:t>
            </w:r>
            <w:r>
              <w:rPr>
                <w:szCs w:val="22"/>
              </w:rPr>
              <w:t>s</w:t>
            </w:r>
            <w:r w:rsidRPr="00B40229">
              <w:rPr>
                <w:szCs w:val="22"/>
              </w:rPr>
              <w:t xml:space="preserve"> </w:t>
            </w:r>
            <w:r>
              <w:rPr>
                <w:szCs w:val="22"/>
              </w:rPr>
              <w:t>are</w:t>
            </w:r>
            <w:r w:rsidRPr="00B40229">
              <w:rPr>
                <w:szCs w:val="22"/>
              </w:rPr>
              <w:t xml:space="preserve"> in use </w:t>
            </w:r>
            <w:r w:rsidRPr="008326D7">
              <w:rPr>
                <w:b/>
                <w:szCs w:val="22"/>
              </w:rPr>
              <w:t>AND</w:t>
            </w:r>
            <w:r w:rsidRPr="00B40229">
              <w:rPr>
                <w:szCs w:val="22"/>
              </w:rPr>
              <w:t xml:space="preserve"> photograph of time switch</w:t>
            </w:r>
          </w:p>
          <w:p w14:paraId="49CE7763" w14:textId="77777777" w:rsidR="00DE50FF" w:rsidRPr="008326D7" w:rsidRDefault="00DE50FF" w:rsidP="00DE50FF">
            <w:pPr>
              <w:pStyle w:val="TableText"/>
              <w:rPr>
                <w:b/>
                <w:szCs w:val="22"/>
              </w:rPr>
            </w:pPr>
            <w:r w:rsidRPr="008326D7">
              <w:rPr>
                <w:b/>
                <w:szCs w:val="22"/>
              </w:rPr>
              <w:t>OR</w:t>
            </w:r>
          </w:p>
          <w:p w14:paraId="10C6ECFB" w14:textId="77777777" w:rsidR="00DE50FF" w:rsidRDefault="00DE50FF" w:rsidP="00DE50FF">
            <w:pPr>
              <w:pStyle w:val="TableText"/>
              <w:rPr>
                <w:szCs w:val="22"/>
              </w:rPr>
            </w:pPr>
            <w:r w:rsidRPr="00307F4A">
              <w:rPr>
                <w:szCs w:val="22"/>
              </w:rPr>
              <w:t xml:space="preserve">Site </w:t>
            </w:r>
            <w:r>
              <w:rPr>
                <w:szCs w:val="22"/>
              </w:rPr>
              <w:t xml:space="preserve">contact </w:t>
            </w:r>
            <w:r w:rsidRPr="00307F4A">
              <w:rPr>
                <w:szCs w:val="22"/>
              </w:rPr>
              <w:t>confirmation that BMS time</w:t>
            </w:r>
            <w:r>
              <w:rPr>
                <w:szCs w:val="22"/>
              </w:rPr>
              <w:t xml:space="preserve">r </w:t>
            </w:r>
            <w:r w:rsidRPr="00307F4A">
              <w:rPr>
                <w:szCs w:val="22"/>
              </w:rPr>
              <w:t>control</w:t>
            </w:r>
            <w:r>
              <w:rPr>
                <w:szCs w:val="22"/>
              </w:rPr>
              <w:t>s</w:t>
            </w:r>
            <w:r w:rsidRPr="00307F4A">
              <w:rPr>
                <w:szCs w:val="22"/>
              </w:rPr>
              <w:t xml:space="preserve"> </w:t>
            </w:r>
            <w:r>
              <w:rPr>
                <w:szCs w:val="22"/>
              </w:rPr>
              <w:t>are</w:t>
            </w:r>
            <w:r w:rsidRPr="00307F4A">
              <w:rPr>
                <w:szCs w:val="22"/>
              </w:rPr>
              <w:t xml:space="preserve"> in use </w:t>
            </w:r>
            <w:r w:rsidRPr="008326D7">
              <w:rPr>
                <w:b/>
                <w:szCs w:val="22"/>
              </w:rPr>
              <w:t>AND</w:t>
            </w:r>
            <w:r w:rsidRPr="00307F4A">
              <w:rPr>
                <w:szCs w:val="22"/>
              </w:rPr>
              <w:t xml:space="preserve"> photograph of BMS time</w:t>
            </w:r>
            <w:r>
              <w:rPr>
                <w:szCs w:val="22"/>
              </w:rPr>
              <w:t>r</w:t>
            </w:r>
            <w:r w:rsidRPr="00307F4A">
              <w:rPr>
                <w:szCs w:val="22"/>
              </w:rPr>
              <w:t xml:space="preserve"> schedule for each </w:t>
            </w:r>
            <w:r w:rsidR="000D3595">
              <w:rPr>
                <w:szCs w:val="22"/>
              </w:rPr>
              <w:t>Functional Space</w:t>
            </w:r>
            <w:r>
              <w:rPr>
                <w:szCs w:val="22"/>
              </w:rPr>
              <w:t>.</w:t>
            </w:r>
          </w:p>
        </w:tc>
      </w:tr>
      <w:tr w:rsidR="00DE50FF" w:rsidRPr="00D5526B" w14:paraId="78078417" w14:textId="77777777" w:rsidTr="008326D7">
        <w:trPr>
          <w:cantSplit/>
          <w:tblHeader/>
        </w:trPr>
        <w:tc>
          <w:tcPr>
            <w:tcW w:w="2683" w:type="dxa"/>
            <w:vMerge/>
            <w:shd w:val="clear" w:color="auto" w:fill="F2F2F2" w:themeFill="background1" w:themeFillShade="F2"/>
          </w:tcPr>
          <w:p w14:paraId="1108FD73" w14:textId="77777777" w:rsidR="00DE50FF" w:rsidRDefault="00DE50FF" w:rsidP="00DE50FF">
            <w:pPr>
              <w:pStyle w:val="BodyText"/>
              <w:tabs>
                <w:tab w:val="clear" w:pos="1134"/>
              </w:tabs>
              <w:spacing w:after="140"/>
              <w:ind w:left="0"/>
              <w:rPr>
                <w:rFonts w:cs="Arial"/>
                <w:color w:val="98C33D"/>
                <w:lang w:bidi="th-TH"/>
              </w:rPr>
            </w:pPr>
          </w:p>
        </w:tc>
        <w:tc>
          <w:tcPr>
            <w:tcW w:w="501" w:type="dxa"/>
            <w:tcBorders>
              <w:top w:val="single" w:sz="4" w:space="0" w:color="808080"/>
              <w:bottom w:val="single" w:sz="4" w:space="0" w:color="808080"/>
            </w:tcBorders>
          </w:tcPr>
          <w:p w14:paraId="20EFD782" w14:textId="77777777" w:rsidR="00DE50FF" w:rsidRDefault="00DE50FF" w:rsidP="00DE50FF">
            <w:pPr>
              <w:pStyle w:val="TableText"/>
            </w:pPr>
            <w:r w:rsidRPr="005279BC">
              <w:rPr>
                <w:rFonts w:cs="Arial"/>
                <w:szCs w:val="22"/>
              </w:rPr>
              <w:sym w:font="Wingdings" w:char="F071"/>
            </w:r>
          </w:p>
        </w:tc>
        <w:tc>
          <w:tcPr>
            <w:tcW w:w="5582" w:type="dxa"/>
            <w:tcBorders>
              <w:top w:val="single" w:sz="4" w:space="0" w:color="808080"/>
              <w:bottom w:val="single" w:sz="4" w:space="0" w:color="808080"/>
            </w:tcBorders>
          </w:tcPr>
          <w:p w14:paraId="2C2B4894" w14:textId="77777777" w:rsidR="00DE50FF" w:rsidRDefault="00A96154" w:rsidP="00A96154">
            <w:pPr>
              <w:pStyle w:val="TableText"/>
              <w:rPr>
                <w:szCs w:val="22"/>
              </w:rPr>
            </w:pPr>
            <w:r>
              <w:rPr>
                <w:szCs w:val="22"/>
              </w:rPr>
              <w:t>Confirm presence of S</w:t>
            </w:r>
            <w:r w:rsidR="00DE50FF">
              <w:rPr>
                <w:szCs w:val="22"/>
              </w:rPr>
              <w:t xml:space="preserve">upervisory </w:t>
            </w:r>
            <w:r>
              <w:rPr>
                <w:szCs w:val="22"/>
              </w:rPr>
              <w:t>C</w:t>
            </w:r>
            <w:r w:rsidR="00DE50FF">
              <w:rPr>
                <w:szCs w:val="22"/>
              </w:rPr>
              <w:t xml:space="preserve">ontrol </w:t>
            </w:r>
            <w:r>
              <w:rPr>
                <w:szCs w:val="22"/>
              </w:rPr>
              <w:t>S</w:t>
            </w:r>
            <w:r w:rsidR="00DE50FF">
              <w:rPr>
                <w:szCs w:val="22"/>
              </w:rPr>
              <w:t>ystem.</w:t>
            </w:r>
          </w:p>
        </w:tc>
        <w:tc>
          <w:tcPr>
            <w:tcW w:w="5300" w:type="dxa"/>
            <w:tcBorders>
              <w:top w:val="single" w:sz="4" w:space="0" w:color="808080"/>
              <w:bottom w:val="single" w:sz="4" w:space="0" w:color="808080"/>
            </w:tcBorders>
          </w:tcPr>
          <w:p w14:paraId="138C3201" w14:textId="77777777" w:rsidR="00DE50FF" w:rsidRDefault="00DE50FF" w:rsidP="00DE50FF">
            <w:pPr>
              <w:pStyle w:val="TableText"/>
              <w:rPr>
                <w:szCs w:val="22"/>
              </w:rPr>
            </w:pPr>
            <w:r>
              <w:rPr>
                <w:szCs w:val="22"/>
              </w:rPr>
              <w:t>Assessor to provide c</w:t>
            </w:r>
            <w:r w:rsidRPr="00510263">
              <w:rPr>
                <w:szCs w:val="22"/>
              </w:rPr>
              <w:t xml:space="preserve">opy of system description from </w:t>
            </w:r>
            <w:r>
              <w:rPr>
                <w:szCs w:val="22"/>
              </w:rPr>
              <w:t xml:space="preserve">operations/maintenance </w:t>
            </w:r>
            <w:r w:rsidRPr="00510263">
              <w:rPr>
                <w:szCs w:val="22"/>
              </w:rPr>
              <w:t xml:space="preserve">manual identifying supervisory control system </w:t>
            </w:r>
          </w:p>
          <w:p w14:paraId="04671AD9" w14:textId="77777777" w:rsidR="00DE50FF" w:rsidRPr="008326D7" w:rsidRDefault="00DE50FF" w:rsidP="00DE50FF">
            <w:pPr>
              <w:pStyle w:val="TableText"/>
              <w:rPr>
                <w:b/>
                <w:szCs w:val="22"/>
              </w:rPr>
            </w:pPr>
            <w:r w:rsidRPr="008326D7">
              <w:rPr>
                <w:b/>
                <w:szCs w:val="22"/>
              </w:rPr>
              <w:t xml:space="preserve">OR </w:t>
            </w:r>
          </w:p>
          <w:p w14:paraId="027D9914" w14:textId="77777777" w:rsidR="00DE50FF" w:rsidRDefault="00DE50FF" w:rsidP="00DE50FF">
            <w:pPr>
              <w:pStyle w:val="TableText"/>
              <w:rPr>
                <w:szCs w:val="22"/>
              </w:rPr>
            </w:pPr>
            <w:r w:rsidRPr="00510263">
              <w:rPr>
                <w:szCs w:val="22"/>
              </w:rPr>
              <w:t xml:space="preserve">Photograph of supervisory system hardware or </w:t>
            </w:r>
            <w:r>
              <w:rPr>
                <w:szCs w:val="22"/>
              </w:rPr>
              <w:t xml:space="preserve">lighting controllers </w:t>
            </w:r>
          </w:p>
          <w:p w14:paraId="2766481E" w14:textId="77777777" w:rsidR="00DE50FF" w:rsidRPr="008326D7" w:rsidRDefault="00DE50FF" w:rsidP="00DE50FF">
            <w:pPr>
              <w:pStyle w:val="TableText"/>
              <w:rPr>
                <w:b/>
                <w:szCs w:val="22"/>
              </w:rPr>
            </w:pPr>
            <w:r w:rsidRPr="008326D7">
              <w:rPr>
                <w:b/>
                <w:szCs w:val="22"/>
              </w:rPr>
              <w:t xml:space="preserve">OR </w:t>
            </w:r>
          </w:p>
          <w:p w14:paraId="19E9750E" w14:textId="77777777" w:rsidR="00DE50FF" w:rsidRDefault="00DE50FF" w:rsidP="00DE50FF">
            <w:pPr>
              <w:pStyle w:val="TableText"/>
              <w:rPr>
                <w:szCs w:val="22"/>
              </w:rPr>
            </w:pPr>
            <w:r w:rsidRPr="00510263">
              <w:rPr>
                <w:szCs w:val="22"/>
              </w:rPr>
              <w:t xml:space="preserve">Other </w:t>
            </w:r>
            <w:r>
              <w:rPr>
                <w:szCs w:val="22"/>
              </w:rPr>
              <w:t xml:space="preserve">system </w:t>
            </w:r>
            <w:r w:rsidRPr="00510263">
              <w:rPr>
                <w:szCs w:val="22"/>
              </w:rPr>
              <w:t>drawing</w:t>
            </w:r>
            <w:r>
              <w:rPr>
                <w:szCs w:val="22"/>
              </w:rPr>
              <w:t>s</w:t>
            </w:r>
            <w:r w:rsidRPr="00510263">
              <w:rPr>
                <w:szCs w:val="22"/>
              </w:rPr>
              <w:t xml:space="preserve"> or documentation that demonstrates presence of supervisory control system </w:t>
            </w:r>
          </w:p>
          <w:p w14:paraId="2C3C4F83" w14:textId="77777777" w:rsidR="00DE50FF" w:rsidRPr="008326D7" w:rsidRDefault="00DE50FF" w:rsidP="00DE50FF">
            <w:pPr>
              <w:pStyle w:val="TableText"/>
              <w:rPr>
                <w:b/>
                <w:szCs w:val="22"/>
              </w:rPr>
            </w:pPr>
            <w:r w:rsidRPr="008326D7">
              <w:rPr>
                <w:b/>
                <w:szCs w:val="22"/>
              </w:rPr>
              <w:t>OR</w:t>
            </w:r>
          </w:p>
          <w:p w14:paraId="20C31BA0" w14:textId="77777777" w:rsidR="00DE50FF" w:rsidRDefault="00DE50FF" w:rsidP="005272CA">
            <w:pPr>
              <w:pStyle w:val="TableText"/>
              <w:rPr>
                <w:szCs w:val="22"/>
              </w:rPr>
            </w:pPr>
            <w:r w:rsidRPr="00510263">
              <w:rPr>
                <w:szCs w:val="22"/>
              </w:rPr>
              <w:t xml:space="preserve">Photograph of light switch showing that it is a toggle type (e.g. standard </w:t>
            </w:r>
            <w:r w:rsidR="005272CA">
              <w:rPr>
                <w:szCs w:val="22"/>
              </w:rPr>
              <w:t>toggle</w:t>
            </w:r>
            <w:r w:rsidRPr="00510263">
              <w:rPr>
                <w:szCs w:val="22"/>
              </w:rPr>
              <w:t xml:space="preserve"> switch o</w:t>
            </w:r>
            <w:r>
              <w:rPr>
                <w:szCs w:val="22"/>
              </w:rPr>
              <w:t>r a spring return press switch).</w:t>
            </w:r>
          </w:p>
        </w:tc>
      </w:tr>
    </w:tbl>
    <w:p w14:paraId="536364AF" w14:textId="77777777" w:rsidR="001B2A00" w:rsidRDefault="001B2A00">
      <w:pPr>
        <w:keepLines w:val="0"/>
        <w:tabs>
          <w:tab w:val="clear" w:pos="284"/>
          <w:tab w:val="clear" w:pos="567"/>
          <w:tab w:val="clear" w:pos="851"/>
          <w:tab w:val="clear" w:pos="1134"/>
        </w:tabs>
        <w:spacing w:before="0"/>
        <w:ind w:left="0"/>
        <w:rPr>
          <w:b/>
          <w:color w:val="FFFFFF"/>
          <w:sz w:val="28"/>
          <w:szCs w:val="20"/>
        </w:rPr>
      </w:pPr>
      <w:bookmarkStart w:id="6652" w:name="_Ref448827335"/>
      <w:bookmarkStart w:id="6653" w:name="_Ref448827339"/>
      <w:r>
        <w:br w:type="page"/>
      </w:r>
    </w:p>
    <w:bookmarkEnd w:id="6652"/>
    <w:bookmarkEnd w:id="6653"/>
    <w:p w14:paraId="271A7102" w14:textId="77777777" w:rsidR="00E814C7" w:rsidRDefault="00E814C7" w:rsidP="00E43F18">
      <w:pPr>
        <w:pStyle w:val="Heading2"/>
        <w:sectPr w:rsidR="00E814C7" w:rsidSect="008326D7">
          <w:headerReference w:type="default" r:id="rId48"/>
          <w:type w:val="continuous"/>
          <w:pgSz w:w="16840" w:h="11899" w:orient="landscape"/>
          <w:pgMar w:top="1134" w:right="851" w:bottom="851" w:left="851" w:header="720" w:footer="720" w:gutter="0"/>
          <w:cols w:space="720"/>
          <w:docGrid w:linePitch="360"/>
        </w:sectPr>
      </w:pPr>
    </w:p>
    <w:p w14:paraId="3C6E0EA0" w14:textId="77777777" w:rsidR="001962F4" w:rsidRDefault="00D046F9" w:rsidP="00F22730">
      <w:pPr>
        <w:pStyle w:val="Heading2"/>
        <w:numPr>
          <w:ilvl w:val="0"/>
          <w:numId w:val="0"/>
        </w:numPr>
        <w:ind w:left="1"/>
      </w:pPr>
      <w:bookmarkStart w:id="6654" w:name="_Toc448494859"/>
      <w:bookmarkStart w:id="6655" w:name="_Toc448498985"/>
      <w:bookmarkStart w:id="6656" w:name="_Toc448499413"/>
      <w:bookmarkStart w:id="6657" w:name="_Toc448821693"/>
      <w:bookmarkStart w:id="6658" w:name="_Toc448821919"/>
      <w:bookmarkStart w:id="6659" w:name="_Toc448842797"/>
      <w:bookmarkStart w:id="6660" w:name="_Toc449084870"/>
      <w:bookmarkStart w:id="6661" w:name="_Toc450295961"/>
      <w:bookmarkStart w:id="6662" w:name="_Toc450302798"/>
      <w:bookmarkStart w:id="6663" w:name="_Toc450305522"/>
      <w:bookmarkStart w:id="6664" w:name="_Toc450307938"/>
      <w:bookmarkStart w:id="6665" w:name="_Toc450313664"/>
      <w:bookmarkStart w:id="6666" w:name="_Toc450315164"/>
      <w:bookmarkStart w:id="6667" w:name="_Toc450315509"/>
      <w:bookmarkStart w:id="6668" w:name="_Toc450315853"/>
      <w:bookmarkStart w:id="6669" w:name="_Toc450316197"/>
      <w:bookmarkStart w:id="6670" w:name="_Toc450316552"/>
      <w:bookmarkStart w:id="6671" w:name="_Toc450551797"/>
      <w:bookmarkStart w:id="6672" w:name="_Toc450552568"/>
      <w:bookmarkStart w:id="6673" w:name="_Toc450553456"/>
      <w:bookmarkStart w:id="6674" w:name="_Toc450553799"/>
      <w:bookmarkStart w:id="6675" w:name="_Toc450554141"/>
      <w:bookmarkStart w:id="6676" w:name="_Toc450554496"/>
      <w:bookmarkStart w:id="6677" w:name="_Toc450554837"/>
      <w:bookmarkStart w:id="6678" w:name="_Toc450555519"/>
      <w:bookmarkStart w:id="6679" w:name="_Toc450555862"/>
      <w:bookmarkStart w:id="6680" w:name="_Toc450556203"/>
      <w:bookmarkStart w:id="6681" w:name="_Toc450556546"/>
      <w:bookmarkStart w:id="6682" w:name="_Toc450556887"/>
      <w:bookmarkStart w:id="6683" w:name="_Toc450557228"/>
      <w:bookmarkStart w:id="6684" w:name="_Toc450557569"/>
      <w:bookmarkStart w:id="6685" w:name="_Toc450557910"/>
      <w:bookmarkStart w:id="6686" w:name="_Toc450558251"/>
      <w:bookmarkStart w:id="6687" w:name="_Toc450558592"/>
      <w:bookmarkStart w:id="6688" w:name="_Toc450558933"/>
      <w:bookmarkStart w:id="6689" w:name="_Toc450559274"/>
      <w:bookmarkStart w:id="6690" w:name="_Toc450559615"/>
      <w:bookmarkStart w:id="6691" w:name="_Toc450559956"/>
      <w:bookmarkStart w:id="6692" w:name="_Toc450560297"/>
      <w:bookmarkStart w:id="6693" w:name="_Toc450560638"/>
      <w:bookmarkStart w:id="6694" w:name="_Toc450560979"/>
      <w:bookmarkStart w:id="6695" w:name="_Toc450561320"/>
      <w:bookmarkStart w:id="6696" w:name="_Toc450561662"/>
      <w:bookmarkStart w:id="6697" w:name="_Toc450562003"/>
      <w:bookmarkStart w:id="6698" w:name="_Toc450562344"/>
      <w:bookmarkStart w:id="6699" w:name="_Toc450562685"/>
      <w:bookmarkStart w:id="6700" w:name="_Toc450563026"/>
      <w:bookmarkStart w:id="6701" w:name="_Toc450563367"/>
      <w:bookmarkStart w:id="6702" w:name="_Toc450563708"/>
      <w:bookmarkStart w:id="6703" w:name="_Toc450564049"/>
      <w:bookmarkStart w:id="6704" w:name="_Toc450564390"/>
      <w:bookmarkStart w:id="6705" w:name="_Toc450564735"/>
      <w:bookmarkStart w:id="6706" w:name="_Toc450565076"/>
      <w:bookmarkStart w:id="6707" w:name="_Toc450565417"/>
      <w:bookmarkStart w:id="6708" w:name="_Toc450565758"/>
      <w:bookmarkStart w:id="6709" w:name="_Toc450566099"/>
      <w:bookmarkStart w:id="6710" w:name="_Toc450566440"/>
      <w:bookmarkStart w:id="6711" w:name="_Toc450566781"/>
      <w:bookmarkStart w:id="6712" w:name="_Toc450820468"/>
      <w:bookmarkStart w:id="6713" w:name="_Toc450820809"/>
      <w:bookmarkStart w:id="6714" w:name="_Toc450891768"/>
      <w:bookmarkStart w:id="6715" w:name="_Toc450892110"/>
      <w:bookmarkStart w:id="6716" w:name="_Toc450892997"/>
      <w:bookmarkStart w:id="6717" w:name="_Toc450913026"/>
      <w:bookmarkStart w:id="6718" w:name="_Toc450913369"/>
      <w:bookmarkStart w:id="6719" w:name="_Toc450913711"/>
      <w:bookmarkStart w:id="6720" w:name="_Toc450914053"/>
      <w:bookmarkStart w:id="6721" w:name="_Toc450914395"/>
      <w:bookmarkStart w:id="6722" w:name="_Toc450914737"/>
      <w:bookmarkStart w:id="6723" w:name="_Toc450915079"/>
      <w:bookmarkStart w:id="6724" w:name="_Toc451258464"/>
      <w:bookmarkStart w:id="6725" w:name="_Toc451325889"/>
      <w:bookmarkStart w:id="6726" w:name="_Toc448494860"/>
      <w:bookmarkStart w:id="6727" w:name="_Toc448498986"/>
      <w:bookmarkStart w:id="6728" w:name="_Toc448499414"/>
      <w:bookmarkStart w:id="6729" w:name="_Toc448821694"/>
      <w:bookmarkStart w:id="6730" w:name="_Toc448821920"/>
      <w:bookmarkStart w:id="6731" w:name="_Toc448842798"/>
      <w:bookmarkStart w:id="6732" w:name="_Toc449084871"/>
      <w:bookmarkStart w:id="6733" w:name="_Toc450295962"/>
      <w:bookmarkStart w:id="6734" w:name="_Toc450302799"/>
      <w:bookmarkStart w:id="6735" w:name="_Toc450305523"/>
      <w:bookmarkStart w:id="6736" w:name="_Toc450307939"/>
      <w:bookmarkStart w:id="6737" w:name="_Toc450313665"/>
      <w:bookmarkStart w:id="6738" w:name="_Toc450315165"/>
      <w:bookmarkStart w:id="6739" w:name="_Toc450315510"/>
      <w:bookmarkStart w:id="6740" w:name="_Toc450315854"/>
      <w:bookmarkStart w:id="6741" w:name="_Toc450316198"/>
      <w:bookmarkStart w:id="6742" w:name="_Toc450316553"/>
      <w:bookmarkStart w:id="6743" w:name="_Toc450551798"/>
      <w:bookmarkStart w:id="6744" w:name="_Toc450552569"/>
      <w:bookmarkStart w:id="6745" w:name="_Toc450553457"/>
      <w:bookmarkStart w:id="6746" w:name="_Toc450553800"/>
      <w:bookmarkStart w:id="6747" w:name="_Toc450554142"/>
      <w:bookmarkStart w:id="6748" w:name="_Toc450554497"/>
      <w:bookmarkStart w:id="6749" w:name="_Toc450554838"/>
      <w:bookmarkStart w:id="6750" w:name="_Toc450555520"/>
      <w:bookmarkStart w:id="6751" w:name="_Toc450555863"/>
      <w:bookmarkStart w:id="6752" w:name="_Toc450556204"/>
      <w:bookmarkStart w:id="6753" w:name="_Toc450556547"/>
      <w:bookmarkStart w:id="6754" w:name="_Toc450556888"/>
      <w:bookmarkStart w:id="6755" w:name="_Toc450557229"/>
      <w:bookmarkStart w:id="6756" w:name="_Toc450557570"/>
      <w:bookmarkStart w:id="6757" w:name="_Toc450557911"/>
      <w:bookmarkStart w:id="6758" w:name="_Toc450558252"/>
      <w:bookmarkStart w:id="6759" w:name="_Toc450558593"/>
      <w:bookmarkStart w:id="6760" w:name="_Toc450558934"/>
      <w:bookmarkStart w:id="6761" w:name="_Toc450559275"/>
      <w:bookmarkStart w:id="6762" w:name="_Toc450559616"/>
      <w:bookmarkStart w:id="6763" w:name="_Toc450559957"/>
      <w:bookmarkStart w:id="6764" w:name="_Toc450560298"/>
      <w:bookmarkStart w:id="6765" w:name="_Toc450560639"/>
      <w:bookmarkStart w:id="6766" w:name="_Toc450560980"/>
      <w:bookmarkStart w:id="6767" w:name="_Toc450561321"/>
      <w:bookmarkStart w:id="6768" w:name="_Toc450561663"/>
      <w:bookmarkStart w:id="6769" w:name="_Toc450562004"/>
      <w:bookmarkStart w:id="6770" w:name="_Toc450562345"/>
      <w:bookmarkStart w:id="6771" w:name="_Toc450562686"/>
      <w:bookmarkStart w:id="6772" w:name="_Toc450563027"/>
      <w:bookmarkStart w:id="6773" w:name="_Toc450563368"/>
      <w:bookmarkStart w:id="6774" w:name="_Toc450563709"/>
      <w:bookmarkStart w:id="6775" w:name="_Toc450564050"/>
      <w:bookmarkStart w:id="6776" w:name="_Toc450564391"/>
      <w:bookmarkStart w:id="6777" w:name="_Toc450564736"/>
      <w:bookmarkStart w:id="6778" w:name="_Toc450565077"/>
      <w:bookmarkStart w:id="6779" w:name="_Toc450565418"/>
      <w:bookmarkStart w:id="6780" w:name="_Toc450565759"/>
      <w:bookmarkStart w:id="6781" w:name="_Toc450566100"/>
      <w:bookmarkStart w:id="6782" w:name="_Toc450566441"/>
      <w:bookmarkStart w:id="6783" w:name="_Toc450566782"/>
      <w:bookmarkStart w:id="6784" w:name="_Toc450820469"/>
      <w:bookmarkStart w:id="6785" w:name="_Toc450820810"/>
      <w:bookmarkStart w:id="6786" w:name="_Toc450891769"/>
      <w:bookmarkStart w:id="6787" w:name="_Toc450892111"/>
      <w:bookmarkStart w:id="6788" w:name="_Toc450892998"/>
      <w:bookmarkStart w:id="6789" w:name="_Toc450913027"/>
      <w:bookmarkStart w:id="6790" w:name="_Toc450913370"/>
      <w:bookmarkStart w:id="6791" w:name="_Toc450913712"/>
      <w:bookmarkStart w:id="6792" w:name="_Toc450914054"/>
      <w:bookmarkStart w:id="6793" w:name="_Toc450914396"/>
      <w:bookmarkStart w:id="6794" w:name="_Toc450914738"/>
      <w:bookmarkStart w:id="6795" w:name="_Toc450915080"/>
      <w:bookmarkStart w:id="6796" w:name="_Toc451258465"/>
      <w:bookmarkStart w:id="6797" w:name="_Toc451325890"/>
      <w:bookmarkStart w:id="6798" w:name="_Toc448494861"/>
      <w:bookmarkStart w:id="6799" w:name="_Toc448498987"/>
      <w:bookmarkStart w:id="6800" w:name="_Toc448499415"/>
      <w:bookmarkStart w:id="6801" w:name="_Toc448821695"/>
      <w:bookmarkStart w:id="6802" w:name="_Toc448821921"/>
      <w:bookmarkStart w:id="6803" w:name="_Toc448842799"/>
      <w:bookmarkStart w:id="6804" w:name="_Toc449084872"/>
      <w:bookmarkStart w:id="6805" w:name="_Toc450295963"/>
      <w:bookmarkStart w:id="6806" w:name="_Toc450302800"/>
      <w:bookmarkStart w:id="6807" w:name="_Toc450305524"/>
      <w:bookmarkStart w:id="6808" w:name="_Toc450307940"/>
      <w:bookmarkStart w:id="6809" w:name="_Toc450313666"/>
      <w:bookmarkStart w:id="6810" w:name="_Toc450315166"/>
      <w:bookmarkStart w:id="6811" w:name="_Toc450315511"/>
      <w:bookmarkStart w:id="6812" w:name="_Toc450315855"/>
      <w:bookmarkStart w:id="6813" w:name="_Toc450316199"/>
      <w:bookmarkStart w:id="6814" w:name="_Toc450316554"/>
      <w:bookmarkStart w:id="6815" w:name="_Toc450551799"/>
      <w:bookmarkStart w:id="6816" w:name="_Toc450552570"/>
      <w:bookmarkStart w:id="6817" w:name="_Toc450553458"/>
      <w:bookmarkStart w:id="6818" w:name="_Toc450553801"/>
      <w:bookmarkStart w:id="6819" w:name="_Toc450554143"/>
      <w:bookmarkStart w:id="6820" w:name="_Toc450554498"/>
      <w:bookmarkStart w:id="6821" w:name="_Toc450554839"/>
      <w:bookmarkStart w:id="6822" w:name="_Toc450555521"/>
      <w:bookmarkStart w:id="6823" w:name="_Toc450555864"/>
      <w:bookmarkStart w:id="6824" w:name="_Toc450556205"/>
      <w:bookmarkStart w:id="6825" w:name="_Toc450556548"/>
      <w:bookmarkStart w:id="6826" w:name="_Toc450556889"/>
      <w:bookmarkStart w:id="6827" w:name="_Toc450557230"/>
      <w:bookmarkStart w:id="6828" w:name="_Toc450557571"/>
      <w:bookmarkStart w:id="6829" w:name="_Toc450557912"/>
      <w:bookmarkStart w:id="6830" w:name="_Toc450558253"/>
      <w:bookmarkStart w:id="6831" w:name="_Toc450558594"/>
      <w:bookmarkStart w:id="6832" w:name="_Toc450558935"/>
      <w:bookmarkStart w:id="6833" w:name="_Toc450559276"/>
      <w:bookmarkStart w:id="6834" w:name="_Toc450559617"/>
      <w:bookmarkStart w:id="6835" w:name="_Toc450559958"/>
      <w:bookmarkStart w:id="6836" w:name="_Toc450560299"/>
      <w:bookmarkStart w:id="6837" w:name="_Toc450560640"/>
      <w:bookmarkStart w:id="6838" w:name="_Toc450560981"/>
      <w:bookmarkStart w:id="6839" w:name="_Toc450561322"/>
      <w:bookmarkStart w:id="6840" w:name="_Toc450561664"/>
      <w:bookmarkStart w:id="6841" w:name="_Toc450562005"/>
      <w:bookmarkStart w:id="6842" w:name="_Toc450562346"/>
      <w:bookmarkStart w:id="6843" w:name="_Toc450562687"/>
      <w:bookmarkStart w:id="6844" w:name="_Toc450563028"/>
      <w:bookmarkStart w:id="6845" w:name="_Toc450563369"/>
      <w:bookmarkStart w:id="6846" w:name="_Toc450563710"/>
      <w:bookmarkStart w:id="6847" w:name="_Toc450564051"/>
      <w:bookmarkStart w:id="6848" w:name="_Toc450564392"/>
      <w:bookmarkStart w:id="6849" w:name="_Toc450564737"/>
      <w:bookmarkStart w:id="6850" w:name="_Toc450565078"/>
      <w:bookmarkStart w:id="6851" w:name="_Toc450565419"/>
      <w:bookmarkStart w:id="6852" w:name="_Toc450565760"/>
      <w:bookmarkStart w:id="6853" w:name="_Toc450566101"/>
      <w:bookmarkStart w:id="6854" w:name="_Toc450566442"/>
      <w:bookmarkStart w:id="6855" w:name="_Toc450566783"/>
      <w:bookmarkStart w:id="6856" w:name="_Toc450820470"/>
      <w:bookmarkStart w:id="6857" w:name="_Toc450820811"/>
      <w:bookmarkStart w:id="6858" w:name="_Toc450891770"/>
      <w:bookmarkStart w:id="6859" w:name="_Toc450892112"/>
      <w:bookmarkStart w:id="6860" w:name="_Toc450892999"/>
      <w:bookmarkStart w:id="6861" w:name="_Toc450913028"/>
      <w:bookmarkStart w:id="6862" w:name="_Toc450913371"/>
      <w:bookmarkStart w:id="6863" w:name="_Toc450913713"/>
      <w:bookmarkStart w:id="6864" w:name="_Toc450914055"/>
      <w:bookmarkStart w:id="6865" w:name="_Toc450914397"/>
      <w:bookmarkStart w:id="6866" w:name="_Toc450914739"/>
      <w:bookmarkStart w:id="6867" w:name="_Toc450915081"/>
      <w:bookmarkStart w:id="6868" w:name="_Toc451258466"/>
      <w:bookmarkStart w:id="6869" w:name="_Toc451325891"/>
      <w:bookmarkStart w:id="6870" w:name="_Toc448494862"/>
      <w:bookmarkStart w:id="6871" w:name="_Toc448498988"/>
      <w:bookmarkStart w:id="6872" w:name="_Toc448499416"/>
      <w:bookmarkStart w:id="6873" w:name="_Toc448821696"/>
      <w:bookmarkStart w:id="6874" w:name="_Toc448821922"/>
      <w:bookmarkStart w:id="6875" w:name="_Toc448842800"/>
      <w:bookmarkStart w:id="6876" w:name="_Toc449084873"/>
      <w:bookmarkStart w:id="6877" w:name="_Toc450295964"/>
      <w:bookmarkStart w:id="6878" w:name="_Toc450302801"/>
      <w:bookmarkStart w:id="6879" w:name="_Toc450305525"/>
      <w:bookmarkStart w:id="6880" w:name="_Toc450307941"/>
      <w:bookmarkStart w:id="6881" w:name="_Toc450313667"/>
      <w:bookmarkStart w:id="6882" w:name="_Toc450315167"/>
      <w:bookmarkStart w:id="6883" w:name="_Toc450315512"/>
      <w:bookmarkStart w:id="6884" w:name="_Toc450315856"/>
      <w:bookmarkStart w:id="6885" w:name="_Toc450316200"/>
      <w:bookmarkStart w:id="6886" w:name="_Toc450316555"/>
      <w:bookmarkStart w:id="6887" w:name="_Toc450551800"/>
      <w:bookmarkStart w:id="6888" w:name="_Toc450552571"/>
      <w:bookmarkStart w:id="6889" w:name="_Toc450553459"/>
      <w:bookmarkStart w:id="6890" w:name="_Toc450553802"/>
      <w:bookmarkStart w:id="6891" w:name="_Toc450554144"/>
      <w:bookmarkStart w:id="6892" w:name="_Toc450554499"/>
      <w:bookmarkStart w:id="6893" w:name="_Toc450554840"/>
      <w:bookmarkStart w:id="6894" w:name="_Toc450555522"/>
      <w:bookmarkStart w:id="6895" w:name="_Toc450555865"/>
      <w:bookmarkStart w:id="6896" w:name="_Toc450556206"/>
      <w:bookmarkStart w:id="6897" w:name="_Toc450556549"/>
      <w:bookmarkStart w:id="6898" w:name="_Toc450556890"/>
      <w:bookmarkStart w:id="6899" w:name="_Toc450557231"/>
      <w:bookmarkStart w:id="6900" w:name="_Toc450557572"/>
      <w:bookmarkStart w:id="6901" w:name="_Toc450557913"/>
      <w:bookmarkStart w:id="6902" w:name="_Toc450558254"/>
      <w:bookmarkStart w:id="6903" w:name="_Toc450558595"/>
      <w:bookmarkStart w:id="6904" w:name="_Toc450558936"/>
      <w:bookmarkStart w:id="6905" w:name="_Toc450559277"/>
      <w:bookmarkStart w:id="6906" w:name="_Toc450559618"/>
      <w:bookmarkStart w:id="6907" w:name="_Toc450559959"/>
      <w:bookmarkStart w:id="6908" w:name="_Toc450560300"/>
      <w:bookmarkStart w:id="6909" w:name="_Toc450560641"/>
      <w:bookmarkStart w:id="6910" w:name="_Toc450560982"/>
      <w:bookmarkStart w:id="6911" w:name="_Toc450561323"/>
      <w:bookmarkStart w:id="6912" w:name="_Toc450561665"/>
      <w:bookmarkStart w:id="6913" w:name="_Toc450562006"/>
      <w:bookmarkStart w:id="6914" w:name="_Toc450562347"/>
      <w:bookmarkStart w:id="6915" w:name="_Toc450562688"/>
      <w:bookmarkStart w:id="6916" w:name="_Toc450563029"/>
      <w:bookmarkStart w:id="6917" w:name="_Toc450563370"/>
      <w:bookmarkStart w:id="6918" w:name="_Toc450563711"/>
      <w:bookmarkStart w:id="6919" w:name="_Toc450564052"/>
      <w:bookmarkStart w:id="6920" w:name="_Toc450564393"/>
      <w:bookmarkStart w:id="6921" w:name="_Toc450564738"/>
      <w:bookmarkStart w:id="6922" w:name="_Toc450565079"/>
      <w:bookmarkStart w:id="6923" w:name="_Toc450565420"/>
      <w:bookmarkStart w:id="6924" w:name="_Toc450565761"/>
      <w:bookmarkStart w:id="6925" w:name="_Toc450566102"/>
      <w:bookmarkStart w:id="6926" w:name="_Toc450566443"/>
      <w:bookmarkStart w:id="6927" w:name="_Toc450566784"/>
      <w:bookmarkStart w:id="6928" w:name="_Toc450820471"/>
      <w:bookmarkStart w:id="6929" w:name="_Toc450820812"/>
      <w:bookmarkStart w:id="6930" w:name="_Toc450891771"/>
      <w:bookmarkStart w:id="6931" w:name="_Toc450892113"/>
      <w:bookmarkStart w:id="6932" w:name="_Toc450893000"/>
      <w:bookmarkStart w:id="6933" w:name="_Toc450913029"/>
      <w:bookmarkStart w:id="6934" w:name="_Toc450913372"/>
      <w:bookmarkStart w:id="6935" w:name="_Toc450913714"/>
      <w:bookmarkStart w:id="6936" w:name="_Toc450914056"/>
      <w:bookmarkStart w:id="6937" w:name="_Toc450914398"/>
      <w:bookmarkStart w:id="6938" w:name="_Toc450914740"/>
      <w:bookmarkStart w:id="6939" w:name="_Toc450915082"/>
      <w:bookmarkStart w:id="6940" w:name="_Toc451258467"/>
      <w:bookmarkStart w:id="6941" w:name="_Toc451325892"/>
      <w:bookmarkStart w:id="6942" w:name="_Toc448494863"/>
      <w:bookmarkStart w:id="6943" w:name="_Toc448498989"/>
      <w:bookmarkStart w:id="6944" w:name="_Toc448499417"/>
      <w:bookmarkStart w:id="6945" w:name="_Toc448821697"/>
      <w:bookmarkStart w:id="6946" w:name="_Toc448821923"/>
      <w:bookmarkStart w:id="6947" w:name="_Toc448842801"/>
      <w:bookmarkStart w:id="6948" w:name="_Toc449084874"/>
      <w:bookmarkStart w:id="6949" w:name="_Toc450295965"/>
      <w:bookmarkStart w:id="6950" w:name="_Toc450302802"/>
      <w:bookmarkStart w:id="6951" w:name="_Toc450305526"/>
      <w:bookmarkStart w:id="6952" w:name="_Toc450307942"/>
      <w:bookmarkStart w:id="6953" w:name="_Toc450313668"/>
      <w:bookmarkStart w:id="6954" w:name="_Toc450315168"/>
      <w:bookmarkStart w:id="6955" w:name="_Toc450315513"/>
      <w:bookmarkStart w:id="6956" w:name="_Toc450315857"/>
      <w:bookmarkStart w:id="6957" w:name="_Toc450316201"/>
      <w:bookmarkStart w:id="6958" w:name="_Toc450316556"/>
      <w:bookmarkStart w:id="6959" w:name="_Toc450551801"/>
      <w:bookmarkStart w:id="6960" w:name="_Toc450552572"/>
      <w:bookmarkStart w:id="6961" w:name="_Toc450553460"/>
      <w:bookmarkStart w:id="6962" w:name="_Toc450553803"/>
      <w:bookmarkStart w:id="6963" w:name="_Toc450554145"/>
      <w:bookmarkStart w:id="6964" w:name="_Toc450554500"/>
      <w:bookmarkStart w:id="6965" w:name="_Toc450554841"/>
      <w:bookmarkStart w:id="6966" w:name="_Toc450555523"/>
      <w:bookmarkStart w:id="6967" w:name="_Toc450555866"/>
      <w:bookmarkStart w:id="6968" w:name="_Toc450556207"/>
      <w:bookmarkStart w:id="6969" w:name="_Toc450556550"/>
      <w:bookmarkStart w:id="6970" w:name="_Toc450556891"/>
      <w:bookmarkStart w:id="6971" w:name="_Toc450557232"/>
      <w:bookmarkStart w:id="6972" w:name="_Toc450557573"/>
      <w:bookmarkStart w:id="6973" w:name="_Toc450557914"/>
      <w:bookmarkStart w:id="6974" w:name="_Toc450558255"/>
      <w:bookmarkStart w:id="6975" w:name="_Toc450558596"/>
      <w:bookmarkStart w:id="6976" w:name="_Toc450558937"/>
      <w:bookmarkStart w:id="6977" w:name="_Toc450559278"/>
      <w:bookmarkStart w:id="6978" w:name="_Toc450559619"/>
      <w:bookmarkStart w:id="6979" w:name="_Toc450559960"/>
      <w:bookmarkStart w:id="6980" w:name="_Toc450560301"/>
      <w:bookmarkStart w:id="6981" w:name="_Toc450560642"/>
      <w:bookmarkStart w:id="6982" w:name="_Toc450560983"/>
      <w:bookmarkStart w:id="6983" w:name="_Toc450561324"/>
      <w:bookmarkStart w:id="6984" w:name="_Toc450561666"/>
      <w:bookmarkStart w:id="6985" w:name="_Toc450562007"/>
      <w:bookmarkStart w:id="6986" w:name="_Toc450562348"/>
      <w:bookmarkStart w:id="6987" w:name="_Toc450562689"/>
      <w:bookmarkStart w:id="6988" w:name="_Toc450563030"/>
      <w:bookmarkStart w:id="6989" w:name="_Toc450563371"/>
      <w:bookmarkStart w:id="6990" w:name="_Toc450563712"/>
      <w:bookmarkStart w:id="6991" w:name="_Toc450564053"/>
      <w:bookmarkStart w:id="6992" w:name="_Toc450564394"/>
      <w:bookmarkStart w:id="6993" w:name="_Toc450564739"/>
      <w:bookmarkStart w:id="6994" w:name="_Toc450565080"/>
      <w:bookmarkStart w:id="6995" w:name="_Toc450565421"/>
      <w:bookmarkStart w:id="6996" w:name="_Toc450565762"/>
      <w:bookmarkStart w:id="6997" w:name="_Toc450566103"/>
      <w:bookmarkStart w:id="6998" w:name="_Toc450566444"/>
      <w:bookmarkStart w:id="6999" w:name="_Toc450566785"/>
      <w:bookmarkStart w:id="7000" w:name="_Toc450820472"/>
      <w:bookmarkStart w:id="7001" w:name="_Toc450820813"/>
      <w:bookmarkStart w:id="7002" w:name="_Toc450891772"/>
      <w:bookmarkStart w:id="7003" w:name="_Toc450892114"/>
      <w:bookmarkStart w:id="7004" w:name="_Toc450893001"/>
      <w:bookmarkStart w:id="7005" w:name="_Toc450913030"/>
      <w:bookmarkStart w:id="7006" w:name="_Toc450913373"/>
      <w:bookmarkStart w:id="7007" w:name="_Toc450913715"/>
      <w:bookmarkStart w:id="7008" w:name="_Toc450914057"/>
      <w:bookmarkStart w:id="7009" w:name="_Toc450914399"/>
      <w:bookmarkStart w:id="7010" w:name="_Toc450914741"/>
      <w:bookmarkStart w:id="7011" w:name="_Toc450915083"/>
      <w:bookmarkStart w:id="7012" w:name="_Toc451258468"/>
      <w:bookmarkStart w:id="7013" w:name="_Toc451325893"/>
      <w:bookmarkStart w:id="7014" w:name="_Toc448494871"/>
      <w:bookmarkStart w:id="7015" w:name="_Toc448498997"/>
      <w:bookmarkStart w:id="7016" w:name="_Toc448499425"/>
      <w:bookmarkStart w:id="7017" w:name="_Toc448821705"/>
      <w:bookmarkStart w:id="7018" w:name="_Toc448821931"/>
      <w:bookmarkStart w:id="7019" w:name="_Toc448842809"/>
      <w:bookmarkStart w:id="7020" w:name="_Toc449084882"/>
      <w:bookmarkStart w:id="7021" w:name="_Toc450295973"/>
      <w:bookmarkStart w:id="7022" w:name="_Toc450302810"/>
      <w:bookmarkStart w:id="7023" w:name="_Toc450305534"/>
      <w:bookmarkStart w:id="7024" w:name="_Toc450307950"/>
      <w:bookmarkStart w:id="7025" w:name="_Toc450313676"/>
      <w:bookmarkStart w:id="7026" w:name="_Toc450315176"/>
      <w:bookmarkStart w:id="7027" w:name="_Toc450315521"/>
      <w:bookmarkStart w:id="7028" w:name="_Toc450315865"/>
      <w:bookmarkStart w:id="7029" w:name="_Toc450316209"/>
      <w:bookmarkStart w:id="7030" w:name="_Toc450316564"/>
      <w:bookmarkStart w:id="7031" w:name="_Toc450551809"/>
      <w:bookmarkStart w:id="7032" w:name="_Toc450552580"/>
      <w:bookmarkStart w:id="7033" w:name="_Toc450553468"/>
      <w:bookmarkStart w:id="7034" w:name="_Toc450553811"/>
      <w:bookmarkStart w:id="7035" w:name="_Toc450554153"/>
      <w:bookmarkStart w:id="7036" w:name="_Toc450554508"/>
      <w:bookmarkStart w:id="7037" w:name="_Toc450554849"/>
      <w:bookmarkStart w:id="7038" w:name="_Toc450555531"/>
      <w:bookmarkStart w:id="7039" w:name="_Toc450555874"/>
      <w:bookmarkStart w:id="7040" w:name="_Toc450556215"/>
      <w:bookmarkStart w:id="7041" w:name="_Toc450556558"/>
      <w:bookmarkStart w:id="7042" w:name="_Toc450556899"/>
      <w:bookmarkStart w:id="7043" w:name="_Toc450557240"/>
      <w:bookmarkStart w:id="7044" w:name="_Toc450557581"/>
      <w:bookmarkStart w:id="7045" w:name="_Toc450557922"/>
      <w:bookmarkStart w:id="7046" w:name="_Toc450558263"/>
      <w:bookmarkStart w:id="7047" w:name="_Toc450558604"/>
      <w:bookmarkStart w:id="7048" w:name="_Toc450558945"/>
      <w:bookmarkStart w:id="7049" w:name="_Toc450559286"/>
      <w:bookmarkStart w:id="7050" w:name="_Toc450559627"/>
      <w:bookmarkStart w:id="7051" w:name="_Toc450559968"/>
      <w:bookmarkStart w:id="7052" w:name="_Toc450560309"/>
      <w:bookmarkStart w:id="7053" w:name="_Toc450560650"/>
      <w:bookmarkStart w:id="7054" w:name="_Toc450560991"/>
      <w:bookmarkStart w:id="7055" w:name="_Toc450561332"/>
      <w:bookmarkStart w:id="7056" w:name="_Toc450561674"/>
      <w:bookmarkStart w:id="7057" w:name="_Toc450562015"/>
      <w:bookmarkStart w:id="7058" w:name="_Toc450562356"/>
      <w:bookmarkStart w:id="7059" w:name="_Toc450562697"/>
      <w:bookmarkStart w:id="7060" w:name="_Toc450563038"/>
      <w:bookmarkStart w:id="7061" w:name="_Toc450563379"/>
      <w:bookmarkStart w:id="7062" w:name="_Toc450563720"/>
      <w:bookmarkStart w:id="7063" w:name="_Toc450564061"/>
      <w:bookmarkStart w:id="7064" w:name="_Toc450564402"/>
      <w:bookmarkStart w:id="7065" w:name="_Toc450564747"/>
      <w:bookmarkStart w:id="7066" w:name="_Toc450565088"/>
      <w:bookmarkStart w:id="7067" w:name="_Toc450565429"/>
      <w:bookmarkStart w:id="7068" w:name="_Toc450565770"/>
      <w:bookmarkStart w:id="7069" w:name="_Toc450566111"/>
      <w:bookmarkStart w:id="7070" w:name="_Toc450566452"/>
      <w:bookmarkStart w:id="7071" w:name="_Toc450566793"/>
      <w:bookmarkStart w:id="7072" w:name="_Toc450820480"/>
      <w:bookmarkStart w:id="7073" w:name="_Toc450820821"/>
      <w:bookmarkStart w:id="7074" w:name="_Toc450891780"/>
      <w:bookmarkStart w:id="7075" w:name="_Toc450892122"/>
      <w:bookmarkStart w:id="7076" w:name="_Toc450893009"/>
      <w:bookmarkStart w:id="7077" w:name="_Toc450913038"/>
      <w:bookmarkStart w:id="7078" w:name="_Toc450913381"/>
      <w:bookmarkStart w:id="7079" w:name="_Toc450913723"/>
      <w:bookmarkStart w:id="7080" w:name="_Toc450914065"/>
      <w:bookmarkStart w:id="7081" w:name="_Toc450914407"/>
      <w:bookmarkStart w:id="7082" w:name="_Toc450914749"/>
      <w:bookmarkStart w:id="7083" w:name="_Toc450915091"/>
      <w:bookmarkStart w:id="7084" w:name="_Toc451258476"/>
      <w:bookmarkStart w:id="7085" w:name="_Toc451325901"/>
      <w:bookmarkStart w:id="7086" w:name="_Toc448494875"/>
      <w:bookmarkStart w:id="7087" w:name="_Toc448499001"/>
      <w:bookmarkStart w:id="7088" w:name="_Toc448499429"/>
      <w:bookmarkStart w:id="7089" w:name="_Toc448821709"/>
      <w:bookmarkStart w:id="7090" w:name="_Toc448821935"/>
      <w:bookmarkStart w:id="7091" w:name="_Toc448842813"/>
      <w:bookmarkStart w:id="7092" w:name="_Toc449084886"/>
      <w:bookmarkStart w:id="7093" w:name="_Toc450295977"/>
      <w:bookmarkStart w:id="7094" w:name="_Toc450302814"/>
      <w:bookmarkStart w:id="7095" w:name="_Toc450305538"/>
      <w:bookmarkStart w:id="7096" w:name="_Toc450307954"/>
      <w:bookmarkStart w:id="7097" w:name="_Toc450313680"/>
      <w:bookmarkStart w:id="7098" w:name="_Toc450315180"/>
      <w:bookmarkStart w:id="7099" w:name="_Toc450315525"/>
      <w:bookmarkStart w:id="7100" w:name="_Toc450315869"/>
      <w:bookmarkStart w:id="7101" w:name="_Toc450316213"/>
      <w:bookmarkStart w:id="7102" w:name="_Toc450316568"/>
      <w:bookmarkStart w:id="7103" w:name="_Toc450551813"/>
      <w:bookmarkStart w:id="7104" w:name="_Toc450552584"/>
      <w:bookmarkStart w:id="7105" w:name="_Toc450553472"/>
      <w:bookmarkStart w:id="7106" w:name="_Toc450553815"/>
      <w:bookmarkStart w:id="7107" w:name="_Toc450554157"/>
      <w:bookmarkStart w:id="7108" w:name="_Toc450554512"/>
      <w:bookmarkStart w:id="7109" w:name="_Toc450554853"/>
      <w:bookmarkStart w:id="7110" w:name="_Toc450555535"/>
      <w:bookmarkStart w:id="7111" w:name="_Toc450555878"/>
      <w:bookmarkStart w:id="7112" w:name="_Toc450556219"/>
      <w:bookmarkStart w:id="7113" w:name="_Toc450556562"/>
      <w:bookmarkStart w:id="7114" w:name="_Toc450556903"/>
      <w:bookmarkStart w:id="7115" w:name="_Toc450557244"/>
      <w:bookmarkStart w:id="7116" w:name="_Toc450557585"/>
      <w:bookmarkStart w:id="7117" w:name="_Toc450557926"/>
      <w:bookmarkStart w:id="7118" w:name="_Toc450558267"/>
      <w:bookmarkStart w:id="7119" w:name="_Toc450558608"/>
      <w:bookmarkStart w:id="7120" w:name="_Toc450558949"/>
      <w:bookmarkStart w:id="7121" w:name="_Toc450559290"/>
      <w:bookmarkStart w:id="7122" w:name="_Toc450559631"/>
      <w:bookmarkStart w:id="7123" w:name="_Toc450559972"/>
      <w:bookmarkStart w:id="7124" w:name="_Toc450560313"/>
      <w:bookmarkStart w:id="7125" w:name="_Toc450560654"/>
      <w:bookmarkStart w:id="7126" w:name="_Toc450560995"/>
      <w:bookmarkStart w:id="7127" w:name="_Toc450561336"/>
      <w:bookmarkStart w:id="7128" w:name="_Toc450561678"/>
      <w:bookmarkStart w:id="7129" w:name="_Toc450562019"/>
      <w:bookmarkStart w:id="7130" w:name="_Toc450562360"/>
      <w:bookmarkStart w:id="7131" w:name="_Toc450562701"/>
      <w:bookmarkStart w:id="7132" w:name="_Toc450563042"/>
      <w:bookmarkStart w:id="7133" w:name="_Toc450563383"/>
      <w:bookmarkStart w:id="7134" w:name="_Toc450563724"/>
      <w:bookmarkStart w:id="7135" w:name="_Toc450564065"/>
      <w:bookmarkStart w:id="7136" w:name="_Toc450564406"/>
      <w:bookmarkStart w:id="7137" w:name="_Toc450564751"/>
      <w:bookmarkStart w:id="7138" w:name="_Toc450565092"/>
      <w:bookmarkStart w:id="7139" w:name="_Toc450565433"/>
      <w:bookmarkStart w:id="7140" w:name="_Toc450565774"/>
      <w:bookmarkStart w:id="7141" w:name="_Toc450566115"/>
      <w:bookmarkStart w:id="7142" w:name="_Toc450566456"/>
      <w:bookmarkStart w:id="7143" w:name="_Toc450566797"/>
      <w:bookmarkStart w:id="7144" w:name="_Toc450820484"/>
      <w:bookmarkStart w:id="7145" w:name="_Toc450820825"/>
      <w:bookmarkStart w:id="7146" w:name="_Toc450891784"/>
      <w:bookmarkStart w:id="7147" w:name="_Toc450892126"/>
      <w:bookmarkStart w:id="7148" w:name="_Toc450893013"/>
      <w:bookmarkStart w:id="7149" w:name="_Toc450913042"/>
      <w:bookmarkStart w:id="7150" w:name="_Toc450913385"/>
      <w:bookmarkStart w:id="7151" w:name="_Toc450913727"/>
      <w:bookmarkStart w:id="7152" w:name="_Toc450914069"/>
      <w:bookmarkStart w:id="7153" w:name="_Toc450914411"/>
      <w:bookmarkStart w:id="7154" w:name="_Toc450914753"/>
      <w:bookmarkStart w:id="7155" w:name="_Toc450915095"/>
      <w:bookmarkStart w:id="7156" w:name="_Toc451258480"/>
      <w:bookmarkStart w:id="7157" w:name="_Toc451325905"/>
      <w:bookmarkStart w:id="7158" w:name="_Toc448494879"/>
      <w:bookmarkStart w:id="7159" w:name="_Toc448499005"/>
      <w:bookmarkStart w:id="7160" w:name="_Toc448499433"/>
      <w:bookmarkStart w:id="7161" w:name="_Toc448821713"/>
      <w:bookmarkStart w:id="7162" w:name="_Toc448821939"/>
      <w:bookmarkStart w:id="7163" w:name="_Toc448842817"/>
      <w:bookmarkStart w:id="7164" w:name="_Toc449084890"/>
      <w:bookmarkStart w:id="7165" w:name="_Toc450295981"/>
      <w:bookmarkStart w:id="7166" w:name="_Toc450302818"/>
      <w:bookmarkStart w:id="7167" w:name="_Toc450305542"/>
      <w:bookmarkStart w:id="7168" w:name="_Toc450307958"/>
      <w:bookmarkStart w:id="7169" w:name="_Toc450313684"/>
      <w:bookmarkStart w:id="7170" w:name="_Toc450315184"/>
      <w:bookmarkStart w:id="7171" w:name="_Toc450315529"/>
      <w:bookmarkStart w:id="7172" w:name="_Toc450315873"/>
      <w:bookmarkStart w:id="7173" w:name="_Toc450316217"/>
      <w:bookmarkStart w:id="7174" w:name="_Toc450316572"/>
      <w:bookmarkStart w:id="7175" w:name="_Toc450551817"/>
      <w:bookmarkStart w:id="7176" w:name="_Toc450552588"/>
      <w:bookmarkStart w:id="7177" w:name="_Toc450553476"/>
      <w:bookmarkStart w:id="7178" w:name="_Toc450553819"/>
      <w:bookmarkStart w:id="7179" w:name="_Toc450554161"/>
      <w:bookmarkStart w:id="7180" w:name="_Toc450554516"/>
      <w:bookmarkStart w:id="7181" w:name="_Toc450554857"/>
      <w:bookmarkStart w:id="7182" w:name="_Toc450555539"/>
      <w:bookmarkStart w:id="7183" w:name="_Toc450555882"/>
      <w:bookmarkStart w:id="7184" w:name="_Toc450556223"/>
      <w:bookmarkStart w:id="7185" w:name="_Toc450556566"/>
      <w:bookmarkStart w:id="7186" w:name="_Toc450556907"/>
      <w:bookmarkStart w:id="7187" w:name="_Toc450557248"/>
      <w:bookmarkStart w:id="7188" w:name="_Toc450557589"/>
      <w:bookmarkStart w:id="7189" w:name="_Toc450557930"/>
      <w:bookmarkStart w:id="7190" w:name="_Toc450558271"/>
      <w:bookmarkStart w:id="7191" w:name="_Toc450558612"/>
      <w:bookmarkStart w:id="7192" w:name="_Toc450558953"/>
      <w:bookmarkStart w:id="7193" w:name="_Toc450559294"/>
      <w:bookmarkStart w:id="7194" w:name="_Toc450559635"/>
      <w:bookmarkStart w:id="7195" w:name="_Toc450559976"/>
      <w:bookmarkStart w:id="7196" w:name="_Toc450560317"/>
      <w:bookmarkStart w:id="7197" w:name="_Toc450560658"/>
      <w:bookmarkStart w:id="7198" w:name="_Toc450560999"/>
      <w:bookmarkStart w:id="7199" w:name="_Toc450561340"/>
      <w:bookmarkStart w:id="7200" w:name="_Toc450561682"/>
      <w:bookmarkStart w:id="7201" w:name="_Toc450562023"/>
      <w:bookmarkStart w:id="7202" w:name="_Toc450562364"/>
      <w:bookmarkStart w:id="7203" w:name="_Toc450562705"/>
      <w:bookmarkStart w:id="7204" w:name="_Toc450563046"/>
      <w:bookmarkStart w:id="7205" w:name="_Toc450563387"/>
      <w:bookmarkStart w:id="7206" w:name="_Toc450563728"/>
      <w:bookmarkStart w:id="7207" w:name="_Toc450564069"/>
      <w:bookmarkStart w:id="7208" w:name="_Toc450564410"/>
      <w:bookmarkStart w:id="7209" w:name="_Toc450564755"/>
      <w:bookmarkStart w:id="7210" w:name="_Toc450565096"/>
      <w:bookmarkStart w:id="7211" w:name="_Toc450565437"/>
      <w:bookmarkStart w:id="7212" w:name="_Toc450565778"/>
      <w:bookmarkStart w:id="7213" w:name="_Toc450566119"/>
      <w:bookmarkStart w:id="7214" w:name="_Toc450566460"/>
      <w:bookmarkStart w:id="7215" w:name="_Toc450566801"/>
      <w:bookmarkStart w:id="7216" w:name="_Toc450820488"/>
      <w:bookmarkStart w:id="7217" w:name="_Toc450820829"/>
      <w:bookmarkStart w:id="7218" w:name="_Toc450891788"/>
      <w:bookmarkStart w:id="7219" w:name="_Toc450892130"/>
      <w:bookmarkStart w:id="7220" w:name="_Toc450893017"/>
      <w:bookmarkStart w:id="7221" w:name="_Toc450913046"/>
      <w:bookmarkStart w:id="7222" w:name="_Toc450913389"/>
      <w:bookmarkStart w:id="7223" w:name="_Toc450913731"/>
      <w:bookmarkStart w:id="7224" w:name="_Toc450914073"/>
      <w:bookmarkStart w:id="7225" w:name="_Toc450914415"/>
      <w:bookmarkStart w:id="7226" w:name="_Toc450914757"/>
      <w:bookmarkStart w:id="7227" w:name="_Toc450915099"/>
      <w:bookmarkStart w:id="7228" w:name="_Toc451258484"/>
      <w:bookmarkStart w:id="7229" w:name="_Toc451325909"/>
      <w:bookmarkStart w:id="7230" w:name="_Toc448494883"/>
      <w:bookmarkStart w:id="7231" w:name="_Toc448499009"/>
      <w:bookmarkStart w:id="7232" w:name="_Toc448499437"/>
      <w:bookmarkStart w:id="7233" w:name="_Toc448821717"/>
      <w:bookmarkStart w:id="7234" w:name="_Toc448821943"/>
      <w:bookmarkStart w:id="7235" w:name="_Toc448842821"/>
      <w:bookmarkStart w:id="7236" w:name="_Toc449084894"/>
      <w:bookmarkStart w:id="7237" w:name="_Toc450295985"/>
      <w:bookmarkStart w:id="7238" w:name="_Toc450302822"/>
      <w:bookmarkStart w:id="7239" w:name="_Toc450305546"/>
      <w:bookmarkStart w:id="7240" w:name="_Toc450307962"/>
      <w:bookmarkStart w:id="7241" w:name="_Toc450313688"/>
      <w:bookmarkStart w:id="7242" w:name="_Toc450315188"/>
      <w:bookmarkStart w:id="7243" w:name="_Toc450315533"/>
      <w:bookmarkStart w:id="7244" w:name="_Toc450315877"/>
      <w:bookmarkStart w:id="7245" w:name="_Toc450316221"/>
      <w:bookmarkStart w:id="7246" w:name="_Toc450316576"/>
      <w:bookmarkStart w:id="7247" w:name="_Toc450551821"/>
      <w:bookmarkStart w:id="7248" w:name="_Toc450552592"/>
      <w:bookmarkStart w:id="7249" w:name="_Toc450553480"/>
      <w:bookmarkStart w:id="7250" w:name="_Toc450553823"/>
      <w:bookmarkStart w:id="7251" w:name="_Toc450554165"/>
      <w:bookmarkStart w:id="7252" w:name="_Toc450554520"/>
      <w:bookmarkStart w:id="7253" w:name="_Toc450554861"/>
      <w:bookmarkStart w:id="7254" w:name="_Toc450555543"/>
      <w:bookmarkStart w:id="7255" w:name="_Toc450555886"/>
      <w:bookmarkStart w:id="7256" w:name="_Toc450556227"/>
      <w:bookmarkStart w:id="7257" w:name="_Toc450556570"/>
      <w:bookmarkStart w:id="7258" w:name="_Toc450556911"/>
      <w:bookmarkStart w:id="7259" w:name="_Toc450557252"/>
      <w:bookmarkStart w:id="7260" w:name="_Toc450557593"/>
      <w:bookmarkStart w:id="7261" w:name="_Toc450557934"/>
      <w:bookmarkStart w:id="7262" w:name="_Toc450558275"/>
      <w:bookmarkStart w:id="7263" w:name="_Toc450558616"/>
      <w:bookmarkStart w:id="7264" w:name="_Toc450558957"/>
      <w:bookmarkStart w:id="7265" w:name="_Toc450559298"/>
      <w:bookmarkStart w:id="7266" w:name="_Toc450559639"/>
      <w:bookmarkStart w:id="7267" w:name="_Toc450559980"/>
      <w:bookmarkStart w:id="7268" w:name="_Toc450560321"/>
      <w:bookmarkStart w:id="7269" w:name="_Toc450560662"/>
      <w:bookmarkStart w:id="7270" w:name="_Toc450561003"/>
      <w:bookmarkStart w:id="7271" w:name="_Toc450561344"/>
      <w:bookmarkStart w:id="7272" w:name="_Toc450561686"/>
      <w:bookmarkStart w:id="7273" w:name="_Toc450562027"/>
      <w:bookmarkStart w:id="7274" w:name="_Toc450562368"/>
      <w:bookmarkStart w:id="7275" w:name="_Toc450562709"/>
      <w:bookmarkStart w:id="7276" w:name="_Toc450563050"/>
      <w:bookmarkStart w:id="7277" w:name="_Toc450563391"/>
      <w:bookmarkStart w:id="7278" w:name="_Toc450563732"/>
      <w:bookmarkStart w:id="7279" w:name="_Toc450564073"/>
      <w:bookmarkStart w:id="7280" w:name="_Toc450564414"/>
      <w:bookmarkStart w:id="7281" w:name="_Toc450564759"/>
      <w:bookmarkStart w:id="7282" w:name="_Toc450565100"/>
      <w:bookmarkStart w:id="7283" w:name="_Toc450565441"/>
      <w:bookmarkStart w:id="7284" w:name="_Toc450565782"/>
      <w:bookmarkStart w:id="7285" w:name="_Toc450566123"/>
      <w:bookmarkStart w:id="7286" w:name="_Toc450566464"/>
      <w:bookmarkStart w:id="7287" w:name="_Toc450566805"/>
      <w:bookmarkStart w:id="7288" w:name="_Toc450820492"/>
      <w:bookmarkStart w:id="7289" w:name="_Toc450820833"/>
      <w:bookmarkStart w:id="7290" w:name="_Toc450891792"/>
      <w:bookmarkStart w:id="7291" w:name="_Toc450892134"/>
      <w:bookmarkStart w:id="7292" w:name="_Toc450893021"/>
      <w:bookmarkStart w:id="7293" w:name="_Toc450913050"/>
      <w:bookmarkStart w:id="7294" w:name="_Toc450913393"/>
      <w:bookmarkStart w:id="7295" w:name="_Toc450913735"/>
      <w:bookmarkStart w:id="7296" w:name="_Toc450914077"/>
      <w:bookmarkStart w:id="7297" w:name="_Toc450914419"/>
      <w:bookmarkStart w:id="7298" w:name="_Toc450914761"/>
      <w:bookmarkStart w:id="7299" w:name="_Toc450915103"/>
      <w:bookmarkStart w:id="7300" w:name="_Toc451258488"/>
      <w:bookmarkStart w:id="7301" w:name="_Toc451325913"/>
      <w:bookmarkStart w:id="7302" w:name="_Toc448494887"/>
      <w:bookmarkStart w:id="7303" w:name="_Toc448499013"/>
      <w:bookmarkStart w:id="7304" w:name="_Toc448499441"/>
      <w:bookmarkStart w:id="7305" w:name="_Toc448821721"/>
      <w:bookmarkStart w:id="7306" w:name="_Toc448821947"/>
      <w:bookmarkStart w:id="7307" w:name="_Toc448842825"/>
      <w:bookmarkStart w:id="7308" w:name="_Toc449084898"/>
      <w:bookmarkStart w:id="7309" w:name="_Toc450295989"/>
      <w:bookmarkStart w:id="7310" w:name="_Toc450302826"/>
      <w:bookmarkStart w:id="7311" w:name="_Toc450305550"/>
      <w:bookmarkStart w:id="7312" w:name="_Toc450307966"/>
      <w:bookmarkStart w:id="7313" w:name="_Toc450313692"/>
      <w:bookmarkStart w:id="7314" w:name="_Toc450315192"/>
      <w:bookmarkStart w:id="7315" w:name="_Toc450315537"/>
      <w:bookmarkStart w:id="7316" w:name="_Toc450315881"/>
      <w:bookmarkStart w:id="7317" w:name="_Toc450316225"/>
      <w:bookmarkStart w:id="7318" w:name="_Toc450316580"/>
      <w:bookmarkStart w:id="7319" w:name="_Toc450551825"/>
      <w:bookmarkStart w:id="7320" w:name="_Toc450552596"/>
      <w:bookmarkStart w:id="7321" w:name="_Toc450553484"/>
      <w:bookmarkStart w:id="7322" w:name="_Toc450553827"/>
      <w:bookmarkStart w:id="7323" w:name="_Toc450554169"/>
      <w:bookmarkStart w:id="7324" w:name="_Toc450554524"/>
      <w:bookmarkStart w:id="7325" w:name="_Toc450554865"/>
      <w:bookmarkStart w:id="7326" w:name="_Toc450555547"/>
      <w:bookmarkStart w:id="7327" w:name="_Toc450555890"/>
      <w:bookmarkStart w:id="7328" w:name="_Toc450556231"/>
      <w:bookmarkStart w:id="7329" w:name="_Toc450556574"/>
      <w:bookmarkStart w:id="7330" w:name="_Toc450556915"/>
      <w:bookmarkStart w:id="7331" w:name="_Toc450557256"/>
      <w:bookmarkStart w:id="7332" w:name="_Toc450557597"/>
      <w:bookmarkStart w:id="7333" w:name="_Toc450557938"/>
      <w:bookmarkStart w:id="7334" w:name="_Toc450558279"/>
      <w:bookmarkStart w:id="7335" w:name="_Toc450558620"/>
      <w:bookmarkStart w:id="7336" w:name="_Toc450558961"/>
      <w:bookmarkStart w:id="7337" w:name="_Toc450559302"/>
      <w:bookmarkStart w:id="7338" w:name="_Toc450559643"/>
      <w:bookmarkStart w:id="7339" w:name="_Toc450559984"/>
      <w:bookmarkStart w:id="7340" w:name="_Toc450560325"/>
      <w:bookmarkStart w:id="7341" w:name="_Toc450560666"/>
      <w:bookmarkStart w:id="7342" w:name="_Toc450561007"/>
      <w:bookmarkStart w:id="7343" w:name="_Toc450561348"/>
      <w:bookmarkStart w:id="7344" w:name="_Toc450561690"/>
      <w:bookmarkStart w:id="7345" w:name="_Toc450562031"/>
      <w:bookmarkStart w:id="7346" w:name="_Toc450562372"/>
      <w:bookmarkStart w:id="7347" w:name="_Toc450562713"/>
      <w:bookmarkStart w:id="7348" w:name="_Toc450563054"/>
      <w:bookmarkStart w:id="7349" w:name="_Toc450563395"/>
      <w:bookmarkStart w:id="7350" w:name="_Toc450563736"/>
      <w:bookmarkStart w:id="7351" w:name="_Toc450564077"/>
      <w:bookmarkStart w:id="7352" w:name="_Toc450564418"/>
      <w:bookmarkStart w:id="7353" w:name="_Toc450564763"/>
      <w:bookmarkStart w:id="7354" w:name="_Toc450565104"/>
      <w:bookmarkStart w:id="7355" w:name="_Toc450565445"/>
      <w:bookmarkStart w:id="7356" w:name="_Toc450565786"/>
      <w:bookmarkStart w:id="7357" w:name="_Toc450566127"/>
      <w:bookmarkStart w:id="7358" w:name="_Toc450566468"/>
      <w:bookmarkStart w:id="7359" w:name="_Toc450566809"/>
      <w:bookmarkStart w:id="7360" w:name="_Toc450820496"/>
      <w:bookmarkStart w:id="7361" w:name="_Toc450820837"/>
      <w:bookmarkStart w:id="7362" w:name="_Toc450891796"/>
      <w:bookmarkStart w:id="7363" w:name="_Toc450892138"/>
      <w:bookmarkStart w:id="7364" w:name="_Toc450893025"/>
      <w:bookmarkStart w:id="7365" w:name="_Toc450913054"/>
      <w:bookmarkStart w:id="7366" w:name="_Toc450913397"/>
      <w:bookmarkStart w:id="7367" w:name="_Toc450913739"/>
      <w:bookmarkStart w:id="7368" w:name="_Toc450914081"/>
      <w:bookmarkStart w:id="7369" w:name="_Toc450914423"/>
      <w:bookmarkStart w:id="7370" w:name="_Toc450914765"/>
      <w:bookmarkStart w:id="7371" w:name="_Toc450915107"/>
      <w:bookmarkStart w:id="7372" w:name="_Toc451258492"/>
      <w:bookmarkStart w:id="7373" w:name="_Toc451325917"/>
      <w:bookmarkStart w:id="7374" w:name="_Toc448494897"/>
      <w:bookmarkStart w:id="7375" w:name="_Toc448499023"/>
      <w:bookmarkStart w:id="7376" w:name="_Toc448499451"/>
      <w:bookmarkStart w:id="7377" w:name="_Toc448821731"/>
      <w:bookmarkStart w:id="7378" w:name="_Toc448821957"/>
      <w:bookmarkStart w:id="7379" w:name="_Toc448842835"/>
      <w:bookmarkStart w:id="7380" w:name="_Toc449084908"/>
      <w:bookmarkStart w:id="7381" w:name="_Toc450295999"/>
      <w:bookmarkStart w:id="7382" w:name="_Toc450302836"/>
      <w:bookmarkStart w:id="7383" w:name="_Toc450305560"/>
      <w:bookmarkStart w:id="7384" w:name="_Toc450307976"/>
      <w:bookmarkStart w:id="7385" w:name="_Toc450313702"/>
      <w:bookmarkStart w:id="7386" w:name="_Toc450315202"/>
      <w:bookmarkStart w:id="7387" w:name="_Toc450315547"/>
      <w:bookmarkStart w:id="7388" w:name="_Toc450315891"/>
      <w:bookmarkStart w:id="7389" w:name="_Toc450316235"/>
      <w:bookmarkStart w:id="7390" w:name="_Toc450316590"/>
      <w:bookmarkStart w:id="7391" w:name="_Toc450551835"/>
      <w:bookmarkStart w:id="7392" w:name="_Toc450552606"/>
      <w:bookmarkStart w:id="7393" w:name="_Toc450553494"/>
      <w:bookmarkStart w:id="7394" w:name="_Toc450553837"/>
      <w:bookmarkStart w:id="7395" w:name="_Toc450554179"/>
      <w:bookmarkStart w:id="7396" w:name="_Toc450554534"/>
      <w:bookmarkStart w:id="7397" w:name="_Toc450554875"/>
      <w:bookmarkStart w:id="7398" w:name="_Toc450555557"/>
      <w:bookmarkStart w:id="7399" w:name="_Toc450555900"/>
      <w:bookmarkStart w:id="7400" w:name="_Toc450556241"/>
      <w:bookmarkStart w:id="7401" w:name="_Toc450556584"/>
      <w:bookmarkStart w:id="7402" w:name="_Toc450556925"/>
      <w:bookmarkStart w:id="7403" w:name="_Toc450557266"/>
      <w:bookmarkStart w:id="7404" w:name="_Toc450557607"/>
      <w:bookmarkStart w:id="7405" w:name="_Toc450557948"/>
      <w:bookmarkStart w:id="7406" w:name="_Toc450558289"/>
      <w:bookmarkStart w:id="7407" w:name="_Toc450558630"/>
      <w:bookmarkStart w:id="7408" w:name="_Toc450558971"/>
      <w:bookmarkStart w:id="7409" w:name="_Toc450559312"/>
      <w:bookmarkStart w:id="7410" w:name="_Toc450559653"/>
      <w:bookmarkStart w:id="7411" w:name="_Toc450559994"/>
      <w:bookmarkStart w:id="7412" w:name="_Toc450560335"/>
      <w:bookmarkStart w:id="7413" w:name="_Toc450560676"/>
      <w:bookmarkStart w:id="7414" w:name="_Toc450561017"/>
      <w:bookmarkStart w:id="7415" w:name="_Toc450561358"/>
      <w:bookmarkStart w:id="7416" w:name="_Toc450561700"/>
      <w:bookmarkStart w:id="7417" w:name="_Toc450562041"/>
      <w:bookmarkStart w:id="7418" w:name="_Toc450562382"/>
      <w:bookmarkStart w:id="7419" w:name="_Toc450562723"/>
      <w:bookmarkStart w:id="7420" w:name="_Toc450563064"/>
      <w:bookmarkStart w:id="7421" w:name="_Toc450563405"/>
      <w:bookmarkStart w:id="7422" w:name="_Toc450563746"/>
      <w:bookmarkStart w:id="7423" w:name="_Toc450564087"/>
      <w:bookmarkStart w:id="7424" w:name="_Toc450564428"/>
      <w:bookmarkStart w:id="7425" w:name="_Toc450564773"/>
      <w:bookmarkStart w:id="7426" w:name="_Toc450565114"/>
      <w:bookmarkStart w:id="7427" w:name="_Toc450565455"/>
      <w:bookmarkStart w:id="7428" w:name="_Toc450565796"/>
      <w:bookmarkStart w:id="7429" w:name="_Toc450566137"/>
      <w:bookmarkStart w:id="7430" w:name="_Toc450566478"/>
      <w:bookmarkStart w:id="7431" w:name="_Toc450566819"/>
      <w:bookmarkStart w:id="7432" w:name="_Toc450820506"/>
      <w:bookmarkStart w:id="7433" w:name="_Toc450820847"/>
      <w:bookmarkStart w:id="7434" w:name="_Toc450891806"/>
      <w:bookmarkStart w:id="7435" w:name="_Toc450892148"/>
      <w:bookmarkStart w:id="7436" w:name="_Toc450893035"/>
      <w:bookmarkStart w:id="7437" w:name="_Toc450913064"/>
      <w:bookmarkStart w:id="7438" w:name="_Toc450913407"/>
      <w:bookmarkStart w:id="7439" w:name="_Toc450913749"/>
      <w:bookmarkStart w:id="7440" w:name="_Toc450914091"/>
      <w:bookmarkStart w:id="7441" w:name="_Toc450914433"/>
      <w:bookmarkStart w:id="7442" w:name="_Toc450914775"/>
      <w:bookmarkStart w:id="7443" w:name="_Toc450915117"/>
      <w:bookmarkStart w:id="7444" w:name="_Toc451258502"/>
      <w:bookmarkStart w:id="7445" w:name="_Toc451325927"/>
      <w:bookmarkStart w:id="7446" w:name="_Toc448494901"/>
      <w:bookmarkStart w:id="7447" w:name="_Toc448499027"/>
      <w:bookmarkStart w:id="7448" w:name="_Toc448499455"/>
      <w:bookmarkStart w:id="7449" w:name="_Toc448821735"/>
      <w:bookmarkStart w:id="7450" w:name="_Toc448821961"/>
      <w:bookmarkStart w:id="7451" w:name="_Toc448842839"/>
      <w:bookmarkStart w:id="7452" w:name="_Toc449084912"/>
      <w:bookmarkStart w:id="7453" w:name="_Toc450296003"/>
      <w:bookmarkStart w:id="7454" w:name="_Toc450302840"/>
      <w:bookmarkStart w:id="7455" w:name="_Toc450305564"/>
      <w:bookmarkStart w:id="7456" w:name="_Toc450307980"/>
      <w:bookmarkStart w:id="7457" w:name="_Toc450313706"/>
      <w:bookmarkStart w:id="7458" w:name="_Toc450315206"/>
      <w:bookmarkStart w:id="7459" w:name="_Toc450315551"/>
      <w:bookmarkStart w:id="7460" w:name="_Toc450315895"/>
      <w:bookmarkStart w:id="7461" w:name="_Toc450316239"/>
      <w:bookmarkStart w:id="7462" w:name="_Toc450316594"/>
      <w:bookmarkStart w:id="7463" w:name="_Toc450551839"/>
      <w:bookmarkStart w:id="7464" w:name="_Toc450552610"/>
      <w:bookmarkStart w:id="7465" w:name="_Toc450553498"/>
      <w:bookmarkStart w:id="7466" w:name="_Toc450553841"/>
      <w:bookmarkStart w:id="7467" w:name="_Toc450554183"/>
      <w:bookmarkStart w:id="7468" w:name="_Toc450554538"/>
      <w:bookmarkStart w:id="7469" w:name="_Toc450554879"/>
      <w:bookmarkStart w:id="7470" w:name="_Toc450555561"/>
      <w:bookmarkStart w:id="7471" w:name="_Toc450555904"/>
      <w:bookmarkStart w:id="7472" w:name="_Toc450556245"/>
      <w:bookmarkStart w:id="7473" w:name="_Toc450556588"/>
      <w:bookmarkStart w:id="7474" w:name="_Toc450556929"/>
      <w:bookmarkStart w:id="7475" w:name="_Toc450557270"/>
      <w:bookmarkStart w:id="7476" w:name="_Toc450557611"/>
      <w:bookmarkStart w:id="7477" w:name="_Toc450557952"/>
      <w:bookmarkStart w:id="7478" w:name="_Toc450558293"/>
      <w:bookmarkStart w:id="7479" w:name="_Toc450558634"/>
      <w:bookmarkStart w:id="7480" w:name="_Toc450558975"/>
      <w:bookmarkStart w:id="7481" w:name="_Toc450559316"/>
      <w:bookmarkStart w:id="7482" w:name="_Toc450559657"/>
      <w:bookmarkStart w:id="7483" w:name="_Toc450559998"/>
      <w:bookmarkStart w:id="7484" w:name="_Toc450560339"/>
      <w:bookmarkStart w:id="7485" w:name="_Toc450560680"/>
      <w:bookmarkStart w:id="7486" w:name="_Toc450561021"/>
      <w:bookmarkStart w:id="7487" w:name="_Toc450561362"/>
      <w:bookmarkStart w:id="7488" w:name="_Toc450561704"/>
      <w:bookmarkStart w:id="7489" w:name="_Toc450562045"/>
      <w:bookmarkStart w:id="7490" w:name="_Toc450562386"/>
      <w:bookmarkStart w:id="7491" w:name="_Toc450562727"/>
      <w:bookmarkStart w:id="7492" w:name="_Toc450563068"/>
      <w:bookmarkStart w:id="7493" w:name="_Toc450563409"/>
      <w:bookmarkStart w:id="7494" w:name="_Toc450563750"/>
      <w:bookmarkStart w:id="7495" w:name="_Toc450564091"/>
      <w:bookmarkStart w:id="7496" w:name="_Toc450564432"/>
      <w:bookmarkStart w:id="7497" w:name="_Toc450564777"/>
      <w:bookmarkStart w:id="7498" w:name="_Toc450565118"/>
      <w:bookmarkStart w:id="7499" w:name="_Toc450565459"/>
      <w:bookmarkStart w:id="7500" w:name="_Toc450565800"/>
      <w:bookmarkStart w:id="7501" w:name="_Toc450566141"/>
      <w:bookmarkStart w:id="7502" w:name="_Toc450566482"/>
      <w:bookmarkStart w:id="7503" w:name="_Toc450566823"/>
      <w:bookmarkStart w:id="7504" w:name="_Toc450820510"/>
      <w:bookmarkStart w:id="7505" w:name="_Toc450820851"/>
      <w:bookmarkStart w:id="7506" w:name="_Toc450891810"/>
      <w:bookmarkStart w:id="7507" w:name="_Toc450892152"/>
      <w:bookmarkStart w:id="7508" w:name="_Toc450893039"/>
      <w:bookmarkStart w:id="7509" w:name="_Toc450913068"/>
      <w:bookmarkStart w:id="7510" w:name="_Toc450913411"/>
      <w:bookmarkStart w:id="7511" w:name="_Toc450913753"/>
      <w:bookmarkStart w:id="7512" w:name="_Toc450914095"/>
      <w:bookmarkStart w:id="7513" w:name="_Toc450914437"/>
      <w:bookmarkStart w:id="7514" w:name="_Toc450914779"/>
      <w:bookmarkStart w:id="7515" w:name="_Toc450915121"/>
      <w:bookmarkStart w:id="7516" w:name="_Toc451258506"/>
      <w:bookmarkStart w:id="7517" w:name="_Toc451325931"/>
      <w:bookmarkStart w:id="7518" w:name="_Toc448494909"/>
      <w:bookmarkStart w:id="7519" w:name="_Toc448499035"/>
      <w:bookmarkStart w:id="7520" w:name="_Toc448499463"/>
      <w:bookmarkStart w:id="7521" w:name="_Toc448821743"/>
      <w:bookmarkStart w:id="7522" w:name="_Toc448821969"/>
      <w:bookmarkStart w:id="7523" w:name="_Toc448842847"/>
      <w:bookmarkStart w:id="7524" w:name="_Toc449084920"/>
      <w:bookmarkStart w:id="7525" w:name="_Toc450296011"/>
      <w:bookmarkStart w:id="7526" w:name="_Toc450302848"/>
      <w:bookmarkStart w:id="7527" w:name="_Toc450305572"/>
      <w:bookmarkStart w:id="7528" w:name="_Toc450307988"/>
      <w:bookmarkStart w:id="7529" w:name="_Toc450313714"/>
      <w:bookmarkStart w:id="7530" w:name="_Toc450315214"/>
      <w:bookmarkStart w:id="7531" w:name="_Toc450315559"/>
      <w:bookmarkStart w:id="7532" w:name="_Toc450315903"/>
      <w:bookmarkStart w:id="7533" w:name="_Toc450316247"/>
      <w:bookmarkStart w:id="7534" w:name="_Toc450316602"/>
      <w:bookmarkStart w:id="7535" w:name="_Toc450551847"/>
      <w:bookmarkStart w:id="7536" w:name="_Toc450552618"/>
      <w:bookmarkStart w:id="7537" w:name="_Toc450553506"/>
      <w:bookmarkStart w:id="7538" w:name="_Toc450553849"/>
      <w:bookmarkStart w:id="7539" w:name="_Toc450554191"/>
      <w:bookmarkStart w:id="7540" w:name="_Toc450554546"/>
      <w:bookmarkStart w:id="7541" w:name="_Toc450554887"/>
      <w:bookmarkStart w:id="7542" w:name="_Toc450555569"/>
      <w:bookmarkStart w:id="7543" w:name="_Toc450555912"/>
      <w:bookmarkStart w:id="7544" w:name="_Toc450556253"/>
      <w:bookmarkStart w:id="7545" w:name="_Toc450556596"/>
      <w:bookmarkStart w:id="7546" w:name="_Toc450556937"/>
      <w:bookmarkStart w:id="7547" w:name="_Toc450557278"/>
      <w:bookmarkStart w:id="7548" w:name="_Toc450557619"/>
      <w:bookmarkStart w:id="7549" w:name="_Toc450557960"/>
      <w:bookmarkStart w:id="7550" w:name="_Toc450558301"/>
      <w:bookmarkStart w:id="7551" w:name="_Toc450558642"/>
      <w:bookmarkStart w:id="7552" w:name="_Toc450558983"/>
      <w:bookmarkStart w:id="7553" w:name="_Toc450559324"/>
      <w:bookmarkStart w:id="7554" w:name="_Toc450559665"/>
      <w:bookmarkStart w:id="7555" w:name="_Toc450560006"/>
      <w:bookmarkStart w:id="7556" w:name="_Toc450560347"/>
      <w:bookmarkStart w:id="7557" w:name="_Toc450560688"/>
      <w:bookmarkStart w:id="7558" w:name="_Toc450561029"/>
      <w:bookmarkStart w:id="7559" w:name="_Toc450561370"/>
      <w:bookmarkStart w:id="7560" w:name="_Toc450561712"/>
      <w:bookmarkStart w:id="7561" w:name="_Toc450562053"/>
      <w:bookmarkStart w:id="7562" w:name="_Toc450562394"/>
      <w:bookmarkStart w:id="7563" w:name="_Toc450562735"/>
      <w:bookmarkStart w:id="7564" w:name="_Toc450563076"/>
      <w:bookmarkStart w:id="7565" w:name="_Toc450563417"/>
      <w:bookmarkStart w:id="7566" w:name="_Toc450563758"/>
      <w:bookmarkStart w:id="7567" w:name="_Toc450564099"/>
      <w:bookmarkStart w:id="7568" w:name="_Toc450564440"/>
      <w:bookmarkStart w:id="7569" w:name="_Toc450564785"/>
      <w:bookmarkStart w:id="7570" w:name="_Toc450565126"/>
      <w:bookmarkStart w:id="7571" w:name="_Toc450565467"/>
      <w:bookmarkStart w:id="7572" w:name="_Toc450565808"/>
      <w:bookmarkStart w:id="7573" w:name="_Toc450566149"/>
      <w:bookmarkStart w:id="7574" w:name="_Toc450566490"/>
      <w:bookmarkStart w:id="7575" w:name="_Toc450566831"/>
      <w:bookmarkStart w:id="7576" w:name="_Toc450820518"/>
      <w:bookmarkStart w:id="7577" w:name="_Toc450820859"/>
      <w:bookmarkStart w:id="7578" w:name="_Toc450891818"/>
      <w:bookmarkStart w:id="7579" w:name="_Toc450892160"/>
      <w:bookmarkStart w:id="7580" w:name="_Toc450893047"/>
      <w:bookmarkStart w:id="7581" w:name="_Toc450913076"/>
      <w:bookmarkStart w:id="7582" w:name="_Toc450913419"/>
      <w:bookmarkStart w:id="7583" w:name="_Toc450913761"/>
      <w:bookmarkStart w:id="7584" w:name="_Toc450914103"/>
      <w:bookmarkStart w:id="7585" w:name="_Toc450914445"/>
      <w:bookmarkStart w:id="7586" w:name="_Toc450914787"/>
      <w:bookmarkStart w:id="7587" w:name="_Toc450915129"/>
      <w:bookmarkStart w:id="7588" w:name="_Toc451258514"/>
      <w:bookmarkStart w:id="7589" w:name="_Toc451325939"/>
      <w:bookmarkStart w:id="7590" w:name="_Toc448494913"/>
      <w:bookmarkStart w:id="7591" w:name="_Toc448499039"/>
      <w:bookmarkStart w:id="7592" w:name="_Toc448499467"/>
      <w:bookmarkStart w:id="7593" w:name="_Toc448821747"/>
      <w:bookmarkStart w:id="7594" w:name="_Toc448821973"/>
      <w:bookmarkStart w:id="7595" w:name="_Toc448842851"/>
      <w:bookmarkStart w:id="7596" w:name="_Toc449084924"/>
      <w:bookmarkStart w:id="7597" w:name="_Toc450296015"/>
      <w:bookmarkStart w:id="7598" w:name="_Toc450302852"/>
      <w:bookmarkStart w:id="7599" w:name="_Toc450305576"/>
      <w:bookmarkStart w:id="7600" w:name="_Toc450307992"/>
      <w:bookmarkStart w:id="7601" w:name="_Toc450313718"/>
      <w:bookmarkStart w:id="7602" w:name="_Toc450315218"/>
      <w:bookmarkStart w:id="7603" w:name="_Toc450315563"/>
      <w:bookmarkStart w:id="7604" w:name="_Toc450315907"/>
      <w:bookmarkStart w:id="7605" w:name="_Toc450316251"/>
      <w:bookmarkStart w:id="7606" w:name="_Toc450316606"/>
      <w:bookmarkStart w:id="7607" w:name="_Toc450551851"/>
      <w:bookmarkStart w:id="7608" w:name="_Toc450552622"/>
      <w:bookmarkStart w:id="7609" w:name="_Toc450553510"/>
      <w:bookmarkStart w:id="7610" w:name="_Toc450553853"/>
      <w:bookmarkStart w:id="7611" w:name="_Toc450554195"/>
      <w:bookmarkStart w:id="7612" w:name="_Toc450554550"/>
      <w:bookmarkStart w:id="7613" w:name="_Toc450554891"/>
      <w:bookmarkStart w:id="7614" w:name="_Toc450555573"/>
      <w:bookmarkStart w:id="7615" w:name="_Toc450555916"/>
      <w:bookmarkStart w:id="7616" w:name="_Toc450556257"/>
      <w:bookmarkStart w:id="7617" w:name="_Toc450556600"/>
      <w:bookmarkStart w:id="7618" w:name="_Toc450556941"/>
      <w:bookmarkStart w:id="7619" w:name="_Toc450557282"/>
      <w:bookmarkStart w:id="7620" w:name="_Toc450557623"/>
      <w:bookmarkStart w:id="7621" w:name="_Toc450557964"/>
      <w:bookmarkStart w:id="7622" w:name="_Toc450558305"/>
      <w:bookmarkStart w:id="7623" w:name="_Toc450558646"/>
      <w:bookmarkStart w:id="7624" w:name="_Toc450558987"/>
      <w:bookmarkStart w:id="7625" w:name="_Toc450559328"/>
      <w:bookmarkStart w:id="7626" w:name="_Toc450559669"/>
      <w:bookmarkStart w:id="7627" w:name="_Toc450560010"/>
      <w:bookmarkStart w:id="7628" w:name="_Toc450560351"/>
      <w:bookmarkStart w:id="7629" w:name="_Toc450560692"/>
      <w:bookmarkStart w:id="7630" w:name="_Toc450561033"/>
      <w:bookmarkStart w:id="7631" w:name="_Toc450561374"/>
      <w:bookmarkStart w:id="7632" w:name="_Toc450561716"/>
      <w:bookmarkStart w:id="7633" w:name="_Toc450562057"/>
      <w:bookmarkStart w:id="7634" w:name="_Toc450562398"/>
      <w:bookmarkStart w:id="7635" w:name="_Toc450562739"/>
      <w:bookmarkStart w:id="7636" w:name="_Toc450563080"/>
      <w:bookmarkStart w:id="7637" w:name="_Toc450563421"/>
      <w:bookmarkStart w:id="7638" w:name="_Toc450563762"/>
      <w:bookmarkStart w:id="7639" w:name="_Toc450564103"/>
      <w:bookmarkStart w:id="7640" w:name="_Toc450564444"/>
      <w:bookmarkStart w:id="7641" w:name="_Toc450564789"/>
      <w:bookmarkStart w:id="7642" w:name="_Toc450565130"/>
      <w:bookmarkStart w:id="7643" w:name="_Toc450565471"/>
      <w:bookmarkStart w:id="7644" w:name="_Toc450565812"/>
      <w:bookmarkStart w:id="7645" w:name="_Toc450566153"/>
      <w:bookmarkStart w:id="7646" w:name="_Toc450566494"/>
      <w:bookmarkStart w:id="7647" w:name="_Toc450566835"/>
      <w:bookmarkStart w:id="7648" w:name="_Toc450820522"/>
      <w:bookmarkStart w:id="7649" w:name="_Toc450820863"/>
      <w:bookmarkStart w:id="7650" w:name="_Toc450891822"/>
      <w:bookmarkStart w:id="7651" w:name="_Toc450892164"/>
      <w:bookmarkStart w:id="7652" w:name="_Toc450893051"/>
      <w:bookmarkStart w:id="7653" w:name="_Toc450913080"/>
      <w:bookmarkStart w:id="7654" w:name="_Toc450913423"/>
      <w:bookmarkStart w:id="7655" w:name="_Toc450913765"/>
      <w:bookmarkStart w:id="7656" w:name="_Toc450914107"/>
      <w:bookmarkStart w:id="7657" w:name="_Toc450914449"/>
      <w:bookmarkStart w:id="7658" w:name="_Toc450914791"/>
      <w:bookmarkStart w:id="7659" w:name="_Toc450915133"/>
      <w:bookmarkStart w:id="7660" w:name="_Toc451258518"/>
      <w:bookmarkStart w:id="7661" w:name="_Toc451325943"/>
      <w:bookmarkStart w:id="7662" w:name="_Toc448494917"/>
      <w:bookmarkStart w:id="7663" w:name="_Toc448499043"/>
      <w:bookmarkStart w:id="7664" w:name="_Toc448499471"/>
      <w:bookmarkStart w:id="7665" w:name="_Toc448821751"/>
      <w:bookmarkStart w:id="7666" w:name="_Toc448821977"/>
      <w:bookmarkStart w:id="7667" w:name="_Toc448842855"/>
      <w:bookmarkStart w:id="7668" w:name="_Toc449084928"/>
      <w:bookmarkStart w:id="7669" w:name="_Toc450296019"/>
      <w:bookmarkStart w:id="7670" w:name="_Toc450302856"/>
      <w:bookmarkStart w:id="7671" w:name="_Toc450305580"/>
      <w:bookmarkStart w:id="7672" w:name="_Toc450307996"/>
      <w:bookmarkStart w:id="7673" w:name="_Toc450313722"/>
      <w:bookmarkStart w:id="7674" w:name="_Toc450315222"/>
      <w:bookmarkStart w:id="7675" w:name="_Toc450315567"/>
      <w:bookmarkStart w:id="7676" w:name="_Toc450315911"/>
      <w:bookmarkStart w:id="7677" w:name="_Toc450316255"/>
      <w:bookmarkStart w:id="7678" w:name="_Toc450316610"/>
      <w:bookmarkStart w:id="7679" w:name="_Toc450551855"/>
      <w:bookmarkStart w:id="7680" w:name="_Toc450552626"/>
      <w:bookmarkStart w:id="7681" w:name="_Toc450553514"/>
      <w:bookmarkStart w:id="7682" w:name="_Toc450553857"/>
      <w:bookmarkStart w:id="7683" w:name="_Toc450554199"/>
      <w:bookmarkStart w:id="7684" w:name="_Toc450554554"/>
      <w:bookmarkStart w:id="7685" w:name="_Toc450554895"/>
      <w:bookmarkStart w:id="7686" w:name="_Toc450555577"/>
      <w:bookmarkStart w:id="7687" w:name="_Toc450555920"/>
      <w:bookmarkStart w:id="7688" w:name="_Toc450556261"/>
      <w:bookmarkStart w:id="7689" w:name="_Toc450556604"/>
      <w:bookmarkStart w:id="7690" w:name="_Toc450556945"/>
      <w:bookmarkStart w:id="7691" w:name="_Toc450557286"/>
      <w:bookmarkStart w:id="7692" w:name="_Toc450557627"/>
      <w:bookmarkStart w:id="7693" w:name="_Toc450557968"/>
      <w:bookmarkStart w:id="7694" w:name="_Toc450558309"/>
      <w:bookmarkStart w:id="7695" w:name="_Toc450558650"/>
      <w:bookmarkStart w:id="7696" w:name="_Toc450558991"/>
      <w:bookmarkStart w:id="7697" w:name="_Toc450559332"/>
      <w:bookmarkStart w:id="7698" w:name="_Toc450559673"/>
      <w:bookmarkStart w:id="7699" w:name="_Toc450560014"/>
      <w:bookmarkStart w:id="7700" w:name="_Toc450560355"/>
      <w:bookmarkStart w:id="7701" w:name="_Toc450560696"/>
      <w:bookmarkStart w:id="7702" w:name="_Toc450561037"/>
      <w:bookmarkStart w:id="7703" w:name="_Toc450561378"/>
      <w:bookmarkStart w:id="7704" w:name="_Toc450561720"/>
      <w:bookmarkStart w:id="7705" w:name="_Toc450562061"/>
      <w:bookmarkStart w:id="7706" w:name="_Toc450562402"/>
      <w:bookmarkStart w:id="7707" w:name="_Toc450562743"/>
      <w:bookmarkStart w:id="7708" w:name="_Toc450563084"/>
      <w:bookmarkStart w:id="7709" w:name="_Toc450563425"/>
      <w:bookmarkStart w:id="7710" w:name="_Toc450563766"/>
      <w:bookmarkStart w:id="7711" w:name="_Toc450564107"/>
      <w:bookmarkStart w:id="7712" w:name="_Toc450564448"/>
      <w:bookmarkStart w:id="7713" w:name="_Toc450564793"/>
      <w:bookmarkStart w:id="7714" w:name="_Toc450565134"/>
      <w:bookmarkStart w:id="7715" w:name="_Toc450565475"/>
      <w:bookmarkStart w:id="7716" w:name="_Toc450565816"/>
      <w:bookmarkStart w:id="7717" w:name="_Toc450566157"/>
      <w:bookmarkStart w:id="7718" w:name="_Toc450566498"/>
      <w:bookmarkStart w:id="7719" w:name="_Toc450566839"/>
      <w:bookmarkStart w:id="7720" w:name="_Toc450820526"/>
      <w:bookmarkStart w:id="7721" w:name="_Toc450820867"/>
      <w:bookmarkStart w:id="7722" w:name="_Toc450891826"/>
      <w:bookmarkStart w:id="7723" w:name="_Toc450892168"/>
      <w:bookmarkStart w:id="7724" w:name="_Toc450893055"/>
      <w:bookmarkStart w:id="7725" w:name="_Toc450913084"/>
      <w:bookmarkStart w:id="7726" w:name="_Toc450913427"/>
      <w:bookmarkStart w:id="7727" w:name="_Toc450913769"/>
      <w:bookmarkStart w:id="7728" w:name="_Toc450914111"/>
      <w:bookmarkStart w:id="7729" w:name="_Toc450914453"/>
      <w:bookmarkStart w:id="7730" w:name="_Toc450914795"/>
      <w:bookmarkStart w:id="7731" w:name="_Toc450915137"/>
      <w:bookmarkStart w:id="7732" w:name="_Toc451258522"/>
      <w:bookmarkStart w:id="7733" w:name="_Toc451325947"/>
      <w:bookmarkStart w:id="7734" w:name="_Toc448494925"/>
      <w:bookmarkStart w:id="7735" w:name="_Toc448499051"/>
      <w:bookmarkStart w:id="7736" w:name="_Toc448499479"/>
      <w:bookmarkStart w:id="7737" w:name="_Toc448821759"/>
      <w:bookmarkStart w:id="7738" w:name="_Toc448821985"/>
      <w:bookmarkStart w:id="7739" w:name="_Toc448842863"/>
      <w:bookmarkStart w:id="7740" w:name="_Toc449084936"/>
      <w:bookmarkStart w:id="7741" w:name="_Toc450296027"/>
      <w:bookmarkStart w:id="7742" w:name="_Toc450302864"/>
      <w:bookmarkStart w:id="7743" w:name="_Toc450305588"/>
      <w:bookmarkStart w:id="7744" w:name="_Toc450308004"/>
      <w:bookmarkStart w:id="7745" w:name="_Toc450313730"/>
      <w:bookmarkStart w:id="7746" w:name="_Toc450315230"/>
      <w:bookmarkStart w:id="7747" w:name="_Toc450315575"/>
      <w:bookmarkStart w:id="7748" w:name="_Toc450315919"/>
      <w:bookmarkStart w:id="7749" w:name="_Toc450316263"/>
      <w:bookmarkStart w:id="7750" w:name="_Toc450316618"/>
      <w:bookmarkStart w:id="7751" w:name="_Toc450551863"/>
      <w:bookmarkStart w:id="7752" w:name="_Toc450552634"/>
      <w:bookmarkStart w:id="7753" w:name="_Toc450553522"/>
      <w:bookmarkStart w:id="7754" w:name="_Toc450553865"/>
      <w:bookmarkStart w:id="7755" w:name="_Toc450554207"/>
      <w:bookmarkStart w:id="7756" w:name="_Toc450554562"/>
      <w:bookmarkStart w:id="7757" w:name="_Toc450554903"/>
      <w:bookmarkStart w:id="7758" w:name="_Toc450555585"/>
      <w:bookmarkStart w:id="7759" w:name="_Toc450555928"/>
      <w:bookmarkStart w:id="7760" w:name="_Toc450556269"/>
      <w:bookmarkStart w:id="7761" w:name="_Toc450556612"/>
      <w:bookmarkStart w:id="7762" w:name="_Toc450556953"/>
      <w:bookmarkStart w:id="7763" w:name="_Toc450557294"/>
      <w:bookmarkStart w:id="7764" w:name="_Toc450557635"/>
      <w:bookmarkStart w:id="7765" w:name="_Toc450557976"/>
      <w:bookmarkStart w:id="7766" w:name="_Toc450558317"/>
      <w:bookmarkStart w:id="7767" w:name="_Toc450558658"/>
      <w:bookmarkStart w:id="7768" w:name="_Toc450558999"/>
      <w:bookmarkStart w:id="7769" w:name="_Toc450559340"/>
      <w:bookmarkStart w:id="7770" w:name="_Toc450559681"/>
      <w:bookmarkStart w:id="7771" w:name="_Toc450560022"/>
      <w:bookmarkStart w:id="7772" w:name="_Toc450560363"/>
      <w:bookmarkStart w:id="7773" w:name="_Toc450560704"/>
      <w:bookmarkStart w:id="7774" w:name="_Toc450561045"/>
      <w:bookmarkStart w:id="7775" w:name="_Toc450561386"/>
      <w:bookmarkStart w:id="7776" w:name="_Toc450561728"/>
      <w:bookmarkStart w:id="7777" w:name="_Toc450562069"/>
      <w:bookmarkStart w:id="7778" w:name="_Toc450562410"/>
      <w:bookmarkStart w:id="7779" w:name="_Toc450562751"/>
      <w:bookmarkStart w:id="7780" w:name="_Toc450563092"/>
      <w:bookmarkStart w:id="7781" w:name="_Toc450563433"/>
      <w:bookmarkStart w:id="7782" w:name="_Toc450563774"/>
      <w:bookmarkStart w:id="7783" w:name="_Toc450564115"/>
      <w:bookmarkStart w:id="7784" w:name="_Toc450564456"/>
      <w:bookmarkStart w:id="7785" w:name="_Toc450564801"/>
      <w:bookmarkStart w:id="7786" w:name="_Toc450565142"/>
      <w:bookmarkStart w:id="7787" w:name="_Toc450565483"/>
      <w:bookmarkStart w:id="7788" w:name="_Toc450565824"/>
      <w:bookmarkStart w:id="7789" w:name="_Toc450566165"/>
      <w:bookmarkStart w:id="7790" w:name="_Toc450566506"/>
      <w:bookmarkStart w:id="7791" w:name="_Toc450566847"/>
      <w:bookmarkStart w:id="7792" w:name="_Toc450820534"/>
      <w:bookmarkStart w:id="7793" w:name="_Toc450820875"/>
      <w:bookmarkStart w:id="7794" w:name="_Toc450891834"/>
      <w:bookmarkStart w:id="7795" w:name="_Toc450892176"/>
      <w:bookmarkStart w:id="7796" w:name="_Toc450893063"/>
      <w:bookmarkStart w:id="7797" w:name="_Toc450913092"/>
      <w:bookmarkStart w:id="7798" w:name="_Toc450913435"/>
      <w:bookmarkStart w:id="7799" w:name="_Toc450913777"/>
      <w:bookmarkStart w:id="7800" w:name="_Toc450914119"/>
      <w:bookmarkStart w:id="7801" w:name="_Toc450914461"/>
      <w:bookmarkStart w:id="7802" w:name="_Toc450914803"/>
      <w:bookmarkStart w:id="7803" w:name="_Toc450915145"/>
      <w:bookmarkStart w:id="7804" w:name="_Toc451258530"/>
      <w:bookmarkStart w:id="7805" w:name="_Toc451325955"/>
      <w:bookmarkStart w:id="7806" w:name="_Toc448494929"/>
      <w:bookmarkStart w:id="7807" w:name="_Toc448499055"/>
      <w:bookmarkStart w:id="7808" w:name="_Toc448499483"/>
      <w:bookmarkStart w:id="7809" w:name="_Toc448821763"/>
      <w:bookmarkStart w:id="7810" w:name="_Toc448821989"/>
      <w:bookmarkStart w:id="7811" w:name="_Toc448842867"/>
      <w:bookmarkStart w:id="7812" w:name="_Toc449084940"/>
      <w:bookmarkStart w:id="7813" w:name="_Toc450296031"/>
      <w:bookmarkStart w:id="7814" w:name="_Toc450302868"/>
      <w:bookmarkStart w:id="7815" w:name="_Toc450305592"/>
      <w:bookmarkStart w:id="7816" w:name="_Toc450308008"/>
      <w:bookmarkStart w:id="7817" w:name="_Toc450313734"/>
      <w:bookmarkStart w:id="7818" w:name="_Toc450315234"/>
      <w:bookmarkStart w:id="7819" w:name="_Toc450315579"/>
      <w:bookmarkStart w:id="7820" w:name="_Toc450315923"/>
      <w:bookmarkStart w:id="7821" w:name="_Toc450316267"/>
      <w:bookmarkStart w:id="7822" w:name="_Toc450316622"/>
      <w:bookmarkStart w:id="7823" w:name="_Toc450551867"/>
      <w:bookmarkStart w:id="7824" w:name="_Toc450552638"/>
      <w:bookmarkStart w:id="7825" w:name="_Toc450553526"/>
      <w:bookmarkStart w:id="7826" w:name="_Toc450553869"/>
      <w:bookmarkStart w:id="7827" w:name="_Toc450554211"/>
      <w:bookmarkStart w:id="7828" w:name="_Toc450554566"/>
      <w:bookmarkStart w:id="7829" w:name="_Toc450554907"/>
      <w:bookmarkStart w:id="7830" w:name="_Toc450555589"/>
      <w:bookmarkStart w:id="7831" w:name="_Toc450555932"/>
      <w:bookmarkStart w:id="7832" w:name="_Toc450556273"/>
      <w:bookmarkStart w:id="7833" w:name="_Toc450556616"/>
      <w:bookmarkStart w:id="7834" w:name="_Toc450556957"/>
      <w:bookmarkStart w:id="7835" w:name="_Toc450557298"/>
      <w:bookmarkStart w:id="7836" w:name="_Toc450557639"/>
      <w:bookmarkStart w:id="7837" w:name="_Toc450557980"/>
      <w:bookmarkStart w:id="7838" w:name="_Toc450558321"/>
      <w:bookmarkStart w:id="7839" w:name="_Toc450558662"/>
      <w:bookmarkStart w:id="7840" w:name="_Toc450559003"/>
      <w:bookmarkStart w:id="7841" w:name="_Toc450559344"/>
      <w:bookmarkStart w:id="7842" w:name="_Toc450559685"/>
      <w:bookmarkStart w:id="7843" w:name="_Toc450560026"/>
      <w:bookmarkStart w:id="7844" w:name="_Toc450560367"/>
      <w:bookmarkStart w:id="7845" w:name="_Toc450560708"/>
      <w:bookmarkStart w:id="7846" w:name="_Toc450561049"/>
      <w:bookmarkStart w:id="7847" w:name="_Toc450561390"/>
      <w:bookmarkStart w:id="7848" w:name="_Toc450561732"/>
      <w:bookmarkStart w:id="7849" w:name="_Toc450562073"/>
      <w:bookmarkStart w:id="7850" w:name="_Toc450562414"/>
      <w:bookmarkStart w:id="7851" w:name="_Toc450562755"/>
      <w:bookmarkStart w:id="7852" w:name="_Toc450563096"/>
      <w:bookmarkStart w:id="7853" w:name="_Toc450563437"/>
      <w:bookmarkStart w:id="7854" w:name="_Toc450563778"/>
      <w:bookmarkStart w:id="7855" w:name="_Toc450564119"/>
      <w:bookmarkStart w:id="7856" w:name="_Toc450564460"/>
      <w:bookmarkStart w:id="7857" w:name="_Toc450564805"/>
      <w:bookmarkStart w:id="7858" w:name="_Toc450565146"/>
      <w:bookmarkStart w:id="7859" w:name="_Toc450565487"/>
      <w:bookmarkStart w:id="7860" w:name="_Toc450565828"/>
      <w:bookmarkStart w:id="7861" w:name="_Toc450566169"/>
      <w:bookmarkStart w:id="7862" w:name="_Toc450566510"/>
      <w:bookmarkStart w:id="7863" w:name="_Toc450566851"/>
      <w:bookmarkStart w:id="7864" w:name="_Toc450820538"/>
      <w:bookmarkStart w:id="7865" w:name="_Toc450820879"/>
      <w:bookmarkStart w:id="7866" w:name="_Toc450891838"/>
      <w:bookmarkStart w:id="7867" w:name="_Toc450892180"/>
      <w:bookmarkStart w:id="7868" w:name="_Toc450893067"/>
      <w:bookmarkStart w:id="7869" w:name="_Toc450913096"/>
      <w:bookmarkStart w:id="7870" w:name="_Toc450913439"/>
      <w:bookmarkStart w:id="7871" w:name="_Toc450913781"/>
      <w:bookmarkStart w:id="7872" w:name="_Toc450914123"/>
      <w:bookmarkStart w:id="7873" w:name="_Toc450914465"/>
      <w:bookmarkStart w:id="7874" w:name="_Toc450914807"/>
      <w:bookmarkStart w:id="7875" w:name="_Toc450915149"/>
      <w:bookmarkStart w:id="7876" w:name="_Toc451258534"/>
      <w:bookmarkStart w:id="7877" w:name="_Toc451325959"/>
      <w:bookmarkStart w:id="7878" w:name="_Toc448494933"/>
      <w:bookmarkStart w:id="7879" w:name="_Toc448499059"/>
      <w:bookmarkStart w:id="7880" w:name="_Toc448499487"/>
      <w:bookmarkStart w:id="7881" w:name="_Toc448821767"/>
      <w:bookmarkStart w:id="7882" w:name="_Toc448821993"/>
      <w:bookmarkStart w:id="7883" w:name="_Toc448842871"/>
      <w:bookmarkStart w:id="7884" w:name="_Toc449084944"/>
      <w:bookmarkStart w:id="7885" w:name="_Toc450296035"/>
      <w:bookmarkStart w:id="7886" w:name="_Toc450302872"/>
      <w:bookmarkStart w:id="7887" w:name="_Toc450305596"/>
      <w:bookmarkStart w:id="7888" w:name="_Toc450308012"/>
      <w:bookmarkStart w:id="7889" w:name="_Toc450313738"/>
      <w:bookmarkStart w:id="7890" w:name="_Toc450315238"/>
      <w:bookmarkStart w:id="7891" w:name="_Toc450315583"/>
      <w:bookmarkStart w:id="7892" w:name="_Toc450315927"/>
      <w:bookmarkStart w:id="7893" w:name="_Toc450316271"/>
      <w:bookmarkStart w:id="7894" w:name="_Toc450316626"/>
      <w:bookmarkStart w:id="7895" w:name="_Toc450551871"/>
      <w:bookmarkStart w:id="7896" w:name="_Toc450552642"/>
      <w:bookmarkStart w:id="7897" w:name="_Toc450553530"/>
      <w:bookmarkStart w:id="7898" w:name="_Toc450553873"/>
      <w:bookmarkStart w:id="7899" w:name="_Toc450554215"/>
      <w:bookmarkStart w:id="7900" w:name="_Toc450554570"/>
      <w:bookmarkStart w:id="7901" w:name="_Toc450554911"/>
      <w:bookmarkStart w:id="7902" w:name="_Toc450555593"/>
      <w:bookmarkStart w:id="7903" w:name="_Toc450555936"/>
      <w:bookmarkStart w:id="7904" w:name="_Toc450556277"/>
      <w:bookmarkStart w:id="7905" w:name="_Toc450556620"/>
      <w:bookmarkStart w:id="7906" w:name="_Toc450556961"/>
      <w:bookmarkStart w:id="7907" w:name="_Toc450557302"/>
      <w:bookmarkStart w:id="7908" w:name="_Toc450557643"/>
      <w:bookmarkStart w:id="7909" w:name="_Toc450557984"/>
      <w:bookmarkStart w:id="7910" w:name="_Toc450558325"/>
      <w:bookmarkStart w:id="7911" w:name="_Toc450558666"/>
      <w:bookmarkStart w:id="7912" w:name="_Toc450559007"/>
      <w:bookmarkStart w:id="7913" w:name="_Toc450559348"/>
      <w:bookmarkStart w:id="7914" w:name="_Toc450559689"/>
      <w:bookmarkStart w:id="7915" w:name="_Toc450560030"/>
      <w:bookmarkStart w:id="7916" w:name="_Toc450560371"/>
      <w:bookmarkStart w:id="7917" w:name="_Toc450560712"/>
      <w:bookmarkStart w:id="7918" w:name="_Toc450561053"/>
      <w:bookmarkStart w:id="7919" w:name="_Toc450561394"/>
      <w:bookmarkStart w:id="7920" w:name="_Toc450561736"/>
      <w:bookmarkStart w:id="7921" w:name="_Toc450562077"/>
      <w:bookmarkStart w:id="7922" w:name="_Toc450562418"/>
      <w:bookmarkStart w:id="7923" w:name="_Toc450562759"/>
      <w:bookmarkStart w:id="7924" w:name="_Toc450563100"/>
      <w:bookmarkStart w:id="7925" w:name="_Toc450563441"/>
      <w:bookmarkStart w:id="7926" w:name="_Toc450563782"/>
      <w:bookmarkStart w:id="7927" w:name="_Toc450564123"/>
      <w:bookmarkStart w:id="7928" w:name="_Toc450564464"/>
      <w:bookmarkStart w:id="7929" w:name="_Toc450564809"/>
      <w:bookmarkStart w:id="7930" w:name="_Toc450565150"/>
      <w:bookmarkStart w:id="7931" w:name="_Toc450565491"/>
      <w:bookmarkStart w:id="7932" w:name="_Toc450565832"/>
      <w:bookmarkStart w:id="7933" w:name="_Toc450566173"/>
      <w:bookmarkStart w:id="7934" w:name="_Toc450566514"/>
      <w:bookmarkStart w:id="7935" w:name="_Toc450566855"/>
      <w:bookmarkStart w:id="7936" w:name="_Toc450820542"/>
      <w:bookmarkStart w:id="7937" w:name="_Toc450820883"/>
      <w:bookmarkStart w:id="7938" w:name="_Toc450891842"/>
      <w:bookmarkStart w:id="7939" w:name="_Toc450892184"/>
      <w:bookmarkStart w:id="7940" w:name="_Toc450893071"/>
      <w:bookmarkStart w:id="7941" w:name="_Toc450913100"/>
      <w:bookmarkStart w:id="7942" w:name="_Toc450913443"/>
      <w:bookmarkStart w:id="7943" w:name="_Toc450913785"/>
      <w:bookmarkStart w:id="7944" w:name="_Toc450914127"/>
      <w:bookmarkStart w:id="7945" w:name="_Toc450914469"/>
      <w:bookmarkStart w:id="7946" w:name="_Toc450914811"/>
      <w:bookmarkStart w:id="7947" w:name="_Toc450915153"/>
      <w:bookmarkStart w:id="7948" w:name="_Toc451258538"/>
      <w:bookmarkStart w:id="7949" w:name="_Toc451325963"/>
      <w:bookmarkStart w:id="7950" w:name="_Toc448494941"/>
      <w:bookmarkStart w:id="7951" w:name="_Toc448499067"/>
      <w:bookmarkStart w:id="7952" w:name="_Toc448499495"/>
      <w:bookmarkStart w:id="7953" w:name="_Toc448821775"/>
      <w:bookmarkStart w:id="7954" w:name="_Toc448822001"/>
      <w:bookmarkStart w:id="7955" w:name="_Toc448842879"/>
      <w:bookmarkStart w:id="7956" w:name="_Toc449084952"/>
      <w:bookmarkStart w:id="7957" w:name="_Toc450296043"/>
      <w:bookmarkStart w:id="7958" w:name="_Toc450302880"/>
      <w:bookmarkStart w:id="7959" w:name="_Toc450305604"/>
      <w:bookmarkStart w:id="7960" w:name="_Toc450308020"/>
      <w:bookmarkStart w:id="7961" w:name="_Toc450313746"/>
      <w:bookmarkStart w:id="7962" w:name="_Toc450315246"/>
      <w:bookmarkStart w:id="7963" w:name="_Toc450315591"/>
      <w:bookmarkStart w:id="7964" w:name="_Toc450315935"/>
      <w:bookmarkStart w:id="7965" w:name="_Toc450316279"/>
      <w:bookmarkStart w:id="7966" w:name="_Toc450316634"/>
      <w:bookmarkStart w:id="7967" w:name="_Toc450551879"/>
      <w:bookmarkStart w:id="7968" w:name="_Toc450552650"/>
      <w:bookmarkStart w:id="7969" w:name="_Toc450553538"/>
      <w:bookmarkStart w:id="7970" w:name="_Toc450553881"/>
      <w:bookmarkStart w:id="7971" w:name="_Toc450554223"/>
      <w:bookmarkStart w:id="7972" w:name="_Toc450554578"/>
      <w:bookmarkStart w:id="7973" w:name="_Toc450554919"/>
      <w:bookmarkStart w:id="7974" w:name="_Toc450555601"/>
      <w:bookmarkStart w:id="7975" w:name="_Toc450555944"/>
      <w:bookmarkStart w:id="7976" w:name="_Toc450556285"/>
      <w:bookmarkStart w:id="7977" w:name="_Toc450556628"/>
      <w:bookmarkStart w:id="7978" w:name="_Toc450556969"/>
      <w:bookmarkStart w:id="7979" w:name="_Toc450557310"/>
      <w:bookmarkStart w:id="7980" w:name="_Toc450557651"/>
      <w:bookmarkStart w:id="7981" w:name="_Toc450557992"/>
      <w:bookmarkStart w:id="7982" w:name="_Toc450558333"/>
      <w:bookmarkStart w:id="7983" w:name="_Toc450558674"/>
      <w:bookmarkStart w:id="7984" w:name="_Toc450559015"/>
      <w:bookmarkStart w:id="7985" w:name="_Toc450559356"/>
      <w:bookmarkStart w:id="7986" w:name="_Toc450559697"/>
      <w:bookmarkStart w:id="7987" w:name="_Toc450560038"/>
      <w:bookmarkStart w:id="7988" w:name="_Toc450560379"/>
      <w:bookmarkStart w:id="7989" w:name="_Toc450560720"/>
      <w:bookmarkStart w:id="7990" w:name="_Toc450561061"/>
      <w:bookmarkStart w:id="7991" w:name="_Toc450561402"/>
      <w:bookmarkStart w:id="7992" w:name="_Toc450561744"/>
      <w:bookmarkStart w:id="7993" w:name="_Toc450562085"/>
      <w:bookmarkStart w:id="7994" w:name="_Toc450562426"/>
      <w:bookmarkStart w:id="7995" w:name="_Toc450562767"/>
      <w:bookmarkStart w:id="7996" w:name="_Toc450563108"/>
      <w:bookmarkStart w:id="7997" w:name="_Toc450563449"/>
      <w:bookmarkStart w:id="7998" w:name="_Toc450563790"/>
      <w:bookmarkStart w:id="7999" w:name="_Toc450564131"/>
      <w:bookmarkStart w:id="8000" w:name="_Toc450564472"/>
      <w:bookmarkStart w:id="8001" w:name="_Toc450564817"/>
      <w:bookmarkStart w:id="8002" w:name="_Toc450565158"/>
      <w:bookmarkStart w:id="8003" w:name="_Toc450565499"/>
      <w:bookmarkStart w:id="8004" w:name="_Toc450565840"/>
      <w:bookmarkStart w:id="8005" w:name="_Toc450566181"/>
      <w:bookmarkStart w:id="8006" w:name="_Toc450566522"/>
      <w:bookmarkStart w:id="8007" w:name="_Toc450566863"/>
      <w:bookmarkStart w:id="8008" w:name="_Toc450820550"/>
      <w:bookmarkStart w:id="8009" w:name="_Toc450820891"/>
      <w:bookmarkStart w:id="8010" w:name="_Toc450891850"/>
      <w:bookmarkStart w:id="8011" w:name="_Toc450892192"/>
      <w:bookmarkStart w:id="8012" w:name="_Toc450893079"/>
      <w:bookmarkStart w:id="8013" w:name="_Toc450913108"/>
      <w:bookmarkStart w:id="8014" w:name="_Toc450913451"/>
      <w:bookmarkStart w:id="8015" w:name="_Toc450913793"/>
      <w:bookmarkStart w:id="8016" w:name="_Toc450914135"/>
      <w:bookmarkStart w:id="8017" w:name="_Toc450914477"/>
      <w:bookmarkStart w:id="8018" w:name="_Toc450914819"/>
      <w:bookmarkStart w:id="8019" w:name="_Toc450915161"/>
      <w:bookmarkStart w:id="8020" w:name="_Toc451258546"/>
      <w:bookmarkStart w:id="8021" w:name="_Toc451325971"/>
      <w:bookmarkStart w:id="8022" w:name="_Toc448494947"/>
      <w:bookmarkStart w:id="8023" w:name="_Toc448499073"/>
      <w:bookmarkStart w:id="8024" w:name="_Toc448499501"/>
      <w:bookmarkStart w:id="8025" w:name="_Toc448821781"/>
      <w:bookmarkStart w:id="8026" w:name="_Toc448822007"/>
      <w:bookmarkStart w:id="8027" w:name="_Toc448842885"/>
      <w:bookmarkStart w:id="8028" w:name="_Toc449084958"/>
      <w:bookmarkStart w:id="8029" w:name="_Toc450296049"/>
      <w:bookmarkStart w:id="8030" w:name="_Toc450302886"/>
      <w:bookmarkStart w:id="8031" w:name="_Toc450305610"/>
      <w:bookmarkStart w:id="8032" w:name="_Toc450308026"/>
      <w:bookmarkStart w:id="8033" w:name="_Toc450313752"/>
      <w:bookmarkStart w:id="8034" w:name="_Toc450315252"/>
      <w:bookmarkStart w:id="8035" w:name="_Toc450315597"/>
      <w:bookmarkStart w:id="8036" w:name="_Toc450315941"/>
      <w:bookmarkStart w:id="8037" w:name="_Toc450316285"/>
      <w:bookmarkStart w:id="8038" w:name="_Toc450316640"/>
      <w:bookmarkStart w:id="8039" w:name="_Toc450551885"/>
      <w:bookmarkStart w:id="8040" w:name="_Toc450552656"/>
      <w:bookmarkStart w:id="8041" w:name="_Toc450553544"/>
      <w:bookmarkStart w:id="8042" w:name="_Toc450553887"/>
      <w:bookmarkStart w:id="8043" w:name="_Toc450554229"/>
      <w:bookmarkStart w:id="8044" w:name="_Toc450554584"/>
      <w:bookmarkStart w:id="8045" w:name="_Toc450554925"/>
      <w:bookmarkStart w:id="8046" w:name="_Toc450555607"/>
      <w:bookmarkStart w:id="8047" w:name="_Toc450555950"/>
      <w:bookmarkStart w:id="8048" w:name="_Toc450556291"/>
      <w:bookmarkStart w:id="8049" w:name="_Toc450556634"/>
      <w:bookmarkStart w:id="8050" w:name="_Toc450556975"/>
      <w:bookmarkStart w:id="8051" w:name="_Toc450557316"/>
      <w:bookmarkStart w:id="8052" w:name="_Toc450557657"/>
      <w:bookmarkStart w:id="8053" w:name="_Toc450557998"/>
      <w:bookmarkStart w:id="8054" w:name="_Toc450558339"/>
      <w:bookmarkStart w:id="8055" w:name="_Toc450558680"/>
      <w:bookmarkStart w:id="8056" w:name="_Toc450559021"/>
      <w:bookmarkStart w:id="8057" w:name="_Toc450559362"/>
      <w:bookmarkStart w:id="8058" w:name="_Toc450559703"/>
      <w:bookmarkStart w:id="8059" w:name="_Toc450560044"/>
      <w:bookmarkStart w:id="8060" w:name="_Toc450560385"/>
      <w:bookmarkStart w:id="8061" w:name="_Toc450560726"/>
      <w:bookmarkStart w:id="8062" w:name="_Toc450561067"/>
      <w:bookmarkStart w:id="8063" w:name="_Toc450561408"/>
      <w:bookmarkStart w:id="8064" w:name="_Toc450561750"/>
      <w:bookmarkStart w:id="8065" w:name="_Toc450562091"/>
      <w:bookmarkStart w:id="8066" w:name="_Toc450562432"/>
      <w:bookmarkStart w:id="8067" w:name="_Toc450562773"/>
      <w:bookmarkStart w:id="8068" w:name="_Toc450563114"/>
      <w:bookmarkStart w:id="8069" w:name="_Toc450563455"/>
      <w:bookmarkStart w:id="8070" w:name="_Toc450563796"/>
      <w:bookmarkStart w:id="8071" w:name="_Toc450564137"/>
      <w:bookmarkStart w:id="8072" w:name="_Toc450564478"/>
      <w:bookmarkStart w:id="8073" w:name="_Toc450564823"/>
      <w:bookmarkStart w:id="8074" w:name="_Toc450565164"/>
      <w:bookmarkStart w:id="8075" w:name="_Toc450565505"/>
      <w:bookmarkStart w:id="8076" w:name="_Toc450565846"/>
      <w:bookmarkStart w:id="8077" w:name="_Toc450566187"/>
      <w:bookmarkStart w:id="8078" w:name="_Toc450566528"/>
      <w:bookmarkStart w:id="8079" w:name="_Toc450566869"/>
      <w:bookmarkStart w:id="8080" w:name="_Toc450820556"/>
      <w:bookmarkStart w:id="8081" w:name="_Toc450820897"/>
      <w:bookmarkStart w:id="8082" w:name="_Toc450891856"/>
      <w:bookmarkStart w:id="8083" w:name="_Toc450892198"/>
      <w:bookmarkStart w:id="8084" w:name="_Toc450893085"/>
      <w:bookmarkStart w:id="8085" w:name="_Toc450913114"/>
      <w:bookmarkStart w:id="8086" w:name="_Toc450913457"/>
      <w:bookmarkStart w:id="8087" w:name="_Toc450913799"/>
      <w:bookmarkStart w:id="8088" w:name="_Toc450914141"/>
      <w:bookmarkStart w:id="8089" w:name="_Toc450914483"/>
      <w:bookmarkStart w:id="8090" w:name="_Toc450914825"/>
      <w:bookmarkStart w:id="8091" w:name="_Toc450915167"/>
      <w:bookmarkStart w:id="8092" w:name="_Toc451258552"/>
      <w:bookmarkStart w:id="8093" w:name="_Toc451325977"/>
      <w:bookmarkStart w:id="8094" w:name="_Toc448494951"/>
      <w:bookmarkStart w:id="8095" w:name="_Toc448499077"/>
      <w:bookmarkStart w:id="8096" w:name="_Toc448499505"/>
      <w:bookmarkStart w:id="8097" w:name="_Toc448821785"/>
      <w:bookmarkStart w:id="8098" w:name="_Toc448822011"/>
      <w:bookmarkStart w:id="8099" w:name="_Toc448842889"/>
      <w:bookmarkStart w:id="8100" w:name="_Toc449084962"/>
      <w:bookmarkStart w:id="8101" w:name="_Toc450296053"/>
      <w:bookmarkStart w:id="8102" w:name="_Toc450302890"/>
      <w:bookmarkStart w:id="8103" w:name="_Toc450305614"/>
      <w:bookmarkStart w:id="8104" w:name="_Toc450308030"/>
      <w:bookmarkStart w:id="8105" w:name="_Toc450313756"/>
      <w:bookmarkStart w:id="8106" w:name="_Toc450315256"/>
      <w:bookmarkStart w:id="8107" w:name="_Toc450315601"/>
      <w:bookmarkStart w:id="8108" w:name="_Toc450315945"/>
      <w:bookmarkStart w:id="8109" w:name="_Toc450316289"/>
      <w:bookmarkStart w:id="8110" w:name="_Toc450316644"/>
      <w:bookmarkStart w:id="8111" w:name="_Toc450551889"/>
      <w:bookmarkStart w:id="8112" w:name="_Toc450552660"/>
      <w:bookmarkStart w:id="8113" w:name="_Toc450553548"/>
      <w:bookmarkStart w:id="8114" w:name="_Toc450553891"/>
      <w:bookmarkStart w:id="8115" w:name="_Toc450554233"/>
      <w:bookmarkStart w:id="8116" w:name="_Toc450554588"/>
      <w:bookmarkStart w:id="8117" w:name="_Toc450554929"/>
      <w:bookmarkStart w:id="8118" w:name="_Toc450555611"/>
      <w:bookmarkStart w:id="8119" w:name="_Toc450555954"/>
      <w:bookmarkStart w:id="8120" w:name="_Toc450556295"/>
      <w:bookmarkStart w:id="8121" w:name="_Toc450556638"/>
      <w:bookmarkStart w:id="8122" w:name="_Toc450556979"/>
      <w:bookmarkStart w:id="8123" w:name="_Toc450557320"/>
      <w:bookmarkStart w:id="8124" w:name="_Toc450557661"/>
      <w:bookmarkStart w:id="8125" w:name="_Toc450558002"/>
      <w:bookmarkStart w:id="8126" w:name="_Toc450558343"/>
      <w:bookmarkStart w:id="8127" w:name="_Toc450558684"/>
      <w:bookmarkStart w:id="8128" w:name="_Toc450559025"/>
      <w:bookmarkStart w:id="8129" w:name="_Toc450559366"/>
      <w:bookmarkStart w:id="8130" w:name="_Toc450559707"/>
      <w:bookmarkStart w:id="8131" w:name="_Toc450560048"/>
      <w:bookmarkStart w:id="8132" w:name="_Toc450560389"/>
      <w:bookmarkStart w:id="8133" w:name="_Toc450560730"/>
      <w:bookmarkStart w:id="8134" w:name="_Toc450561071"/>
      <w:bookmarkStart w:id="8135" w:name="_Toc450561412"/>
      <w:bookmarkStart w:id="8136" w:name="_Toc450561754"/>
      <w:bookmarkStart w:id="8137" w:name="_Toc450562095"/>
      <w:bookmarkStart w:id="8138" w:name="_Toc450562436"/>
      <w:bookmarkStart w:id="8139" w:name="_Toc450562777"/>
      <w:bookmarkStart w:id="8140" w:name="_Toc450563118"/>
      <w:bookmarkStart w:id="8141" w:name="_Toc450563459"/>
      <w:bookmarkStart w:id="8142" w:name="_Toc450563800"/>
      <w:bookmarkStart w:id="8143" w:name="_Toc450564141"/>
      <w:bookmarkStart w:id="8144" w:name="_Toc450564482"/>
      <w:bookmarkStart w:id="8145" w:name="_Toc450564827"/>
      <w:bookmarkStart w:id="8146" w:name="_Toc450565168"/>
      <w:bookmarkStart w:id="8147" w:name="_Toc450565509"/>
      <w:bookmarkStart w:id="8148" w:name="_Toc450565850"/>
      <w:bookmarkStart w:id="8149" w:name="_Toc450566191"/>
      <w:bookmarkStart w:id="8150" w:name="_Toc450566532"/>
      <w:bookmarkStart w:id="8151" w:name="_Toc450566873"/>
      <w:bookmarkStart w:id="8152" w:name="_Toc450820560"/>
      <w:bookmarkStart w:id="8153" w:name="_Toc450820901"/>
      <w:bookmarkStart w:id="8154" w:name="_Toc450891860"/>
      <w:bookmarkStart w:id="8155" w:name="_Toc450892202"/>
      <w:bookmarkStart w:id="8156" w:name="_Toc450893089"/>
      <w:bookmarkStart w:id="8157" w:name="_Toc450913118"/>
      <w:bookmarkStart w:id="8158" w:name="_Toc450913461"/>
      <w:bookmarkStart w:id="8159" w:name="_Toc450913803"/>
      <w:bookmarkStart w:id="8160" w:name="_Toc450914145"/>
      <w:bookmarkStart w:id="8161" w:name="_Toc450914487"/>
      <w:bookmarkStart w:id="8162" w:name="_Toc450914829"/>
      <w:bookmarkStart w:id="8163" w:name="_Toc450915171"/>
      <w:bookmarkStart w:id="8164" w:name="_Toc451258556"/>
      <w:bookmarkStart w:id="8165" w:name="_Toc451325981"/>
      <w:bookmarkStart w:id="8166" w:name="_Toc448494955"/>
      <w:bookmarkStart w:id="8167" w:name="_Toc448499081"/>
      <w:bookmarkStart w:id="8168" w:name="_Toc448499509"/>
      <w:bookmarkStart w:id="8169" w:name="_Toc448821789"/>
      <w:bookmarkStart w:id="8170" w:name="_Toc448822015"/>
      <w:bookmarkStart w:id="8171" w:name="_Toc448842893"/>
      <w:bookmarkStart w:id="8172" w:name="_Toc449084966"/>
      <w:bookmarkStart w:id="8173" w:name="_Toc450296057"/>
      <w:bookmarkStart w:id="8174" w:name="_Toc450302894"/>
      <w:bookmarkStart w:id="8175" w:name="_Toc450305618"/>
      <w:bookmarkStart w:id="8176" w:name="_Toc450308034"/>
      <w:bookmarkStart w:id="8177" w:name="_Toc450313760"/>
      <w:bookmarkStart w:id="8178" w:name="_Toc450315260"/>
      <w:bookmarkStart w:id="8179" w:name="_Toc450315605"/>
      <w:bookmarkStart w:id="8180" w:name="_Toc450315949"/>
      <w:bookmarkStart w:id="8181" w:name="_Toc450316293"/>
      <w:bookmarkStart w:id="8182" w:name="_Toc450316648"/>
      <w:bookmarkStart w:id="8183" w:name="_Toc450551893"/>
      <w:bookmarkStart w:id="8184" w:name="_Toc450552664"/>
      <w:bookmarkStart w:id="8185" w:name="_Toc450553552"/>
      <w:bookmarkStart w:id="8186" w:name="_Toc450553895"/>
      <w:bookmarkStart w:id="8187" w:name="_Toc450554237"/>
      <w:bookmarkStart w:id="8188" w:name="_Toc450554592"/>
      <w:bookmarkStart w:id="8189" w:name="_Toc450554933"/>
      <w:bookmarkStart w:id="8190" w:name="_Toc450555615"/>
      <w:bookmarkStart w:id="8191" w:name="_Toc450555958"/>
      <w:bookmarkStart w:id="8192" w:name="_Toc450556299"/>
      <w:bookmarkStart w:id="8193" w:name="_Toc450556642"/>
      <w:bookmarkStart w:id="8194" w:name="_Toc450556983"/>
      <w:bookmarkStart w:id="8195" w:name="_Toc450557324"/>
      <w:bookmarkStart w:id="8196" w:name="_Toc450557665"/>
      <w:bookmarkStart w:id="8197" w:name="_Toc450558006"/>
      <w:bookmarkStart w:id="8198" w:name="_Toc450558347"/>
      <w:bookmarkStart w:id="8199" w:name="_Toc450558688"/>
      <w:bookmarkStart w:id="8200" w:name="_Toc450559029"/>
      <w:bookmarkStart w:id="8201" w:name="_Toc450559370"/>
      <w:bookmarkStart w:id="8202" w:name="_Toc450559711"/>
      <w:bookmarkStart w:id="8203" w:name="_Toc450560052"/>
      <w:bookmarkStart w:id="8204" w:name="_Toc450560393"/>
      <w:bookmarkStart w:id="8205" w:name="_Toc450560734"/>
      <w:bookmarkStart w:id="8206" w:name="_Toc450561075"/>
      <w:bookmarkStart w:id="8207" w:name="_Toc450561416"/>
      <w:bookmarkStart w:id="8208" w:name="_Toc450561758"/>
      <w:bookmarkStart w:id="8209" w:name="_Toc450562099"/>
      <w:bookmarkStart w:id="8210" w:name="_Toc450562440"/>
      <w:bookmarkStart w:id="8211" w:name="_Toc450562781"/>
      <w:bookmarkStart w:id="8212" w:name="_Toc450563122"/>
      <w:bookmarkStart w:id="8213" w:name="_Toc450563463"/>
      <w:bookmarkStart w:id="8214" w:name="_Toc450563804"/>
      <w:bookmarkStart w:id="8215" w:name="_Toc450564145"/>
      <w:bookmarkStart w:id="8216" w:name="_Toc450564486"/>
      <w:bookmarkStart w:id="8217" w:name="_Toc450564831"/>
      <w:bookmarkStart w:id="8218" w:name="_Toc450565172"/>
      <w:bookmarkStart w:id="8219" w:name="_Toc450565513"/>
      <w:bookmarkStart w:id="8220" w:name="_Toc450565854"/>
      <w:bookmarkStart w:id="8221" w:name="_Toc450566195"/>
      <w:bookmarkStart w:id="8222" w:name="_Toc450566536"/>
      <w:bookmarkStart w:id="8223" w:name="_Toc450566877"/>
      <w:bookmarkStart w:id="8224" w:name="_Toc450820564"/>
      <w:bookmarkStart w:id="8225" w:name="_Toc450820905"/>
      <w:bookmarkStart w:id="8226" w:name="_Toc450891864"/>
      <w:bookmarkStart w:id="8227" w:name="_Toc450892206"/>
      <w:bookmarkStart w:id="8228" w:name="_Toc450893093"/>
      <w:bookmarkStart w:id="8229" w:name="_Toc450913122"/>
      <w:bookmarkStart w:id="8230" w:name="_Toc450913465"/>
      <w:bookmarkStart w:id="8231" w:name="_Toc450913807"/>
      <w:bookmarkStart w:id="8232" w:name="_Toc450914149"/>
      <w:bookmarkStart w:id="8233" w:name="_Toc450914491"/>
      <w:bookmarkStart w:id="8234" w:name="_Toc450914833"/>
      <w:bookmarkStart w:id="8235" w:name="_Toc450915175"/>
      <w:bookmarkStart w:id="8236" w:name="_Toc451258560"/>
      <w:bookmarkStart w:id="8237" w:name="_Toc451325985"/>
      <w:bookmarkStart w:id="8238" w:name="_Toc448494959"/>
      <w:bookmarkStart w:id="8239" w:name="_Toc448499085"/>
      <w:bookmarkStart w:id="8240" w:name="_Toc448499513"/>
      <w:bookmarkStart w:id="8241" w:name="_Toc448821793"/>
      <w:bookmarkStart w:id="8242" w:name="_Toc448822019"/>
      <w:bookmarkStart w:id="8243" w:name="_Toc448842897"/>
      <w:bookmarkStart w:id="8244" w:name="_Toc449084970"/>
      <w:bookmarkStart w:id="8245" w:name="_Toc450296061"/>
      <w:bookmarkStart w:id="8246" w:name="_Toc450302898"/>
      <w:bookmarkStart w:id="8247" w:name="_Toc450305622"/>
      <w:bookmarkStart w:id="8248" w:name="_Toc450308038"/>
      <w:bookmarkStart w:id="8249" w:name="_Toc450313764"/>
      <w:bookmarkStart w:id="8250" w:name="_Toc450315264"/>
      <w:bookmarkStart w:id="8251" w:name="_Toc450315609"/>
      <w:bookmarkStart w:id="8252" w:name="_Toc450315953"/>
      <w:bookmarkStart w:id="8253" w:name="_Toc450316297"/>
      <w:bookmarkStart w:id="8254" w:name="_Toc450316652"/>
      <w:bookmarkStart w:id="8255" w:name="_Toc450551897"/>
      <w:bookmarkStart w:id="8256" w:name="_Toc450552668"/>
      <w:bookmarkStart w:id="8257" w:name="_Toc450553556"/>
      <w:bookmarkStart w:id="8258" w:name="_Toc450553899"/>
      <w:bookmarkStart w:id="8259" w:name="_Toc450554241"/>
      <w:bookmarkStart w:id="8260" w:name="_Toc450554596"/>
      <w:bookmarkStart w:id="8261" w:name="_Toc450554937"/>
      <w:bookmarkStart w:id="8262" w:name="_Toc450555619"/>
      <w:bookmarkStart w:id="8263" w:name="_Toc450555962"/>
      <w:bookmarkStart w:id="8264" w:name="_Toc450556303"/>
      <w:bookmarkStart w:id="8265" w:name="_Toc450556646"/>
      <w:bookmarkStart w:id="8266" w:name="_Toc450556987"/>
      <w:bookmarkStart w:id="8267" w:name="_Toc450557328"/>
      <w:bookmarkStart w:id="8268" w:name="_Toc450557669"/>
      <w:bookmarkStart w:id="8269" w:name="_Toc450558010"/>
      <w:bookmarkStart w:id="8270" w:name="_Toc450558351"/>
      <w:bookmarkStart w:id="8271" w:name="_Toc450558692"/>
      <w:bookmarkStart w:id="8272" w:name="_Toc450559033"/>
      <w:bookmarkStart w:id="8273" w:name="_Toc450559374"/>
      <w:bookmarkStart w:id="8274" w:name="_Toc450559715"/>
      <w:bookmarkStart w:id="8275" w:name="_Toc450560056"/>
      <w:bookmarkStart w:id="8276" w:name="_Toc450560397"/>
      <w:bookmarkStart w:id="8277" w:name="_Toc450560738"/>
      <w:bookmarkStart w:id="8278" w:name="_Toc450561079"/>
      <w:bookmarkStart w:id="8279" w:name="_Toc450561420"/>
      <w:bookmarkStart w:id="8280" w:name="_Toc450561762"/>
      <w:bookmarkStart w:id="8281" w:name="_Toc450562103"/>
      <w:bookmarkStart w:id="8282" w:name="_Toc450562444"/>
      <w:bookmarkStart w:id="8283" w:name="_Toc450562785"/>
      <w:bookmarkStart w:id="8284" w:name="_Toc450563126"/>
      <w:bookmarkStart w:id="8285" w:name="_Toc450563467"/>
      <w:bookmarkStart w:id="8286" w:name="_Toc450563808"/>
      <w:bookmarkStart w:id="8287" w:name="_Toc450564149"/>
      <w:bookmarkStart w:id="8288" w:name="_Toc450564490"/>
      <w:bookmarkStart w:id="8289" w:name="_Toc450564835"/>
      <w:bookmarkStart w:id="8290" w:name="_Toc450565176"/>
      <w:bookmarkStart w:id="8291" w:name="_Toc450565517"/>
      <w:bookmarkStart w:id="8292" w:name="_Toc450565858"/>
      <w:bookmarkStart w:id="8293" w:name="_Toc450566199"/>
      <w:bookmarkStart w:id="8294" w:name="_Toc450566540"/>
      <w:bookmarkStart w:id="8295" w:name="_Toc450566881"/>
      <w:bookmarkStart w:id="8296" w:name="_Toc450820568"/>
      <w:bookmarkStart w:id="8297" w:name="_Toc450820909"/>
      <w:bookmarkStart w:id="8298" w:name="_Toc450891868"/>
      <w:bookmarkStart w:id="8299" w:name="_Toc450892210"/>
      <w:bookmarkStart w:id="8300" w:name="_Toc450893097"/>
      <w:bookmarkStart w:id="8301" w:name="_Toc450913126"/>
      <w:bookmarkStart w:id="8302" w:name="_Toc450913469"/>
      <w:bookmarkStart w:id="8303" w:name="_Toc450913811"/>
      <w:bookmarkStart w:id="8304" w:name="_Toc450914153"/>
      <w:bookmarkStart w:id="8305" w:name="_Toc450914495"/>
      <w:bookmarkStart w:id="8306" w:name="_Toc450914837"/>
      <w:bookmarkStart w:id="8307" w:name="_Toc450915179"/>
      <w:bookmarkStart w:id="8308" w:name="_Toc451258564"/>
      <w:bookmarkStart w:id="8309" w:name="_Toc451325989"/>
      <w:bookmarkStart w:id="8310" w:name="_Toc448494964"/>
      <w:bookmarkStart w:id="8311" w:name="_Toc448499090"/>
      <w:bookmarkStart w:id="8312" w:name="_Toc448499518"/>
      <w:bookmarkStart w:id="8313" w:name="_Toc448821798"/>
      <w:bookmarkStart w:id="8314" w:name="_Toc448822024"/>
      <w:bookmarkStart w:id="8315" w:name="_Toc448842902"/>
      <w:bookmarkStart w:id="8316" w:name="_Toc449084975"/>
      <w:bookmarkStart w:id="8317" w:name="_Toc450296066"/>
      <w:bookmarkStart w:id="8318" w:name="_Toc450302903"/>
      <w:bookmarkStart w:id="8319" w:name="_Toc450305627"/>
      <w:bookmarkStart w:id="8320" w:name="_Toc450308043"/>
      <w:bookmarkStart w:id="8321" w:name="_Toc450313769"/>
      <w:bookmarkStart w:id="8322" w:name="_Toc450315269"/>
      <w:bookmarkStart w:id="8323" w:name="_Toc450315614"/>
      <w:bookmarkStart w:id="8324" w:name="_Toc450315958"/>
      <w:bookmarkStart w:id="8325" w:name="_Toc450316302"/>
      <w:bookmarkStart w:id="8326" w:name="_Toc450316657"/>
      <w:bookmarkStart w:id="8327" w:name="_Toc450551902"/>
      <w:bookmarkStart w:id="8328" w:name="_Toc450552673"/>
      <w:bookmarkStart w:id="8329" w:name="_Toc450553561"/>
      <w:bookmarkStart w:id="8330" w:name="_Toc450553904"/>
      <w:bookmarkStart w:id="8331" w:name="_Toc450554246"/>
      <w:bookmarkStart w:id="8332" w:name="_Toc450554601"/>
      <w:bookmarkStart w:id="8333" w:name="_Toc450554942"/>
      <w:bookmarkStart w:id="8334" w:name="_Toc450555624"/>
      <w:bookmarkStart w:id="8335" w:name="_Toc450555967"/>
      <w:bookmarkStart w:id="8336" w:name="_Toc450556308"/>
      <w:bookmarkStart w:id="8337" w:name="_Toc450556651"/>
      <w:bookmarkStart w:id="8338" w:name="_Toc450556992"/>
      <w:bookmarkStart w:id="8339" w:name="_Toc450557333"/>
      <w:bookmarkStart w:id="8340" w:name="_Toc450557674"/>
      <w:bookmarkStart w:id="8341" w:name="_Toc450558015"/>
      <w:bookmarkStart w:id="8342" w:name="_Toc450558356"/>
      <w:bookmarkStart w:id="8343" w:name="_Toc450558697"/>
      <w:bookmarkStart w:id="8344" w:name="_Toc450559038"/>
      <w:bookmarkStart w:id="8345" w:name="_Toc450559379"/>
      <w:bookmarkStart w:id="8346" w:name="_Toc450559720"/>
      <w:bookmarkStart w:id="8347" w:name="_Toc450560061"/>
      <w:bookmarkStart w:id="8348" w:name="_Toc450560402"/>
      <w:bookmarkStart w:id="8349" w:name="_Toc450560743"/>
      <w:bookmarkStart w:id="8350" w:name="_Toc450561084"/>
      <w:bookmarkStart w:id="8351" w:name="_Toc450561425"/>
      <w:bookmarkStart w:id="8352" w:name="_Toc450561767"/>
      <w:bookmarkStart w:id="8353" w:name="_Toc450562108"/>
      <w:bookmarkStart w:id="8354" w:name="_Toc450562449"/>
      <w:bookmarkStart w:id="8355" w:name="_Toc450562790"/>
      <w:bookmarkStart w:id="8356" w:name="_Toc450563131"/>
      <w:bookmarkStart w:id="8357" w:name="_Toc450563472"/>
      <w:bookmarkStart w:id="8358" w:name="_Toc450563813"/>
      <w:bookmarkStart w:id="8359" w:name="_Toc450564154"/>
      <w:bookmarkStart w:id="8360" w:name="_Toc450564495"/>
      <w:bookmarkStart w:id="8361" w:name="_Toc450564840"/>
      <w:bookmarkStart w:id="8362" w:name="_Toc450565181"/>
      <w:bookmarkStart w:id="8363" w:name="_Toc450565522"/>
      <w:bookmarkStart w:id="8364" w:name="_Toc450565863"/>
      <w:bookmarkStart w:id="8365" w:name="_Toc450566204"/>
      <w:bookmarkStart w:id="8366" w:name="_Toc450566545"/>
      <w:bookmarkStart w:id="8367" w:name="_Toc450566886"/>
      <w:bookmarkStart w:id="8368" w:name="_Toc450820573"/>
      <w:bookmarkStart w:id="8369" w:name="_Toc450820914"/>
      <w:bookmarkStart w:id="8370" w:name="_Toc450891873"/>
      <w:bookmarkStart w:id="8371" w:name="_Toc450892215"/>
      <w:bookmarkStart w:id="8372" w:name="_Toc450893102"/>
      <w:bookmarkStart w:id="8373" w:name="_Toc450913131"/>
      <w:bookmarkStart w:id="8374" w:name="_Toc450913474"/>
      <w:bookmarkStart w:id="8375" w:name="_Toc450913816"/>
      <w:bookmarkStart w:id="8376" w:name="_Toc450914158"/>
      <w:bookmarkStart w:id="8377" w:name="_Toc450914500"/>
      <w:bookmarkStart w:id="8378" w:name="_Toc450914842"/>
      <w:bookmarkStart w:id="8379" w:name="_Toc450915184"/>
      <w:bookmarkStart w:id="8380" w:name="_Toc451258569"/>
      <w:bookmarkStart w:id="8381" w:name="_Toc451325994"/>
      <w:bookmarkStart w:id="8382" w:name="_Ref292163489"/>
      <w:bookmarkStart w:id="8383" w:name="_Ref292163978"/>
      <w:bookmarkStart w:id="8384" w:name="_Toc292276055"/>
      <w:bookmarkStart w:id="8385" w:name="_Toc77925059"/>
      <w:bookmarkStart w:id="8386" w:name="_Toc456691764"/>
      <w:bookmarkEnd w:id="6036"/>
      <w:bookmarkEnd w:id="6037"/>
      <w:bookmarkEnd w:id="6485"/>
      <w:bookmarkEnd w:id="6486"/>
      <w:bookmarkEnd w:id="6487"/>
      <w:bookmarkEnd w:id="6488"/>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B</w:t>
      </w:r>
      <w:r w:rsidR="004A25FE">
        <w:rPr>
          <w:noProof/>
        </w:rPr>
        <w:fldChar w:fldCharType="end"/>
      </w:r>
      <w:r w:rsidR="0080409D">
        <w:t>:</w:t>
      </w:r>
      <w:r w:rsidR="00840318">
        <w:t xml:space="preserve"> </w:t>
      </w:r>
      <w:bookmarkEnd w:id="8382"/>
      <w:r w:rsidR="00840318">
        <w:t>Common lamp types</w:t>
      </w:r>
      <w:bookmarkEnd w:id="8383"/>
      <w:bookmarkEnd w:id="8384"/>
      <w:bookmarkEnd w:id="8385"/>
      <w:bookmarkEnd w:id="8386"/>
    </w:p>
    <w:p w14:paraId="6533F31A" w14:textId="77777777" w:rsidR="001962F4" w:rsidRPr="005F32EC" w:rsidRDefault="001962F4" w:rsidP="001962F4">
      <w:pPr>
        <w:pStyle w:val="Caption"/>
      </w:pPr>
      <w:r w:rsidRPr="005F32EC">
        <w:t xml:space="preserve">Table </w:t>
      </w:r>
      <w:r w:rsidR="004634CA">
        <w:fldChar w:fldCharType="begin"/>
      </w:r>
      <w:r w:rsidR="004D3654">
        <w:instrText xml:space="preserve"> SEQ Table \* ARABIC </w:instrText>
      </w:r>
      <w:r w:rsidR="004634CA">
        <w:fldChar w:fldCharType="separate"/>
      </w:r>
      <w:r w:rsidR="007E546A">
        <w:rPr>
          <w:noProof/>
        </w:rPr>
        <w:t>4</w:t>
      </w:r>
      <w:r w:rsidR="004634CA">
        <w:fldChar w:fldCharType="end"/>
      </w:r>
      <w:r w:rsidR="00EC1D6C">
        <w:t>:</w:t>
      </w:r>
      <w:r w:rsidRPr="005F32EC">
        <w:t xml:space="preserve"> Common lamp types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35"/>
        <w:gridCol w:w="2697"/>
        <w:gridCol w:w="2249"/>
        <w:gridCol w:w="14"/>
        <w:gridCol w:w="2235"/>
        <w:tblGridChange w:id="8387">
          <w:tblGrid>
            <w:gridCol w:w="1526"/>
            <w:gridCol w:w="1735"/>
            <w:gridCol w:w="392"/>
            <w:gridCol w:w="2305"/>
            <w:gridCol w:w="2249"/>
            <w:gridCol w:w="14"/>
            <w:gridCol w:w="2235"/>
          </w:tblGrid>
        </w:tblGridChange>
      </w:tblGrid>
      <w:tr w:rsidR="00682F8E" w:rsidRPr="005F32EC" w14:paraId="6BDAD542" w14:textId="77777777" w:rsidTr="00682F8E">
        <w:trPr>
          <w:cantSplit/>
          <w:tblHeader/>
        </w:trPr>
        <w:tc>
          <w:tcPr>
            <w:tcW w:w="1526" w:type="dxa"/>
            <w:tcBorders>
              <w:top w:val="nil"/>
              <w:left w:val="nil"/>
              <w:bottom w:val="single" w:sz="12" w:space="0" w:color="595959" w:themeColor="text1" w:themeTint="A6"/>
              <w:right w:val="nil"/>
            </w:tcBorders>
            <w:shd w:val="clear" w:color="auto" w:fill="auto"/>
            <w:vAlign w:val="center"/>
          </w:tcPr>
          <w:p w14:paraId="15022AA1" w14:textId="77777777" w:rsidR="001962F4" w:rsidRPr="00013AB7" w:rsidRDefault="001962F4" w:rsidP="00013AB7">
            <w:pPr>
              <w:keepLines w:val="0"/>
              <w:tabs>
                <w:tab w:val="clear" w:pos="284"/>
                <w:tab w:val="clear" w:pos="567"/>
                <w:tab w:val="left" w:pos="720"/>
              </w:tabs>
              <w:spacing w:before="0"/>
              <w:ind w:left="0"/>
              <w:rPr>
                <w:rFonts w:cs="Tahoma"/>
                <w:b/>
                <w:color w:val="98C33D"/>
                <w:lang w:bidi="th-TH"/>
              </w:rPr>
            </w:pPr>
            <w:r w:rsidRPr="00013AB7">
              <w:rPr>
                <w:rFonts w:cs="Tahoma"/>
                <w:b/>
                <w:color w:val="98C33D"/>
                <w:lang w:bidi="th-TH"/>
              </w:rPr>
              <w:t>Lamp Type</w:t>
            </w:r>
          </w:p>
        </w:tc>
        <w:tc>
          <w:tcPr>
            <w:tcW w:w="1735" w:type="dxa"/>
            <w:tcBorders>
              <w:top w:val="nil"/>
              <w:left w:val="nil"/>
              <w:bottom w:val="single" w:sz="12" w:space="0" w:color="595959" w:themeColor="text1" w:themeTint="A6"/>
              <w:right w:val="nil"/>
            </w:tcBorders>
            <w:shd w:val="clear" w:color="auto" w:fill="auto"/>
            <w:vAlign w:val="center"/>
          </w:tcPr>
          <w:p w14:paraId="0F2A1179" w14:textId="77777777" w:rsidR="001962F4" w:rsidRPr="00013AB7" w:rsidRDefault="001962F4" w:rsidP="00013AB7">
            <w:pPr>
              <w:keepLines w:val="0"/>
              <w:tabs>
                <w:tab w:val="clear" w:pos="284"/>
                <w:tab w:val="clear" w:pos="567"/>
                <w:tab w:val="left" w:pos="720"/>
              </w:tabs>
              <w:spacing w:before="0"/>
              <w:ind w:left="0"/>
              <w:rPr>
                <w:rFonts w:cs="Tahoma"/>
                <w:b/>
                <w:color w:val="98C33D"/>
                <w:lang w:bidi="th-TH"/>
              </w:rPr>
            </w:pPr>
            <w:r w:rsidRPr="00013AB7">
              <w:rPr>
                <w:rFonts w:cs="Tahoma"/>
                <w:b/>
                <w:color w:val="98C33D"/>
                <w:lang w:bidi="th-TH"/>
              </w:rPr>
              <w:t>Description</w:t>
            </w:r>
          </w:p>
        </w:tc>
        <w:tc>
          <w:tcPr>
            <w:tcW w:w="2697" w:type="dxa"/>
            <w:tcBorders>
              <w:top w:val="nil"/>
              <w:left w:val="nil"/>
              <w:bottom w:val="single" w:sz="12" w:space="0" w:color="595959" w:themeColor="text1" w:themeTint="A6"/>
              <w:right w:val="nil"/>
            </w:tcBorders>
            <w:shd w:val="clear" w:color="auto" w:fill="auto"/>
            <w:vAlign w:val="center"/>
          </w:tcPr>
          <w:p w14:paraId="5BECFE29" w14:textId="77777777" w:rsidR="001962F4" w:rsidRPr="00013AB7" w:rsidRDefault="001962F4" w:rsidP="00013AB7">
            <w:pPr>
              <w:keepLines w:val="0"/>
              <w:tabs>
                <w:tab w:val="clear" w:pos="284"/>
                <w:tab w:val="clear" w:pos="567"/>
                <w:tab w:val="left" w:pos="720"/>
              </w:tabs>
              <w:spacing w:before="0"/>
              <w:ind w:left="0"/>
              <w:rPr>
                <w:rFonts w:cs="Tahoma"/>
                <w:b/>
                <w:color w:val="98C33D"/>
                <w:lang w:bidi="th-TH"/>
              </w:rPr>
            </w:pPr>
            <w:r w:rsidRPr="00013AB7">
              <w:rPr>
                <w:rFonts w:cs="Tahoma"/>
                <w:b/>
                <w:color w:val="98C33D"/>
                <w:lang w:bidi="th-TH"/>
              </w:rPr>
              <w:t>Lamp Nominal Sizes and Wattages</w:t>
            </w:r>
          </w:p>
        </w:tc>
        <w:tc>
          <w:tcPr>
            <w:tcW w:w="4498" w:type="dxa"/>
            <w:gridSpan w:val="3"/>
            <w:tcBorders>
              <w:top w:val="nil"/>
              <w:left w:val="nil"/>
              <w:bottom w:val="single" w:sz="12" w:space="0" w:color="595959" w:themeColor="text1" w:themeTint="A6"/>
              <w:right w:val="nil"/>
            </w:tcBorders>
            <w:shd w:val="clear" w:color="auto" w:fill="auto"/>
            <w:vAlign w:val="center"/>
          </w:tcPr>
          <w:p w14:paraId="2DDF555E" w14:textId="77777777" w:rsidR="001962F4" w:rsidRPr="00013AB7" w:rsidRDefault="001962F4" w:rsidP="00013AB7">
            <w:pPr>
              <w:keepLines w:val="0"/>
              <w:tabs>
                <w:tab w:val="clear" w:pos="284"/>
                <w:tab w:val="clear" w:pos="567"/>
                <w:tab w:val="left" w:pos="720"/>
              </w:tabs>
              <w:spacing w:before="0"/>
              <w:ind w:left="0"/>
              <w:rPr>
                <w:rFonts w:cs="Tahoma"/>
                <w:b/>
                <w:color w:val="98C33D"/>
                <w:lang w:bidi="th-TH"/>
              </w:rPr>
            </w:pPr>
            <w:r w:rsidRPr="00013AB7">
              <w:rPr>
                <w:rFonts w:cs="Tahoma"/>
                <w:b/>
                <w:color w:val="98C33D"/>
                <w:lang w:bidi="th-TH"/>
              </w:rPr>
              <w:t>Notes and Examples</w:t>
            </w:r>
          </w:p>
        </w:tc>
      </w:tr>
      <w:tr w:rsidR="00682F8E" w:rsidRPr="005F32EC" w14:paraId="71BEE3BB" w14:textId="77777777" w:rsidTr="00682F8E">
        <w:trPr>
          <w:cantSplit/>
        </w:trPr>
        <w:tc>
          <w:tcPr>
            <w:tcW w:w="1526" w:type="dxa"/>
            <w:tcBorders>
              <w:top w:val="single" w:sz="12" w:space="0" w:color="595959" w:themeColor="text1" w:themeTint="A6"/>
              <w:left w:val="nil"/>
              <w:bottom w:val="single" w:sz="4" w:space="0" w:color="595959" w:themeColor="text1" w:themeTint="A6"/>
              <w:right w:val="nil"/>
            </w:tcBorders>
            <w:shd w:val="clear" w:color="auto" w:fill="F2F2F2" w:themeFill="background1" w:themeFillShade="F2"/>
            <w:vAlign w:val="center"/>
          </w:tcPr>
          <w:p w14:paraId="45342436" w14:textId="282F4E78" w:rsidR="00894B26" w:rsidRPr="00013AB7" w:rsidRDefault="00894B26"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T5</w:t>
            </w:r>
          </w:p>
        </w:tc>
        <w:tc>
          <w:tcPr>
            <w:tcW w:w="1735" w:type="dxa"/>
            <w:tcBorders>
              <w:top w:val="single" w:sz="12" w:space="0" w:color="595959" w:themeColor="text1" w:themeTint="A6"/>
              <w:left w:val="nil"/>
              <w:bottom w:val="single" w:sz="4" w:space="0" w:color="595959" w:themeColor="text1" w:themeTint="A6"/>
              <w:right w:val="nil"/>
            </w:tcBorders>
            <w:vAlign w:val="center"/>
          </w:tcPr>
          <w:p w14:paraId="7C5E005C" w14:textId="77777777" w:rsidR="00894B26" w:rsidRPr="005F32EC" w:rsidRDefault="00894B26" w:rsidP="00017A2E">
            <w:pPr>
              <w:pStyle w:val="Table1"/>
              <w:jc w:val="left"/>
              <w:rPr>
                <w:lang w:val="en-AU"/>
              </w:rPr>
            </w:pPr>
            <w:r w:rsidRPr="005F32EC">
              <w:rPr>
                <w:b/>
                <w:lang w:val="en-AU"/>
              </w:rPr>
              <w:t>Linear fluorescent</w:t>
            </w:r>
            <w:r w:rsidRPr="005F32EC">
              <w:rPr>
                <w:lang w:val="en-AU"/>
              </w:rPr>
              <w:t xml:space="preserve"> with diameter 5/8 inch (16mm).</w:t>
            </w:r>
          </w:p>
          <w:p w14:paraId="7B5EC8E4" w14:textId="77777777" w:rsidR="00894B26" w:rsidRDefault="00894B26" w:rsidP="00017A2E">
            <w:pPr>
              <w:pStyle w:val="Table1"/>
              <w:jc w:val="left"/>
              <w:rPr>
                <w:ins w:id="8388" w:author="McLennan, Ross" w:date="2021-07-23T09:33:00Z"/>
                <w:lang w:val="en-AU"/>
              </w:rPr>
            </w:pPr>
            <w:r w:rsidRPr="005F32EC">
              <w:rPr>
                <w:lang w:val="en-AU"/>
              </w:rPr>
              <w:t>Only operates on electronic ballast.</w:t>
            </w:r>
          </w:p>
          <w:p w14:paraId="7E4DD666" w14:textId="77777777" w:rsidR="006A0F7B" w:rsidRDefault="006A0F7B" w:rsidP="00017A2E">
            <w:pPr>
              <w:pStyle w:val="Table1"/>
              <w:jc w:val="left"/>
              <w:rPr>
                <w:ins w:id="8389" w:author="McLennan, Ross" w:date="2021-07-23T09:33:00Z"/>
                <w:lang w:val="en-AU"/>
              </w:rPr>
            </w:pPr>
          </w:p>
          <w:p w14:paraId="3D40B3F8" w14:textId="5A776849" w:rsidR="006A0F7B" w:rsidRPr="005F32EC" w:rsidRDefault="006A0F7B" w:rsidP="006A0F7B">
            <w:pPr>
              <w:pStyle w:val="Table1"/>
              <w:jc w:val="left"/>
              <w:rPr>
                <w:lang w:val="en-AU"/>
              </w:rPr>
            </w:pPr>
            <w:ins w:id="8390" w:author="McLennan, Ross" w:date="2021-07-23T09:33:00Z">
              <w:r>
                <w:rPr>
                  <w:lang w:val="en-AU"/>
                </w:rPr>
                <w:t>Where</w:t>
              </w:r>
              <w:r w:rsidR="00A72A26">
                <w:rPr>
                  <w:lang w:val="en-AU"/>
                </w:rPr>
                <w:t xml:space="preserve"> the</w:t>
              </w:r>
              <w:r>
                <w:rPr>
                  <w:lang w:val="en-AU"/>
                </w:rPr>
                <w:t xml:space="preserve"> specific T5 lamp type is unknown, assume T5 high efficiency (HE) type.</w:t>
              </w:r>
            </w:ins>
          </w:p>
        </w:tc>
        <w:tc>
          <w:tcPr>
            <w:tcW w:w="2697" w:type="dxa"/>
            <w:tcBorders>
              <w:top w:val="single" w:sz="12" w:space="0" w:color="595959" w:themeColor="text1" w:themeTint="A6"/>
              <w:left w:val="nil"/>
              <w:bottom w:val="single" w:sz="4" w:space="0" w:color="595959" w:themeColor="text1" w:themeTint="A6"/>
              <w:right w:val="nil"/>
            </w:tcBorders>
            <w:vAlign w:val="center"/>
          </w:tcPr>
          <w:p w14:paraId="76451652" w14:textId="6D7A6A0D" w:rsidR="00894B26" w:rsidRPr="005F32EC" w:rsidRDefault="00894B26" w:rsidP="00B533D8">
            <w:pPr>
              <w:pStyle w:val="Table1"/>
              <w:jc w:val="left"/>
              <w:rPr>
                <w:lang w:val="en-AU"/>
              </w:rPr>
            </w:pPr>
            <w:r>
              <w:rPr>
                <w:lang w:val="en-AU"/>
              </w:rPr>
              <w:t xml:space="preserve">T5 </w:t>
            </w:r>
            <w:del w:id="8391" w:author="McLennan, Ross" w:date="2021-07-23T09:33:00Z">
              <w:r>
                <w:rPr>
                  <w:lang w:val="en-AU"/>
                </w:rPr>
                <w:delText>550mm = 14,</w:delText>
              </w:r>
            </w:del>
            <w:ins w:id="8392" w:author="McLennan, Ross" w:date="2021-07-23T09:33:00Z">
              <w:r w:rsidR="005100F7">
                <w:rPr>
                  <w:lang w:val="en-AU"/>
                </w:rPr>
                <w:t xml:space="preserve">600mm </w:t>
              </w:r>
              <w:r>
                <w:rPr>
                  <w:lang w:val="en-AU"/>
                </w:rPr>
                <w:t>= 14</w:t>
              </w:r>
              <w:r w:rsidR="00293702">
                <w:rPr>
                  <w:lang w:val="en-AU"/>
                </w:rPr>
                <w:t>W</w:t>
              </w:r>
              <w:r w:rsidR="005100F7">
                <w:rPr>
                  <w:lang w:val="en-AU"/>
                </w:rPr>
                <w:t xml:space="preserve"> (HE)</w:t>
              </w:r>
              <w:r w:rsidR="00293702">
                <w:rPr>
                  <w:lang w:val="en-AU"/>
                </w:rPr>
                <w:t>,</w:t>
              </w:r>
            </w:ins>
            <w:r>
              <w:rPr>
                <w:lang w:val="en-AU"/>
              </w:rPr>
              <w:t xml:space="preserve"> 24W</w:t>
            </w:r>
            <w:ins w:id="8393" w:author="McLennan, Ross" w:date="2021-07-23T09:33:00Z">
              <w:r w:rsidR="005100F7">
                <w:rPr>
                  <w:lang w:val="en-AU"/>
                </w:rPr>
                <w:t xml:space="preserve"> (HO)</w:t>
              </w:r>
            </w:ins>
          </w:p>
          <w:p w14:paraId="537630D6" w14:textId="0C437035" w:rsidR="00894B26" w:rsidRPr="005F32EC" w:rsidRDefault="00894B26" w:rsidP="00B533D8">
            <w:pPr>
              <w:pStyle w:val="Table1"/>
              <w:jc w:val="left"/>
              <w:rPr>
                <w:lang w:val="en-AU"/>
              </w:rPr>
            </w:pPr>
            <w:r w:rsidRPr="005F32EC">
              <w:rPr>
                <w:lang w:val="en-AU"/>
              </w:rPr>
              <w:t xml:space="preserve">T5 </w:t>
            </w:r>
            <w:del w:id="8394" w:author="McLennan, Ross" w:date="2021-07-23T09:33:00Z">
              <w:r w:rsidRPr="005F32EC">
                <w:rPr>
                  <w:lang w:val="en-AU"/>
                </w:rPr>
                <w:delText>850mm = 21</w:delText>
              </w:r>
              <w:r>
                <w:rPr>
                  <w:lang w:val="en-AU"/>
                </w:rPr>
                <w:delText>,</w:delText>
              </w:r>
            </w:del>
            <w:ins w:id="8395" w:author="McLennan, Ross" w:date="2021-07-23T09:33:00Z">
              <w:r w:rsidR="005100F7">
                <w:rPr>
                  <w:lang w:val="en-AU"/>
                </w:rPr>
                <w:t>900</w:t>
              </w:r>
              <w:r w:rsidR="005100F7" w:rsidRPr="005F32EC">
                <w:rPr>
                  <w:lang w:val="en-AU"/>
                </w:rPr>
                <w:t xml:space="preserve">mm </w:t>
              </w:r>
              <w:r w:rsidRPr="005F32EC">
                <w:rPr>
                  <w:lang w:val="en-AU"/>
                </w:rPr>
                <w:t>= 21</w:t>
              </w:r>
              <w:r w:rsidR="00293702">
                <w:rPr>
                  <w:lang w:val="en-AU"/>
                </w:rPr>
                <w:t>W</w:t>
              </w:r>
              <w:r w:rsidR="005100F7">
                <w:rPr>
                  <w:lang w:val="en-AU"/>
                </w:rPr>
                <w:t xml:space="preserve"> (HE)</w:t>
              </w:r>
              <w:r>
                <w:rPr>
                  <w:lang w:val="en-AU"/>
                </w:rPr>
                <w:t>,</w:t>
              </w:r>
            </w:ins>
            <w:r>
              <w:rPr>
                <w:lang w:val="en-AU"/>
              </w:rPr>
              <w:t xml:space="preserve"> 39</w:t>
            </w:r>
            <w:r w:rsidRPr="005F32EC">
              <w:rPr>
                <w:lang w:val="en-AU"/>
              </w:rPr>
              <w:t>W</w:t>
            </w:r>
            <w:ins w:id="8396" w:author="McLennan, Ross" w:date="2021-07-23T09:33:00Z">
              <w:r w:rsidR="005100F7">
                <w:rPr>
                  <w:lang w:val="en-AU"/>
                </w:rPr>
                <w:t xml:space="preserve"> (HO)</w:t>
              </w:r>
            </w:ins>
          </w:p>
          <w:p w14:paraId="783C750E" w14:textId="123461EC" w:rsidR="00894B26" w:rsidRPr="005F32EC" w:rsidRDefault="00894B26" w:rsidP="001C43BF">
            <w:pPr>
              <w:pStyle w:val="Table1"/>
              <w:jc w:val="left"/>
              <w:rPr>
                <w:lang w:val="en-AU"/>
              </w:rPr>
            </w:pPr>
            <w:r w:rsidRPr="005F32EC">
              <w:rPr>
                <w:lang w:val="en-AU"/>
              </w:rPr>
              <w:t xml:space="preserve">T5 </w:t>
            </w:r>
            <w:del w:id="8397" w:author="McLennan, Ross" w:date="2021-07-23T09:33:00Z">
              <w:r w:rsidRPr="005F32EC">
                <w:rPr>
                  <w:lang w:val="en-AU"/>
                </w:rPr>
                <w:delText>1150mm = 28</w:delText>
              </w:r>
              <w:r>
                <w:rPr>
                  <w:lang w:val="en-AU"/>
                </w:rPr>
                <w:delText>,</w:delText>
              </w:r>
            </w:del>
            <w:ins w:id="8398" w:author="McLennan, Ross" w:date="2021-07-23T09:33:00Z">
              <w:r w:rsidRPr="005F32EC">
                <w:rPr>
                  <w:lang w:val="en-AU"/>
                </w:rPr>
                <w:t>1</w:t>
              </w:r>
              <w:r w:rsidR="00B0326F">
                <w:rPr>
                  <w:lang w:val="en-AU"/>
                </w:rPr>
                <w:t>200</w:t>
              </w:r>
              <w:r w:rsidRPr="005F32EC">
                <w:rPr>
                  <w:lang w:val="en-AU"/>
                </w:rPr>
                <w:t>mm = 28</w:t>
              </w:r>
              <w:r w:rsidR="00293702">
                <w:rPr>
                  <w:lang w:val="en-AU"/>
                </w:rPr>
                <w:t>W</w:t>
              </w:r>
              <w:r w:rsidR="00B0326F">
                <w:rPr>
                  <w:lang w:val="en-AU"/>
                </w:rPr>
                <w:t xml:space="preserve"> (HE)</w:t>
              </w:r>
              <w:r>
                <w:rPr>
                  <w:lang w:val="en-AU"/>
                </w:rPr>
                <w:t>,</w:t>
              </w:r>
            </w:ins>
            <w:r>
              <w:rPr>
                <w:lang w:val="en-AU"/>
              </w:rPr>
              <w:t xml:space="preserve"> 54</w:t>
            </w:r>
            <w:r w:rsidRPr="005F32EC">
              <w:rPr>
                <w:lang w:val="en-AU"/>
              </w:rPr>
              <w:t>W</w:t>
            </w:r>
            <w:ins w:id="8399" w:author="McLennan, Ross" w:date="2021-07-23T09:33:00Z">
              <w:r w:rsidR="00B0326F">
                <w:rPr>
                  <w:lang w:val="en-AU"/>
                </w:rPr>
                <w:t xml:space="preserve"> (HO)</w:t>
              </w:r>
            </w:ins>
          </w:p>
          <w:p w14:paraId="2AA27F1E" w14:textId="7E9D44D7" w:rsidR="00894B26" w:rsidRDefault="00894B26" w:rsidP="001F4B2A">
            <w:pPr>
              <w:pStyle w:val="Table1"/>
              <w:ind w:left="832" w:hanging="832"/>
              <w:jc w:val="left"/>
              <w:rPr>
                <w:ins w:id="8400" w:author="McLennan, Ross" w:date="2021-07-23T09:33:00Z"/>
                <w:lang w:val="en-AU"/>
              </w:rPr>
            </w:pPr>
            <w:r>
              <w:rPr>
                <w:lang w:val="en-AU"/>
              </w:rPr>
              <w:t xml:space="preserve">T5 </w:t>
            </w:r>
            <w:del w:id="8401" w:author="McLennan, Ross" w:date="2021-07-23T09:33:00Z">
              <w:r>
                <w:rPr>
                  <w:lang w:val="en-AU"/>
                </w:rPr>
                <w:delText>1450mm =</w:delText>
              </w:r>
              <w:r w:rsidRPr="005F32EC">
                <w:rPr>
                  <w:lang w:val="en-AU"/>
                </w:rPr>
                <w:delText>35</w:delText>
              </w:r>
              <w:r>
                <w:rPr>
                  <w:lang w:val="en-AU"/>
                </w:rPr>
                <w:delText>, 49,</w:delText>
              </w:r>
            </w:del>
            <w:ins w:id="8402" w:author="McLennan, Ross" w:date="2021-07-23T09:33:00Z">
              <w:r>
                <w:rPr>
                  <w:lang w:val="en-AU"/>
                </w:rPr>
                <w:t>15</w:t>
              </w:r>
              <w:r w:rsidR="00B0326F">
                <w:rPr>
                  <w:lang w:val="en-AU"/>
                </w:rPr>
                <w:t>0</w:t>
              </w:r>
              <w:r>
                <w:rPr>
                  <w:lang w:val="en-AU"/>
                </w:rPr>
                <w:t>0mm =</w:t>
              </w:r>
              <w:r w:rsidRPr="005F32EC">
                <w:rPr>
                  <w:lang w:val="en-AU"/>
                </w:rPr>
                <w:t>3</w:t>
              </w:r>
              <w:r w:rsidR="00A72A26">
                <w:rPr>
                  <w:lang w:val="en-AU"/>
                </w:rPr>
                <w:t>6</w:t>
              </w:r>
              <w:r w:rsidR="00293702">
                <w:rPr>
                  <w:lang w:val="en-AU"/>
                </w:rPr>
                <w:t>W</w:t>
              </w:r>
              <w:r w:rsidR="00B0326F">
                <w:rPr>
                  <w:lang w:val="en-AU"/>
                </w:rPr>
                <w:t xml:space="preserve"> (HE)</w:t>
              </w:r>
              <w:r>
                <w:rPr>
                  <w:lang w:val="en-AU"/>
                </w:rPr>
                <w:t>,</w:t>
              </w:r>
            </w:ins>
            <w:r>
              <w:rPr>
                <w:lang w:val="en-AU"/>
              </w:rPr>
              <w:t xml:space="preserve"> </w:t>
            </w:r>
            <w:r w:rsidR="00217AF4">
              <w:rPr>
                <w:lang w:val="en-AU"/>
              </w:rPr>
              <w:t>80</w:t>
            </w:r>
            <w:r w:rsidR="00293702">
              <w:rPr>
                <w:lang w:val="en-AU"/>
              </w:rPr>
              <w:t>W</w:t>
            </w:r>
            <w:ins w:id="8403" w:author="McLennan, Ross" w:date="2021-07-23T09:33:00Z">
              <w:r w:rsidR="00217AF4">
                <w:rPr>
                  <w:lang w:val="en-AU"/>
                </w:rPr>
                <w:t xml:space="preserve"> (HO)</w:t>
              </w:r>
            </w:ins>
          </w:p>
          <w:p w14:paraId="6A740608" w14:textId="77777777" w:rsidR="006A0F7B" w:rsidRDefault="006A0F7B" w:rsidP="001F4B2A">
            <w:pPr>
              <w:pStyle w:val="Table1"/>
              <w:ind w:left="832" w:hanging="832"/>
              <w:jc w:val="left"/>
              <w:rPr>
                <w:ins w:id="8404" w:author="McLennan, Ross" w:date="2021-07-23T09:33:00Z"/>
                <w:lang w:val="en-AU"/>
              </w:rPr>
            </w:pPr>
          </w:p>
          <w:p w14:paraId="0615EFB9" w14:textId="77777777" w:rsidR="00CB4868" w:rsidRDefault="00B533D8" w:rsidP="00682F8E">
            <w:pPr>
              <w:pStyle w:val="Table1"/>
              <w:jc w:val="left"/>
              <w:rPr>
                <w:ins w:id="8405" w:author="McLennan, Ross" w:date="2021-07-23T09:33:00Z"/>
                <w:lang w:val="en-AU"/>
              </w:rPr>
            </w:pPr>
            <w:ins w:id="8406" w:author="McLennan, Ross" w:date="2021-07-23T09:33:00Z">
              <w:r>
                <w:rPr>
                  <w:lang w:val="en-AU"/>
                </w:rPr>
                <w:t xml:space="preserve">‘Eco’ versions of the HE and HO type lamps are also available, see </w:t>
              </w:r>
              <w:r w:rsidRPr="00682F8E">
                <w:rPr>
                  <w:i/>
                  <w:lang w:val="en-AU"/>
                </w:rPr>
                <w:fldChar w:fldCharType="begin"/>
              </w:r>
              <w:r w:rsidRPr="00682F8E">
                <w:rPr>
                  <w:i/>
                  <w:lang w:val="en-AU"/>
                </w:rPr>
                <w:instrText xml:space="preserve"> REF _Ref291140998 \h </w:instrText>
              </w:r>
              <w:r>
                <w:rPr>
                  <w:i/>
                  <w:lang w:val="en-AU"/>
                </w:rPr>
                <w:instrText xml:space="preserve"> \* MERGEFORMAT </w:instrText>
              </w:r>
              <w:r w:rsidRPr="00682F8E">
                <w:rPr>
                  <w:i/>
                  <w:lang w:val="en-AU"/>
                </w:rPr>
              </w:r>
              <w:r w:rsidRPr="00682F8E">
                <w:rPr>
                  <w:i/>
                  <w:lang w:val="en-AU"/>
                </w:rPr>
                <w:fldChar w:fldCharType="separate"/>
              </w:r>
              <w:r w:rsidR="007E546A" w:rsidRPr="00682F8E">
                <w:rPr>
                  <w:i/>
                </w:rPr>
                <w:t xml:space="preserve">Appendix </w:t>
              </w:r>
              <w:r w:rsidR="007E546A" w:rsidRPr="00682F8E">
                <w:rPr>
                  <w:i/>
                  <w:noProof/>
                </w:rPr>
                <w:t>C</w:t>
              </w:r>
              <w:r w:rsidR="007E546A" w:rsidRPr="00682F8E">
                <w:rPr>
                  <w:i/>
                </w:rPr>
                <w:t>: Details of luminaire power calculations</w:t>
              </w:r>
              <w:r w:rsidRPr="00682F8E">
                <w:rPr>
                  <w:i/>
                  <w:lang w:val="en-AU"/>
                </w:rPr>
                <w:fldChar w:fldCharType="end"/>
              </w:r>
              <w:r>
                <w:rPr>
                  <w:lang w:val="en-AU"/>
                </w:rPr>
                <w:t xml:space="preserve">. </w:t>
              </w:r>
            </w:ins>
          </w:p>
          <w:p w14:paraId="426388D5" w14:textId="129A3126" w:rsidR="00A72A26" w:rsidRPr="005F32EC" w:rsidRDefault="00A72A26" w:rsidP="00682F8E">
            <w:pPr>
              <w:pStyle w:val="Table1"/>
              <w:jc w:val="left"/>
              <w:rPr>
                <w:lang w:val="en-AU"/>
              </w:rPr>
              <w:pPrChange w:id="8407" w:author="McLennan, Ross" w:date="2021-07-23T09:33:00Z">
                <w:pPr>
                  <w:pStyle w:val="Table1"/>
                  <w:ind w:left="832" w:hanging="832"/>
                  <w:jc w:val="left"/>
                </w:pPr>
              </w:pPrChange>
            </w:pPr>
            <w:ins w:id="8408" w:author="McLennan, Ross" w:date="2021-07-23T09:33:00Z">
              <w:r>
                <w:rPr>
                  <w:lang w:val="en-AU"/>
                </w:rPr>
                <w:t>These are general wattages only and may vary in practice.</w:t>
              </w:r>
            </w:ins>
          </w:p>
        </w:tc>
        <w:tc>
          <w:tcPr>
            <w:tcW w:w="4498" w:type="dxa"/>
            <w:gridSpan w:val="3"/>
            <w:tcBorders>
              <w:top w:val="single" w:sz="12" w:space="0" w:color="595959" w:themeColor="text1" w:themeTint="A6"/>
              <w:left w:val="nil"/>
              <w:bottom w:val="single" w:sz="4" w:space="0" w:color="595959" w:themeColor="text1" w:themeTint="A6"/>
              <w:right w:val="nil"/>
            </w:tcBorders>
            <w:vAlign w:val="center"/>
          </w:tcPr>
          <w:p w14:paraId="7F8518D5" w14:textId="77777777" w:rsidR="00894B26" w:rsidRPr="005F32EC" w:rsidRDefault="00E201D6" w:rsidP="00E201D6">
            <w:pPr>
              <w:pStyle w:val="Table1"/>
              <w:rPr>
                <w:lang w:val="en-AU"/>
              </w:rPr>
            </w:pPr>
            <w:r w:rsidRPr="00625D1C">
              <w:rPr>
                <w:noProof/>
                <w:lang w:val="en-AU" w:eastAsia="en-AU"/>
              </w:rPr>
              <w:drawing>
                <wp:inline distT="0" distB="0" distL="0" distR="0" wp14:anchorId="049A2048" wp14:editId="27D50B93">
                  <wp:extent cx="2714625" cy="933450"/>
                  <wp:effectExtent l="0" t="0" r="9525" b="0"/>
                  <wp:docPr id="91" name="Picture 11" descr="A picture of a T5 14 Watt lamp" title="A picture of a T5 14 Wat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W lamp"/>
                          <pic:cNvPicPr>
                            <a:picLocks noChangeAspect="1" noChangeArrowheads="1"/>
                          </pic:cNvPicPr>
                        </pic:nvPicPr>
                        <pic:blipFill>
                          <a:blip r:embed="rId49" cstate="print">
                            <a:extLst>
                              <a:ext uri="{28A0092B-C50C-407E-A947-70E740481C1C}">
                                <a14:useLocalDpi xmlns:a14="http://schemas.microsoft.com/office/drawing/2010/main" val="0"/>
                              </a:ext>
                            </a:extLst>
                          </a:blip>
                          <a:srcRect t="16095" b="37305"/>
                          <a:stretch>
                            <a:fillRect/>
                          </a:stretch>
                        </pic:blipFill>
                        <pic:spPr bwMode="auto">
                          <a:xfrm>
                            <a:off x="0" y="0"/>
                            <a:ext cx="2714625" cy="933450"/>
                          </a:xfrm>
                          <a:prstGeom prst="rect">
                            <a:avLst/>
                          </a:prstGeom>
                          <a:noFill/>
                          <a:ln>
                            <a:noFill/>
                          </a:ln>
                        </pic:spPr>
                      </pic:pic>
                    </a:graphicData>
                  </a:graphic>
                </wp:inline>
              </w:drawing>
            </w:r>
          </w:p>
          <w:p w14:paraId="3016B232" w14:textId="77777777" w:rsidR="00894B26" w:rsidRPr="005F32EC" w:rsidRDefault="00894B26" w:rsidP="00E201D6">
            <w:pPr>
              <w:pStyle w:val="Table1"/>
              <w:jc w:val="left"/>
              <w:rPr>
                <w:lang w:val="en-AU"/>
              </w:rPr>
            </w:pPr>
            <w:r w:rsidRPr="005F32EC">
              <w:rPr>
                <w:lang w:val="en-AU"/>
              </w:rPr>
              <w:t>T5 lamps are noticeabl</w:t>
            </w:r>
            <w:r>
              <w:rPr>
                <w:lang w:val="en-AU"/>
              </w:rPr>
              <w:t>y</w:t>
            </w:r>
            <w:r w:rsidRPr="005F32EC">
              <w:rPr>
                <w:lang w:val="en-AU"/>
              </w:rPr>
              <w:t xml:space="preserve"> narrower than T8 lamps.</w:t>
            </w:r>
          </w:p>
        </w:tc>
      </w:tr>
      <w:tr w:rsidR="00894B26" w:rsidRPr="005F32EC" w14:paraId="20227AAF" w14:textId="77777777" w:rsidTr="000173CC">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8409" w:author="McLennan, Ross" w:date="2021-07-23T09:33: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cantSplit/>
          <w:trPrChange w:id="8410" w:author="McLennan, Ross" w:date="2021-07-23T09:33:00Z">
            <w:trPr>
              <w:cantSplit/>
            </w:trPr>
          </w:trPrChange>
        </w:trPr>
        <w:tc>
          <w:tcPr>
            <w:tcW w:w="152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Change w:id="8411" w:author="McLennan, Ross" w:date="2021-07-23T09:33:00Z">
              <w:tcPr>
                <w:tcW w:w="152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tcPrChange>
          </w:tcPr>
          <w:p w14:paraId="43336648" w14:textId="39E22763" w:rsidR="00894B26" w:rsidRPr="00013AB7" w:rsidRDefault="00894B26"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T5 retrofit adapter</w:t>
            </w:r>
          </w:p>
        </w:tc>
        <w:tc>
          <w:tcPr>
            <w:tcW w:w="1735" w:type="dxa"/>
            <w:tcBorders>
              <w:top w:val="single" w:sz="4" w:space="0" w:color="595959" w:themeColor="text1" w:themeTint="A6"/>
              <w:left w:val="nil"/>
              <w:bottom w:val="single" w:sz="4" w:space="0" w:color="595959" w:themeColor="text1" w:themeTint="A6"/>
              <w:right w:val="nil"/>
            </w:tcBorders>
            <w:vAlign w:val="center"/>
            <w:tcPrChange w:id="8412" w:author="McLennan, Ross" w:date="2021-07-23T09:33:00Z">
              <w:tcPr>
                <w:tcW w:w="2127" w:type="dxa"/>
                <w:gridSpan w:val="2"/>
                <w:tcBorders>
                  <w:top w:val="single" w:sz="4" w:space="0" w:color="595959" w:themeColor="text1" w:themeTint="A6"/>
                  <w:left w:val="nil"/>
                  <w:bottom w:val="single" w:sz="4" w:space="0" w:color="595959" w:themeColor="text1" w:themeTint="A6"/>
                  <w:right w:val="nil"/>
                </w:tcBorders>
                <w:vAlign w:val="center"/>
              </w:tcPr>
            </w:tcPrChange>
          </w:tcPr>
          <w:p w14:paraId="25E7C0FC" w14:textId="77777777" w:rsidR="00894B26" w:rsidRPr="005F32EC" w:rsidRDefault="00894B26" w:rsidP="00017A2E">
            <w:pPr>
              <w:pStyle w:val="Table1"/>
              <w:jc w:val="left"/>
              <w:rPr>
                <w:b/>
                <w:lang w:val="en-AU"/>
              </w:rPr>
            </w:pPr>
            <w:r>
              <w:rPr>
                <w:b/>
                <w:lang w:val="en-AU"/>
              </w:rPr>
              <w:t>Linear fluorescent</w:t>
            </w:r>
            <w:r w:rsidR="004634CA" w:rsidRPr="00625D1C">
              <w:rPr>
                <w:lang w:val="en-AU"/>
              </w:rPr>
              <w:t xml:space="preserve"> with</w:t>
            </w:r>
            <w:r>
              <w:rPr>
                <w:lang w:val="en-AU"/>
              </w:rPr>
              <w:t xml:space="preserve"> adapter to install diameter 5/8 inch (16mm) lamp into fitting designed for </w:t>
            </w:r>
            <w:r w:rsidRPr="005F32EC">
              <w:rPr>
                <w:lang w:val="en-AU"/>
              </w:rPr>
              <w:t xml:space="preserve">diameter 8/8 </w:t>
            </w:r>
            <w:r>
              <w:rPr>
                <w:lang w:val="en-AU"/>
              </w:rPr>
              <w:t>inch (26mm) lamps.</w:t>
            </w:r>
          </w:p>
        </w:tc>
        <w:tc>
          <w:tcPr>
            <w:tcW w:w="2697" w:type="dxa"/>
            <w:tcBorders>
              <w:top w:val="single" w:sz="4" w:space="0" w:color="595959" w:themeColor="text1" w:themeTint="A6"/>
              <w:left w:val="nil"/>
              <w:bottom w:val="single" w:sz="4" w:space="0" w:color="595959" w:themeColor="text1" w:themeTint="A6"/>
              <w:right w:val="nil"/>
            </w:tcBorders>
            <w:vAlign w:val="center"/>
            <w:tcPrChange w:id="8413" w:author="McLennan, Ross" w:date="2021-07-23T09:33:00Z">
              <w:tcPr>
                <w:tcW w:w="2305" w:type="dxa"/>
                <w:tcBorders>
                  <w:top w:val="single" w:sz="4" w:space="0" w:color="595959" w:themeColor="text1" w:themeTint="A6"/>
                  <w:left w:val="nil"/>
                  <w:bottom w:val="single" w:sz="4" w:space="0" w:color="595959" w:themeColor="text1" w:themeTint="A6"/>
                  <w:right w:val="nil"/>
                </w:tcBorders>
                <w:vAlign w:val="center"/>
              </w:tcPr>
            </w:tcPrChange>
          </w:tcPr>
          <w:p w14:paraId="46E33B71" w14:textId="77777777" w:rsidR="00894B26" w:rsidRDefault="00894B26" w:rsidP="00017A2E">
            <w:pPr>
              <w:pStyle w:val="Table1"/>
              <w:jc w:val="left"/>
              <w:rPr>
                <w:lang w:val="en-AU"/>
              </w:rPr>
            </w:pPr>
            <w:r>
              <w:rPr>
                <w:lang w:val="en-AU"/>
              </w:rPr>
              <w:t>Various sizes &amp; wattages as above</w:t>
            </w:r>
          </w:p>
          <w:p w14:paraId="166C4B39" w14:textId="7266EF74" w:rsidR="002714CB" w:rsidRPr="005F32EC" w:rsidRDefault="002714CB" w:rsidP="00017A2E">
            <w:pPr>
              <w:pStyle w:val="Table1"/>
              <w:jc w:val="left"/>
              <w:rPr>
                <w:lang w:val="en-AU"/>
              </w:rPr>
            </w:pPr>
            <w:r w:rsidRPr="005F32EC">
              <w:rPr>
                <w:lang w:val="en-AU"/>
              </w:rPr>
              <w:t xml:space="preserve">See </w:t>
            </w:r>
            <w:r>
              <w:rPr>
                <w:i/>
                <w:lang w:val="en-AU"/>
              </w:rPr>
              <w:t>S</w:t>
            </w:r>
            <w:r w:rsidRPr="00110A8D">
              <w:rPr>
                <w:i/>
                <w:lang w:val="en-AU"/>
              </w:rPr>
              <w:t xml:space="preserve">ection </w:t>
            </w:r>
            <w:r w:rsidRPr="00110A8D">
              <w:rPr>
                <w:i/>
                <w:lang w:val="en-AU"/>
              </w:rPr>
              <w:fldChar w:fldCharType="begin"/>
            </w:r>
            <w:r w:rsidRPr="00110A8D">
              <w:rPr>
                <w:i/>
                <w:lang w:val="en-AU"/>
              </w:rPr>
              <w:instrText xml:space="preserve"> REF _Ref359092698 \r \h </w:instrText>
            </w:r>
            <w:r>
              <w:rPr>
                <w:i/>
                <w:lang w:val="en-AU"/>
              </w:rPr>
              <w:instrText xml:space="preserve"> \* MERGEFORMAT </w:instrText>
            </w:r>
            <w:r w:rsidRPr="00110A8D">
              <w:rPr>
                <w:i/>
                <w:lang w:val="en-AU"/>
              </w:rPr>
            </w:r>
            <w:r w:rsidRPr="00110A8D">
              <w:rPr>
                <w:i/>
                <w:lang w:val="en-AU"/>
              </w:rPr>
              <w:fldChar w:fldCharType="separate"/>
            </w:r>
            <w:r w:rsidR="007E546A">
              <w:rPr>
                <w:i/>
                <w:lang w:val="en-AU"/>
              </w:rPr>
              <w:t>5.4.</w:t>
            </w:r>
            <w:del w:id="8414" w:author="McLennan, Ross" w:date="2021-07-23T09:33:00Z">
              <w:r w:rsidR="00826BA6">
                <w:rPr>
                  <w:i/>
                  <w:lang w:val="en-AU"/>
                </w:rPr>
                <w:delText>7</w:delText>
              </w:r>
            </w:del>
            <w:ins w:id="8415" w:author="McLennan, Ross" w:date="2021-07-23T09:33:00Z">
              <w:r w:rsidR="007E546A">
                <w:rPr>
                  <w:i/>
                  <w:lang w:val="en-AU"/>
                </w:rPr>
                <w:t>9</w:t>
              </w:r>
            </w:ins>
            <w:r w:rsidRPr="00110A8D">
              <w:rPr>
                <w:i/>
                <w:lang w:val="en-AU"/>
              </w:rPr>
              <w:fldChar w:fldCharType="end"/>
            </w:r>
            <w:r w:rsidRPr="00110A8D">
              <w:rPr>
                <w:i/>
                <w:lang w:val="en-AU"/>
              </w:rPr>
              <w:t xml:space="preserve"> </w:t>
            </w:r>
            <w:r w:rsidRPr="00110A8D">
              <w:rPr>
                <w:i/>
                <w:lang w:val="en-AU"/>
              </w:rPr>
              <w:fldChar w:fldCharType="begin"/>
            </w:r>
            <w:r w:rsidRPr="00110A8D">
              <w:rPr>
                <w:i/>
                <w:lang w:val="en-AU"/>
              </w:rPr>
              <w:instrText xml:space="preserve"> REF _Ref359092680 \h </w:instrText>
            </w:r>
            <w:r>
              <w:rPr>
                <w:i/>
                <w:lang w:val="en-AU"/>
              </w:rPr>
              <w:instrText xml:space="preserve"> \* MERGEFORMAT </w:instrText>
            </w:r>
            <w:r w:rsidRPr="00110A8D">
              <w:rPr>
                <w:i/>
                <w:lang w:val="en-AU"/>
              </w:rPr>
            </w:r>
            <w:r w:rsidRPr="00110A8D">
              <w:rPr>
                <w:i/>
                <w:lang w:val="en-AU"/>
              </w:rPr>
              <w:fldChar w:fldCharType="separate"/>
            </w:r>
            <w:r w:rsidR="007E546A" w:rsidRPr="00682F8E">
              <w:rPr>
                <w:i/>
              </w:rPr>
              <w:t>Treatment of T5 adapters</w:t>
            </w:r>
            <w:r w:rsidRPr="00110A8D">
              <w:rPr>
                <w:i/>
                <w:lang w:val="en-AU"/>
              </w:rPr>
              <w:fldChar w:fldCharType="end"/>
            </w:r>
            <w:r w:rsidRPr="00110A8D">
              <w:rPr>
                <w:i/>
                <w:lang w:val="en-AU"/>
              </w:rPr>
              <w:t xml:space="preserve"> </w:t>
            </w:r>
            <w:r w:rsidRPr="005F32EC">
              <w:rPr>
                <w:lang w:val="en-AU"/>
              </w:rPr>
              <w:t>for discussion of retrofit T5 adaptors.</w:t>
            </w:r>
          </w:p>
        </w:tc>
        <w:tc>
          <w:tcPr>
            <w:tcW w:w="4498" w:type="dxa"/>
            <w:gridSpan w:val="3"/>
            <w:tcBorders>
              <w:top w:val="single" w:sz="4" w:space="0" w:color="595959" w:themeColor="text1" w:themeTint="A6"/>
              <w:left w:val="nil"/>
              <w:bottom w:val="single" w:sz="4" w:space="0" w:color="595959" w:themeColor="text1" w:themeTint="A6"/>
              <w:right w:val="nil"/>
            </w:tcBorders>
            <w:vAlign w:val="center"/>
            <w:tcPrChange w:id="8416" w:author="McLennan, Ross" w:date="2021-07-23T09:33:00Z">
              <w:tcPr>
                <w:tcW w:w="4498" w:type="dxa"/>
                <w:gridSpan w:val="3"/>
                <w:tcBorders>
                  <w:top w:val="single" w:sz="4" w:space="0" w:color="595959" w:themeColor="text1" w:themeTint="A6"/>
                  <w:left w:val="nil"/>
                  <w:bottom w:val="single" w:sz="4" w:space="0" w:color="595959" w:themeColor="text1" w:themeTint="A6"/>
                  <w:right w:val="nil"/>
                </w:tcBorders>
                <w:vAlign w:val="center"/>
              </w:tcPr>
            </w:tcPrChange>
          </w:tcPr>
          <w:p w14:paraId="538E9622" w14:textId="77777777" w:rsidR="00894B26" w:rsidRDefault="00E201D6" w:rsidP="00E201D6">
            <w:pPr>
              <w:pStyle w:val="Table1"/>
              <w:rPr>
                <w:noProof/>
                <w:lang w:val="en-AU" w:eastAsia="en-AU"/>
              </w:rPr>
            </w:pPr>
            <w:r w:rsidRPr="00625D1C">
              <w:rPr>
                <w:noProof/>
                <w:lang w:val="en-AU" w:eastAsia="en-AU"/>
              </w:rPr>
              <w:drawing>
                <wp:inline distT="0" distB="0" distL="0" distR="0" wp14:anchorId="3329E0B1" wp14:editId="689DBB6B">
                  <wp:extent cx="1657350" cy="1241413"/>
                  <wp:effectExtent l="0" t="0" r="0" b="0"/>
                  <wp:docPr id="92" name="Picture 12" descr="Picture of a T5 retrofit adapter" title="Picture of a T5 retrofit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 retrofit adapter.jpg"/>
                          <pic:cNvPicPr/>
                        </pic:nvPicPr>
                        <pic:blipFill>
                          <a:blip r:embed="rId50" cstate="print"/>
                          <a:stretch>
                            <a:fillRect/>
                          </a:stretch>
                        </pic:blipFill>
                        <pic:spPr>
                          <a:xfrm>
                            <a:off x="0" y="0"/>
                            <a:ext cx="1657350" cy="1241413"/>
                          </a:xfrm>
                          <a:prstGeom prst="rect">
                            <a:avLst/>
                          </a:prstGeom>
                        </pic:spPr>
                      </pic:pic>
                    </a:graphicData>
                  </a:graphic>
                </wp:inline>
              </w:drawing>
            </w:r>
          </w:p>
        </w:tc>
      </w:tr>
      <w:tr w:rsidR="00682F8E" w:rsidRPr="005F32EC" w14:paraId="001160B0" w14:textId="77777777" w:rsidTr="00682F8E">
        <w:trPr>
          <w:cantSplit/>
        </w:trPr>
        <w:tc>
          <w:tcPr>
            <w:tcW w:w="1526" w:type="dxa"/>
            <w:tcBorders>
              <w:top w:val="single" w:sz="4" w:space="0" w:color="595959" w:themeColor="text1" w:themeTint="A6"/>
              <w:left w:val="nil"/>
              <w:bottom w:val="single" w:sz="4" w:space="0" w:color="auto"/>
              <w:right w:val="nil"/>
            </w:tcBorders>
            <w:shd w:val="clear" w:color="auto" w:fill="F2F2F2" w:themeFill="background1" w:themeFillShade="F2"/>
            <w:vAlign w:val="center"/>
          </w:tcPr>
          <w:p w14:paraId="65C9475D" w14:textId="77777777" w:rsidR="001962F4" w:rsidRDefault="001962F4"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T8 or T12</w:t>
            </w:r>
          </w:p>
          <w:p w14:paraId="75C3B909" w14:textId="127043EF" w:rsidR="004701AA" w:rsidRPr="004701AA" w:rsidRDefault="004701AA">
            <w:pPr>
              <w:keepLines w:val="0"/>
              <w:tabs>
                <w:tab w:val="clear" w:pos="284"/>
                <w:tab w:val="clear" w:pos="567"/>
                <w:tab w:val="left" w:pos="720"/>
              </w:tabs>
              <w:spacing w:before="0"/>
              <w:ind w:left="0"/>
              <w:rPr>
                <w:rFonts w:cs="Tahoma"/>
                <w:color w:val="98C33D"/>
                <w:lang w:bidi="th-TH"/>
              </w:rPr>
            </w:pPr>
          </w:p>
        </w:tc>
        <w:tc>
          <w:tcPr>
            <w:tcW w:w="1735" w:type="dxa"/>
            <w:tcBorders>
              <w:top w:val="single" w:sz="4" w:space="0" w:color="595959" w:themeColor="text1" w:themeTint="A6"/>
              <w:left w:val="nil"/>
              <w:bottom w:val="single" w:sz="4" w:space="0" w:color="auto"/>
              <w:right w:val="nil"/>
            </w:tcBorders>
            <w:vAlign w:val="center"/>
          </w:tcPr>
          <w:p w14:paraId="709E90F1" w14:textId="77777777" w:rsidR="001962F4" w:rsidRPr="005F32EC" w:rsidRDefault="001962F4" w:rsidP="00017A2E">
            <w:pPr>
              <w:pStyle w:val="Table1"/>
              <w:jc w:val="left"/>
              <w:rPr>
                <w:lang w:val="en-AU"/>
              </w:rPr>
            </w:pPr>
            <w:r w:rsidRPr="005F32EC">
              <w:rPr>
                <w:b/>
                <w:lang w:val="en-AU"/>
              </w:rPr>
              <w:t>Linear fluorescent</w:t>
            </w:r>
            <w:r w:rsidRPr="005F32EC">
              <w:rPr>
                <w:lang w:val="en-AU"/>
              </w:rPr>
              <w:t xml:space="preserve"> with diameter 8/8</w:t>
            </w:r>
            <w:r w:rsidR="00017A2E">
              <w:rPr>
                <w:lang w:val="en-AU"/>
              </w:rPr>
              <w:t xml:space="preserve"> or one</w:t>
            </w:r>
            <w:r w:rsidRPr="005F32EC">
              <w:rPr>
                <w:lang w:val="en-AU"/>
              </w:rPr>
              <w:t xml:space="preserve"> inch (</w:t>
            </w:r>
            <w:r w:rsidR="00017A2E">
              <w:rPr>
                <w:lang w:val="en-AU"/>
              </w:rPr>
              <w:t xml:space="preserve">T8, </w:t>
            </w:r>
            <w:r w:rsidRPr="005F32EC">
              <w:rPr>
                <w:lang w:val="en-AU"/>
              </w:rPr>
              <w:t>26mm) or 12/8 inch (</w:t>
            </w:r>
            <w:r w:rsidR="00017A2E">
              <w:rPr>
                <w:lang w:val="en-AU"/>
              </w:rPr>
              <w:t xml:space="preserve">T12, </w:t>
            </w:r>
            <w:r w:rsidRPr="005F32EC">
              <w:rPr>
                <w:lang w:val="en-AU"/>
              </w:rPr>
              <w:t>38mm).</w:t>
            </w:r>
          </w:p>
          <w:p w14:paraId="0E2B655D" w14:textId="77777777" w:rsidR="001962F4" w:rsidRPr="005F32EC" w:rsidRDefault="001962F4" w:rsidP="00017A2E">
            <w:pPr>
              <w:pStyle w:val="Table1"/>
              <w:jc w:val="left"/>
              <w:rPr>
                <w:lang w:val="en-AU"/>
              </w:rPr>
            </w:pPr>
          </w:p>
          <w:p w14:paraId="31DC6559" w14:textId="77777777" w:rsidR="001962F4" w:rsidRPr="005F32EC" w:rsidRDefault="001962F4" w:rsidP="00017A2E">
            <w:pPr>
              <w:pStyle w:val="Table1"/>
              <w:jc w:val="left"/>
              <w:rPr>
                <w:lang w:val="en-AU"/>
              </w:rPr>
            </w:pPr>
            <w:r w:rsidRPr="005F32EC">
              <w:rPr>
                <w:lang w:val="en-AU"/>
              </w:rPr>
              <w:t>Can be halophosph</w:t>
            </w:r>
            <w:r w:rsidR="00D16D9B">
              <w:rPr>
                <w:lang w:val="en-AU"/>
              </w:rPr>
              <w:t>or</w:t>
            </w:r>
            <w:r w:rsidRPr="005F32EC">
              <w:rPr>
                <w:lang w:val="en-AU"/>
              </w:rPr>
              <w:t>, triphosphor or quad phosphor.</w:t>
            </w:r>
          </w:p>
          <w:p w14:paraId="6F28C286" w14:textId="77777777" w:rsidR="001962F4" w:rsidRPr="005F32EC" w:rsidRDefault="001962F4" w:rsidP="00017A2E">
            <w:pPr>
              <w:pStyle w:val="Table1"/>
              <w:jc w:val="left"/>
              <w:rPr>
                <w:lang w:val="en-AU"/>
              </w:rPr>
            </w:pPr>
          </w:p>
          <w:p w14:paraId="09BB7B8E" w14:textId="77777777" w:rsidR="001962F4" w:rsidRPr="005F32EC" w:rsidRDefault="001962F4" w:rsidP="00017A2E">
            <w:pPr>
              <w:pStyle w:val="Table1"/>
              <w:jc w:val="left"/>
              <w:rPr>
                <w:lang w:val="en-AU"/>
              </w:rPr>
            </w:pPr>
            <w:r w:rsidRPr="005F32EC">
              <w:rPr>
                <w:lang w:val="en-AU"/>
              </w:rPr>
              <w:t>Can operate on magnetic or electronic ballast.</w:t>
            </w:r>
          </w:p>
        </w:tc>
        <w:tc>
          <w:tcPr>
            <w:tcW w:w="2697" w:type="dxa"/>
            <w:tcBorders>
              <w:top w:val="single" w:sz="4" w:space="0" w:color="595959" w:themeColor="text1" w:themeTint="A6"/>
              <w:left w:val="nil"/>
              <w:bottom w:val="single" w:sz="4" w:space="0" w:color="auto"/>
              <w:right w:val="nil"/>
            </w:tcBorders>
            <w:vAlign w:val="center"/>
          </w:tcPr>
          <w:p w14:paraId="787FA736" w14:textId="77777777" w:rsidR="001962F4" w:rsidRPr="005F32EC" w:rsidRDefault="001962F4" w:rsidP="00017A2E">
            <w:pPr>
              <w:pStyle w:val="Table1"/>
              <w:jc w:val="left"/>
              <w:rPr>
                <w:lang w:val="en-AU"/>
              </w:rPr>
            </w:pPr>
            <w:r w:rsidRPr="005F32EC">
              <w:rPr>
                <w:lang w:val="en-AU"/>
              </w:rPr>
              <w:t>T8 600mm = 18W</w:t>
            </w:r>
          </w:p>
          <w:p w14:paraId="543EBE66" w14:textId="77777777" w:rsidR="001962F4" w:rsidRPr="005F32EC" w:rsidRDefault="001962F4" w:rsidP="00017A2E">
            <w:pPr>
              <w:pStyle w:val="Table1"/>
              <w:jc w:val="left"/>
              <w:rPr>
                <w:lang w:val="en-AU"/>
              </w:rPr>
            </w:pPr>
            <w:r w:rsidRPr="005F32EC">
              <w:rPr>
                <w:lang w:val="en-AU"/>
              </w:rPr>
              <w:t>T8 900mm = 30W</w:t>
            </w:r>
          </w:p>
          <w:p w14:paraId="061B2B98" w14:textId="77777777" w:rsidR="001962F4" w:rsidRPr="005F32EC" w:rsidRDefault="001962F4" w:rsidP="00017A2E">
            <w:pPr>
              <w:pStyle w:val="Table1"/>
              <w:jc w:val="left"/>
              <w:rPr>
                <w:lang w:val="en-AU"/>
              </w:rPr>
            </w:pPr>
            <w:r w:rsidRPr="005F32EC">
              <w:rPr>
                <w:lang w:val="en-AU"/>
              </w:rPr>
              <w:t>T8 1200mm = 36W</w:t>
            </w:r>
          </w:p>
          <w:p w14:paraId="5B642635" w14:textId="77777777" w:rsidR="001962F4" w:rsidRPr="005F32EC" w:rsidRDefault="001962F4" w:rsidP="00017A2E">
            <w:pPr>
              <w:pStyle w:val="Table1"/>
              <w:jc w:val="left"/>
              <w:rPr>
                <w:lang w:val="en-AU"/>
              </w:rPr>
            </w:pPr>
            <w:r w:rsidRPr="005F32EC">
              <w:rPr>
                <w:lang w:val="en-AU"/>
              </w:rPr>
              <w:t>T8 1500mm = 58W</w:t>
            </w:r>
          </w:p>
          <w:p w14:paraId="2C1A9DBD" w14:textId="77777777" w:rsidR="001962F4" w:rsidRPr="005F32EC" w:rsidRDefault="001962F4" w:rsidP="00017A2E">
            <w:pPr>
              <w:pStyle w:val="Table1"/>
              <w:jc w:val="left"/>
              <w:rPr>
                <w:lang w:val="en-AU"/>
              </w:rPr>
            </w:pPr>
            <w:r w:rsidRPr="005F32EC">
              <w:rPr>
                <w:lang w:val="en-AU"/>
              </w:rPr>
              <w:t>T8 1800mm = 70W</w:t>
            </w:r>
          </w:p>
          <w:p w14:paraId="14223760" w14:textId="77777777" w:rsidR="001962F4" w:rsidRPr="005F32EC" w:rsidRDefault="001962F4" w:rsidP="00017A2E">
            <w:pPr>
              <w:pStyle w:val="Table1"/>
              <w:jc w:val="left"/>
              <w:rPr>
                <w:lang w:val="en-AU"/>
              </w:rPr>
            </w:pPr>
            <w:r w:rsidRPr="005F32EC">
              <w:rPr>
                <w:lang w:val="en-AU"/>
              </w:rPr>
              <w:t>T12 600mm = 20W</w:t>
            </w:r>
          </w:p>
          <w:p w14:paraId="7FB31DEF" w14:textId="77777777" w:rsidR="001962F4" w:rsidRPr="005F32EC" w:rsidRDefault="001962F4" w:rsidP="00017A2E">
            <w:pPr>
              <w:pStyle w:val="Table1"/>
              <w:jc w:val="left"/>
              <w:rPr>
                <w:lang w:val="en-AU"/>
              </w:rPr>
            </w:pPr>
            <w:r w:rsidRPr="005F32EC">
              <w:rPr>
                <w:lang w:val="en-AU"/>
              </w:rPr>
              <w:t>T12 900mm = 30W</w:t>
            </w:r>
          </w:p>
          <w:p w14:paraId="159065A5" w14:textId="77777777" w:rsidR="001962F4" w:rsidRPr="005F32EC" w:rsidRDefault="001962F4" w:rsidP="00017A2E">
            <w:pPr>
              <w:pStyle w:val="Table1"/>
              <w:jc w:val="left"/>
              <w:rPr>
                <w:lang w:val="en-AU"/>
              </w:rPr>
            </w:pPr>
            <w:r w:rsidRPr="005F32EC">
              <w:rPr>
                <w:lang w:val="en-AU"/>
              </w:rPr>
              <w:t>T12 1200mm = 40W</w:t>
            </w:r>
          </w:p>
          <w:p w14:paraId="5F981C51" w14:textId="77777777" w:rsidR="001962F4" w:rsidRPr="005F32EC" w:rsidRDefault="001962F4" w:rsidP="00017A2E">
            <w:pPr>
              <w:pStyle w:val="Table1"/>
              <w:jc w:val="left"/>
              <w:rPr>
                <w:lang w:val="en-AU"/>
              </w:rPr>
            </w:pPr>
            <w:r w:rsidRPr="005F32EC">
              <w:rPr>
                <w:lang w:val="en-AU"/>
              </w:rPr>
              <w:t>T12 1500mm = 65W</w:t>
            </w:r>
          </w:p>
          <w:p w14:paraId="69834429" w14:textId="77777777" w:rsidR="001962F4" w:rsidRDefault="001962F4" w:rsidP="00017A2E">
            <w:pPr>
              <w:pStyle w:val="Table1"/>
              <w:jc w:val="left"/>
              <w:rPr>
                <w:lang w:val="en-AU"/>
              </w:rPr>
            </w:pPr>
            <w:r w:rsidRPr="005F32EC">
              <w:rPr>
                <w:lang w:val="en-AU"/>
              </w:rPr>
              <w:t>T12 1800mm = 77.5W</w:t>
            </w:r>
          </w:p>
          <w:p w14:paraId="6BDAD8F2" w14:textId="77777777" w:rsidR="002867C5" w:rsidRDefault="002867C5" w:rsidP="00017A2E">
            <w:pPr>
              <w:pStyle w:val="Table1"/>
              <w:jc w:val="left"/>
              <w:rPr>
                <w:lang w:val="en-AU"/>
              </w:rPr>
            </w:pPr>
          </w:p>
          <w:p w14:paraId="45C1A603" w14:textId="77777777" w:rsidR="002867C5" w:rsidRPr="005F32EC" w:rsidRDefault="002867C5" w:rsidP="00017A2E">
            <w:pPr>
              <w:pStyle w:val="Table1"/>
              <w:jc w:val="left"/>
              <w:rPr>
                <w:lang w:val="en-AU"/>
              </w:rPr>
            </w:pPr>
            <w:r>
              <w:rPr>
                <w:lang w:val="en-AU"/>
              </w:rPr>
              <w:t>These are general wattages only and may vary in practice.</w:t>
            </w:r>
          </w:p>
        </w:tc>
        <w:tc>
          <w:tcPr>
            <w:tcW w:w="4498" w:type="dxa"/>
            <w:gridSpan w:val="3"/>
            <w:tcBorders>
              <w:top w:val="single" w:sz="4" w:space="0" w:color="595959" w:themeColor="text1" w:themeTint="A6"/>
              <w:left w:val="nil"/>
              <w:bottom w:val="single" w:sz="4" w:space="0" w:color="auto"/>
              <w:right w:val="nil"/>
            </w:tcBorders>
            <w:vAlign w:val="center"/>
          </w:tcPr>
          <w:p w14:paraId="310AA2B9" w14:textId="77777777" w:rsidR="001962F4" w:rsidRPr="005F32EC" w:rsidRDefault="00B2633F" w:rsidP="00B63700">
            <w:pPr>
              <w:pStyle w:val="Table1"/>
              <w:rPr>
                <w:lang w:val="en-AU"/>
              </w:rPr>
            </w:pPr>
            <w:r>
              <w:rPr>
                <w:noProof/>
                <w:lang w:val="en-AU" w:eastAsia="en-AU"/>
              </w:rPr>
              <w:drawing>
                <wp:inline distT="0" distB="0" distL="0" distR="0" wp14:anchorId="062BDEE7" wp14:editId="5C12EE07">
                  <wp:extent cx="2714625" cy="2047875"/>
                  <wp:effectExtent l="0" t="0" r="9525" b="9525"/>
                  <wp:docPr id="28" name="Picture 10" descr="A picture example of T12 18 Watt lamp" title="A picture example of T12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W la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4625" cy="2047875"/>
                          </a:xfrm>
                          <a:prstGeom prst="rect">
                            <a:avLst/>
                          </a:prstGeom>
                          <a:noFill/>
                          <a:ln>
                            <a:noFill/>
                          </a:ln>
                        </pic:spPr>
                      </pic:pic>
                    </a:graphicData>
                  </a:graphic>
                </wp:inline>
              </w:drawing>
            </w:r>
          </w:p>
        </w:tc>
      </w:tr>
      <w:tr w:rsidR="00682F8E" w:rsidRPr="005F32EC" w14:paraId="06D33ECF"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35B6EC5F" w14:textId="77EAE1D1" w:rsidR="00AF2C1F" w:rsidRPr="00013AB7" w:rsidRDefault="001962F4"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CFLn</w:t>
            </w:r>
          </w:p>
        </w:tc>
        <w:tc>
          <w:tcPr>
            <w:tcW w:w="1735" w:type="dxa"/>
            <w:tcBorders>
              <w:top w:val="single" w:sz="4" w:space="0" w:color="auto"/>
              <w:left w:val="nil"/>
              <w:bottom w:val="single" w:sz="4" w:space="0" w:color="auto"/>
              <w:right w:val="nil"/>
            </w:tcBorders>
            <w:vAlign w:val="center"/>
          </w:tcPr>
          <w:p w14:paraId="4596C756" w14:textId="77777777" w:rsidR="001962F4" w:rsidRPr="005F32EC" w:rsidRDefault="001962F4" w:rsidP="00017A2E">
            <w:pPr>
              <w:pStyle w:val="Table1"/>
              <w:jc w:val="left"/>
              <w:rPr>
                <w:lang w:val="en-AU"/>
              </w:rPr>
            </w:pPr>
            <w:r w:rsidRPr="005F32EC">
              <w:rPr>
                <w:lang w:val="en-AU"/>
              </w:rPr>
              <w:t xml:space="preserve">A single-ended </w:t>
            </w:r>
            <w:r w:rsidRPr="005F32EC">
              <w:rPr>
                <w:b/>
                <w:lang w:val="en-AU"/>
              </w:rPr>
              <w:t>compact fluorescent lamp</w:t>
            </w:r>
            <w:r w:rsidRPr="005F32EC">
              <w:rPr>
                <w:lang w:val="en-AU"/>
              </w:rPr>
              <w:t xml:space="preserve"> with non-integral ballast (i.e. ballast is separate from lamp).</w:t>
            </w:r>
          </w:p>
          <w:p w14:paraId="446A1904" w14:textId="77777777" w:rsidR="001962F4" w:rsidRPr="005F32EC" w:rsidRDefault="001962F4" w:rsidP="00017A2E">
            <w:pPr>
              <w:pStyle w:val="Table1"/>
              <w:jc w:val="left"/>
              <w:rPr>
                <w:lang w:val="en-AU"/>
              </w:rPr>
            </w:pPr>
            <w:r w:rsidRPr="005F32EC">
              <w:rPr>
                <w:lang w:val="en-AU"/>
              </w:rPr>
              <w:t>Can operate on magnetic or electronic ballast.</w:t>
            </w:r>
          </w:p>
        </w:tc>
        <w:tc>
          <w:tcPr>
            <w:tcW w:w="2697" w:type="dxa"/>
            <w:tcBorders>
              <w:top w:val="single" w:sz="4" w:space="0" w:color="auto"/>
              <w:left w:val="nil"/>
              <w:bottom w:val="single" w:sz="4" w:space="0" w:color="auto"/>
              <w:right w:val="nil"/>
            </w:tcBorders>
            <w:vAlign w:val="center"/>
          </w:tcPr>
          <w:p w14:paraId="354E8213" w14:textId="77777777" w:rsidR="001962F4" w:rsidRDefault="001962F4" w:rsidP="00017A2E">
            <w:pPr>
              <w:pStyle w:val="Table1"/>
              <w:jc w:val="left"/>
              <w:rPr>
                <w:lang w:val="en-AU"/>
              </w:rPr>
            </w:pPr>
            <w:r w:rsidRPr="005F32EC">
              <w:rPr>
                <w:lang w:val="en-AU"/>
              </w:rPr>
              <w:t>Length ~150mm</w:t>
            </w:r>
            <w:r>
              <w:rPr>
                <w:lang w:val="en-AU"/>
              </w:rPr>
              <w:t xml:space="preserve"> </w:t>
            </w:r>
            <w:r w:rsidR="00FF5F75">
              <w:rPr>
                <w:lang w:val="en-AU"/>
              </w:rPr>
              <w:t>(</w:t>
            </w:r>
            <w:r>
              <w:rPr>
                <w:lang w:val="en-AU"/>
              </w:rPr>
              <w:t>typical</w:t>
            </w:r>
            <w:r w:rsidR="00FF5F75">
              <w:rPr>
                <w:lang w:val="en-AU"/>
              </w:rPr>
              <w:t>)</w:t>
            </w:r>
          </w:p>
          <w:p w14:paraId="1FE0E1A7" w14:textId="77777777" w:rsidR="001962F4" w:rsidRPr="005F32EC" w:rsidRDefault="001962F4" w:rsidP="00017A2E">
            <w:pPr>
              <w:pStyle w:val="Table1"/>
              <w:jc w:val="left"/>
              <w:rPr>
                <w:lang w:val="en-AU"/>
              </w:rPr>
            </w:pPr>
            <w:r>
              <w:rPr>
                <w:lang w:val="en-AU"/>
              </w:rPr>
              <w:t>Can vary 120 – 570mm</w:t>
            </w:r>
          </w:p>
          <w:p w14:paraId="113D99D7" w14:textId="77777777" w:rsidR="001962F4" w:rsidRPr="005F32EC" w:rsidRDefault="001962F4" w:rsidP="00017A2E">
            <w:pPr>
              <w:pStyle w:val="Table1"/>
              <w:jc w:val="left"/>
              <w:rPr>
                <w:lang w:val="en-AU"/>
              </w:rPr>
            </w:pPr>
            <w:r w:rsidRPr="005F32EC">
              <w:rPr>
                <w:lang w:val="en-AU"/>
              </w:rPr>
              <w:t xml:space="preserve">Various wattages </w:t>
            </w:r>
          </w:p>
        </w:tc>
        <w:tc>
          <w:tcPr>
            <w:tcW w:w="2263" w:type="dxa"/>
            <w:gridSpan w:val="2"/>
            <w:tcBorders>
              <w:top w:val="single" w:sz="4" w:space="0" w:color="auto"/>
              <w:left w:val="nil"/>
              <w:bottom w:val="single" w:sz="4" w:space="0" w:color="auto"/>
              <w:right w:val="nil"/>
            </w:tcBorders>
            <w:vAlign w:val="center"/>
          </w:tcPr>
          <w:p w14:paraId="03437C3D" w14:textId="77777777" w:rsidR="001962F4" w:rsidRPr="005F32EC" w:rsidRDefault="00B2633F" w:rsidP="00B63700">
            <w:pPr>
              <w:pStyle w:val="Table1"/>
              <w:rPr>
                <w:lang w:val="en-AU"/>
              </w:rPr>
            </w:pPr>
            <w:r>
              <w:rPr>
                <w:noProof/>
                <w:lang w:val="en-AU" w:eastAsia="en-AU"/>
              </w:rPr>
              <w:drawing>
                <wp:inline distT="0" distB="0" distL="0" distR="0" wp14:anchorId="5D425F87" wp14:editId="5657A7D7">
                  <wp:extent cx="1304925" cy="942975"/>
                  <wp:effectExtent l="0" t="0" r="9525" b="9525"/>
                  <wp:docPr id="24" name="Picture 12" descr="A picture example of a compact fluorecent lamp with non-integral ballast (CFLn)&#10;&#10;These lamps can operate on magnetic of electronic ballast" title="A picture example of a compact fluorecent lamp with non-integral ballast (CF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tc>
        <w:tc>
          <w:tcPr>
            <w:tcW w:w="2235" w:type="dxa"/>
            <w:tcBorders>
              <w:top w:val="single" w:sz="4" w:space="0" w:color="auto"/>
              <w:left w:val="nil"/>
              <w:bottom w:val="single" w:sz="4" w:space="0" w:color="auto"/>
              <w:right w:val="nil"/>
            </w:tcBorders>
            <w:vAlign w:val="center"/>
          </w:tcPr>
          <w:p w14:paraId="4F01ED4D" w14:textId="77777777" w:rsidR="001962F4" w:rsidRPr="005F32EC" w:rsidRDefault="00B2633F" w:rsidP="00B63700">
            <w:pPr>
              <w:pStyle w:val="Table1"/>
              <w:rPr>
                <w:lang w:val="en-AU"/>
              </w:rPr>
            </w:pPr>
            <w:r>
              <w:rPr>
                <w:noProof/>
                <w:lang w:val="en-AU" w:eastAsia="en-AU"/>
              </w:rPr>
              <w:drawing>
                <wp:inline distT="0" distB="0" distL="0" distR="0" wp14:anchorId="7BCECF39" wp14:editId="47F0C208">
                  <wp:extent cx="1323975" cy="409575"/>
                  <wp:effectExtent l="0" t="0" r="0" b="9525"/>
                  <wp:docPr id="12" name="Picture 13" descr="A picture example of a compact fluorecent lamp with non-integral ballast (CFLn)&#10;&#10;These lamps can operate on magnetic of electronic ballast" title="A picture example of a compact fluorecent lamp with non-integral ballast (CF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3975" cy="409575"/>
                          </a:xfrm>
                          <a:prstGeom prst="rect">
                            <a:avLst/>
                          </a:prstGeom>
                          <a:noFill/>
                          <a:ln>
                            <a:noFill/>
                          </a:ln>
                        </pic:spPr>
                      </pic:pic>
                    </a:graphicData>
                  </a:graphic>
                </wp:inline>
              </w:drawing>
            </w:r>
            <w:r>
              <w:rPr>
                <w:noProof/>
                <w:lang w:val="en-AU" w:eastAsia="en-AU"/>
              </w:rPr>
              <w:drawing>
                <wp:inline distT="0" distB="0" distL="0" distR="0" wp14:anchorId="7A507E5A" wp14:editId="7D0C2D8A">
                  <wp:extent cx="1085850" cy="1152525"/>
                  <wp:effectExtent l="0" t="0" r="0" b="9525"/>
                  <wp:docPr id="8" name="Picture 14" descr="A picture example of a compact fluorecent lamp with non-integral ballast (CFLn)&#10;&#10;These lamps can operate on magnetic of electronic ballast" title="A picture example of a compact fluorecent lamp with non-integral ballast (CF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5850" cy="1152525"/>
                          </a:xfrm>
                          <a:prstGeom prst="rect">
                            <a:avLst/>
                          </a:prstGeom>
                          <a:noFill/>
                          <a:ln>
                            <a:noFill/>
                          </a:ln>
                        </pic:spPr>
                      </pic:pic>
                    </a:graphicData>
                  </a:graphic>
                </wp:inline>
              </w:drawing>
            </w:r>
          </w:p>
          <w:p w14:paraId="17F98535" w14:textId="77777777" w:rsidR="001962F4" w:rsidRPr="005F32EC" w:rsidRDefault="00DD0BF8" w:rsidP="00B63700">
            <w:pPr>
              <w:pStyle w:val="Table1"/>
              <w:rPr>
                <w:lang w:val="en-AU"/>
              </w:rPr>
            </w:pPr>
            <w:r w:rsidRPr="000C0E38">
              <w:rPr>
                <w:noProof/>
                <w:lang w:val="en-AU" w:eastAsia="en-AU"/>
              </w:rPr>
              <w:drawing>
                <wp:inline distT="0" distB="0" distL="0" distR="0" wp14:anchorId="573C083C" wp14:editId="3514BE70">
                  <wp:extent cx="1209675" cy="1209675"/>
                  <wp:effectExtent l="0" t="0" r="9525" b="9525"/>
                  <wp:docPr id="20" name="Picture 19" descr="A picture example of a compact fluorecent lamp with non-integral ballast (CFLn)&#10;&#10;These lamps can operate on magnetic of electronic ballast" title="A picture example of a compact fluorecent lamp with non-integral ballast (CF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ux F CFLn.jpg"/>
                          <pic:cNvPicPr/>
                        </pic:nvPicPr>
                        <pic:blipFill>
                          <a:blip r:embed="rId55" cstate="print"/>
                          <a:stretch>
                            <a:fillRect/>
                          </a:stretch>
                        </pic:blipFill>
                        <pic:spPr>
                          <a:xfrm>
                            <a:off x="0" y="0"/>
                            <a:ext cx="1206091" cy="1206091"/>
                          </a:xfrm>
                          <a:prstGeom prst="rect">
                            <a:avLst/>
                          </a:prstGeom>
                        </pic:spPr>
                      </pic:pic>
                    </a:graphicData>
                  </a:graphic>
                </wp:inline>
              </w:drawing>
            </w:r>
          </w:p>
          <w:p w14:paraId="5A7811C0" w14:textId="77777777" w:rsidR="001962F4" w:rsidRPr="005F32EC" w:rsidRDefault="001962F4" w:rsidP="00B63700">
            <w:pPr>
              <w:pStyle w:val="Table1"/>
              <w:rPr>
                <w:lang w:val="en-AU"/>
              </w:rPr>
            </w:pPr>
          </w:p>
          <w:p w14:paraId="4B4DE83D" w14:textId="77777777" w:rsidR="001962F4" w:rsidRPr="005F32EC" w:rsidRDefault="001962F4" w:rsidP="00B63700">
            <w:pPr>
              <w:pStyle w:val="Table1"/>
              <w:rPr>
                <w:lang w:val="en-AU"/>
              </w:rPr>
            </w:pPr>
          </w:p>
        </w:tc>
      </w:tr>
      <w:tr w:rsidR="00682F8E" w:rsidRPr="005F32EC" w14:paraId="38D91FB2"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711D4C16" w14:textId="08E5FF66" w:rsidR="001962F4" w:rsidRPr="00013AB7" w:rsidRDefault="001962F4"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CFLi</w:t>
            </w:r>
          </w:p>
        </w:tc>
        <w:tc>
          <w:tcPr>
            <w:tcW w:w="1735" w:type="dxa"/>
            <w:tcBorders>
              <w:top w:val="single" w:sz="4" w:space="0" w:color="auto"/>
              <w:left w:val="nil"/>
              <w:bottom w:val="single" w:sz="4" w:space="0" w:color="auto"/>
              <w:right w:val="nil"/>
            </w:tcBorders>
            <w:vAlign w:val="center"/>
          </w:tcPr>
          <w:p w14:paraId="0BFCCD60" w14:textId="77777777" w:rsidR="001962F4" w:rsidRPr="005F32EC" w:rsidRDefault="001962F4" w:rsidP="00017A2E">
            <w:pPr>
              <w:pStyle w:val="Table1"/>
              <w:jc w:val="left"/>
              <w:rPr>
                <w:lang w:val="en-AU"/>
              </w:rPr>
            </w:pPr>
            <w:r w:rsidRPr="005F32EC">
              <w:rPr>
                <w:lang w:val="en-AU"/>
              </w:rPr>
              <w:t xml:space="preserve">A single-ended </w:t>
            </w:r>
            <w:r w:rsidRPr="005F32EC">
              <w:rPr>
                <w:b/>
                <w:lang w:val="en-AU"/>
              </w:rPr>
              <w:t>compact fluorescent lamp</w:t>
            </w:r>
            <w:r w:rsidRPr="005F32EC">
              <w:rPr>
                <w:lang w:val="en-AU"/>
              </w:rPr>
              <w:t xml:space="preserve"> with integral ballast.</w:t>
            </w:r>
          </w:p>
        </w:tc>
        <w:tc>
          <w:tcPr>
            <w:tcW w:w="2697" w:type="dxa"/>
            <w:tcBorders>
              <w:top w:val="single" w:sz="4" w:space="0" w:color="auto"/>
              <w:left w:val="nil"/>
              <w:bottom w:val="single" w:sz="4" w:space="0" w:color="auto"/>
              <w:right w:val="nil"/>
            </w:tcBorders>
            <w:vAlign w:val="center"/>
          </w:tcPr>
          <w:p w14:paraId="7C5F8635" w14:textId="77777777" w:rsidR="001962F4" w:rsidRPr="005F32EC" w:rsidRDefault="001962F4" w:rsidP="00017A2E">
            <w:pPr>
              <w:pStyle w:val="Table1"/>
              <w:jc w:val="left"/>
              <w:rPr>
                <w:lang w:val="en-AU"/>
              </w:rPr>
            </w:pPr>
            <w:r w:rsidRPr="005F32EC">
              <w:rPr>
                <w:lang w:val="en-AU"/>
              </w:rPr>
              <w:t>Length ~150mm</w:t>
            </w:r>
            <w:r>
              <w:rPr>
                <w:lang w:val="en-AU"/>
              </w:rPr>
              <w:t xml:space="preserve"> </w:t>
            </w:r>
            <w:r w:rsidR="00FF5F75">
              <w:rPr>
                <w:lang w:val="en-AU"/>
              </w:rPr>
              <w:t>(</w:t>
            </w:r>
            <w:r>
              <w:rPr>
                <w:lang w:val="en-AU"/>
              </w:rPr>
              <w:t>typical</w:t>
            </w:r>
            <w:r w:rsidR="00FF5F75">
              <w:rPr>
                <w:lang w:val="en-AU"/>
              </w:rPr>
              <w:t>)</w:t>
            </w:r>
          </w:p>
          <w:p w14:paraId="77AC9124" w14:textId="77777777" w:rsidR="001962F4" w:rsidRPr="005F32EC" w:rsidRDefault="001962F4" w:rsidP="00017A2E">
            <w:pPr>
              <w:pStyle w:val="Table1"/>
              <w:jc w:val="left"/>
              <w:rPr>
                <w:lang w:val="en-AU"/>
              </w:rPr>
            </w:pPr>
            <w:r w:rsidRPr="005F32EC">
              <w:rPr>
                <w:lang w:val="en-AU"/>
              </w:rPr>
              <w:t xml:space="preserve">Various wattages </w:t>
            </w:r>
          </w:p>
        </w:tc>
        <w:tc>
          <w:tcPr>
            <w:tcW w:w="4498" w:type="dxa"/>
            <w:gridSpan w:val="3"/>
            <w:tcBorders>
              <w:top w:val="single" w:sz="4" w:space="0" w:color="auto"/>
              <w:left w:val="nil"/>
              <w:bottom w:val="single" w:sz="4" w:space="0" w:color="auto"/>
              <w:right w:val="nil"/>
            </w:tcBorders>
            <w:vAlign w:val="center"/>
          </w:tcPr>
          <w:p w14:paraId="324915E1" w14:textId="77777777" w:rsidR="001962F4" w:rsidRPr="005F32EC" w:rsidRDefault="00B2633F" w:rsidP="00B63700">
            <w:pPr>
              <w:pStyle w:val="Table1"/>
              <w:rPr>
                <w:lang w:val="en-AU"/>
              </w:rPr>
            </w:pPr>
            <w:r>
              <w:rPr>
                <w:noProof/>
                <w:lang w:val="en-AU" w:eastAsia="en-AU"/>
              </w:rPr>
              <w:drawing>
                <wp:inline distT="0" distB="0" distL="0" distR="0" wp14:anchorId="77DAA3F4" wp14:editId="19D0BC9B">
                  <wp:extent cx="1133475" cy="504825"/>
                  <wp:effectExtent l="0" t="0" r="9525" b="9525"/>
                  <wp:docPr id="6" name="Picture 15" descr="A picture example of a single ended compact fluorescent lamp with integral ballast (CFLi)" title="A picture example of a single ended compact fluorescent lamp with integral ballast (C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r>
              <w:rPr>
                <w:noProof/>
                <w:lang w:val="en-AU" w:eastAsia="en-AU"/>
              </w:rPr>
              <w:drawing>
                <wp:inline distT="0" distB="0" distL="0" distR="0" wp14:anchorId="77E04E9C" wp14:editId="7334C1BC">
                  <wp:extent cx="1257300" cy="504825"/>
                  <wp:effectExtent l="0" t="0" r="0" b="9525"/>
                  <wp:docPr id="5" name="Picture 16" descr="A picture example of a single ended compact fluorescent lamp with integral ballast (CFLi)" title="A picture example of a single ended compact fluorescent lamp with integral ballast (C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r>
              <w:rPr>
                <w:noProof/>
                <w:lang w:val="en-AU" w:eastAsia="en-AU"/>
              </w:rPr>
              <w:drawing>
                <wp:inline distT="0" distB="0" distL="0" distR="0" wp14:anchorId="49F94E4B" wp14:editId="7C3D7CF7">
                  <wp:extent cx="1009650" cy="504825"/>
                  <wp:effectExtent l="0" t="0" r="0" b="9525"/>
                  <wp:docPr id="17" name="Picture 17" descr="A picture example of a single ended compact fluorescent lamp with integral ballast (CFLi)" title="A picture example of a single ended compact fluorescent lamp with integral ballast (C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inline>
              </w:drawing>
            </w:r>
            <w:r>
              <w:rPr>
                <w:noProof/>
                <w:lang w:val="en-AU" w:eastAsia="en-AU"/>
              </w:rPr>
              <w:drawing>
                <wp:inline distT="0" distB="0" distL="0" distR="0" wp14:anchorId="5DF01B3F" wp14:editId="5F52221E">
                  <wp:extent cx="1533525" cy="571500"/>
                  <wp:effectExtent l="0" t="0" r="9525" b="0"/>
                  <wp:docPr id="18" name="Picture 18" descr="A picture example of a single ended compact fluorescent lamp with integral ballast (CFLi)" title="A picture example of a single ended compact fluorescent lamp with integral ballast (C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r>
              <w:rPr>
                <w:noProof/>
                <w:lang w:val="en-AU" w:eastAsia="en-AU"/>
              </w:rPr>
              <w:drawing>
                <wp:inline distT="0" distB="0" distL="0" distR="0" wp14:anchorId="6CF3B7C1" wp14:editId="5CDD65AA">
                  <wp:extent cx="809625" cy="866775"/>
                  <wp:effectExtent l="9525" t="0" r="0" b="0"/>
                  <wp:docPr id="4" name="Picture 19" descr="A picture example of a single ended compact fluorescent lamp with integral ballast (CFLi)" title="A picture example of a single ended compact fluorescent lamp with integral ballast (C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809625" cy="866775"/>
                          </a:xfrm>
                          <a:prstGeom prst="rect">
                            <a:avLst/>
                          </a:prstGeom>
                          <a:noFill/>
                          <a:ln>
                            <a:noFill/>
                          </a:ln>
                        </pic:spPr>
                      </pic:pic>
                    </a:graphicData>
                  </a:graphic>
                </wp:inline>
              </w:drawing>
            </w:r>
            <w:r>
              <w:rPr>
                <w:noProof/>
                <w:lang w:val="en-AU" w:eastAsia="en-AU"/>
              </w:rPr>
              <w:drawing>
                <wp:inline distT="0" distB="0" distL="0" distR="0" wp14:anchorId="34922305" wp14:editId="65563EBF">
                  <wp:extent cx="1209675" cy="1133475"/>
                  <wp:effectExtent l="0" t="0" r="9525" b="9525"/>
                  <wp:docPr id="2" name="Picture 20" descr="A picture example of a single ended compact fluorescent lamp with integral ballast (CFLi)" title="A picture example of a single ended compact fluorescent lamp with integral ballast (C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9675" cy="1133475"/>
                          </a:xfrm>
                          <a:prstGeom prst="rect">
                            <a:avLst/>
                          </a:prstGeom>
                          <a:noFill/>
                          <a:ln>
                            <a:noFill/>
                          </a:ln>
                        </pic:spPr>
                      </pic:pic>
                    </a:graphicData>
                  </a:graphic>
                </wp:inline>
              </w:drawing>
            </w:r>
          </w:p>
        </w:tc>
      </w:tr>
      <w:tr w:rsidR="00682F8E" w:rsidRPr="005F32EC" w14:paraId="2F021697"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7CA1CA06" w14:textId="77777777" w:rsidR="001962F4" w:rsidRPr="00013AB7" w:rsidRDefault="001962F4"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Circular fluorescent</w:t>
            </w:r>
          </w:p>
        </w:tc>
        <w:tc>
          <w:tcPr>
            <w:tcW w:w="1735" w:type="dxa"/>
            <w:tcBorders>
              <w:top w:val="single" w:sz="4" w:space="0" w:color="auto"/>
              <w:left w:val="nil"/>
              <w:bottom w:val="single" w:sz="4" w:space="0" w:color="auto"/>
              <w:right w:val="nil"/>
            </w:tcBorders>
            <w:vAlign w:val="center"/>
          </w:tcPr>
          <w:p w14:paraId="65D04AA1" w14:textId="77777777" w:rsidR="001962F4" w:rsidRDefault="001962F4" w:rsidP="00017A2E">
            <w:pPr>
              <w:pStyle w:val="Table1"/>
              <w:jc w:val="left"/>
              <w:rPr>
                <w:lang w:val="en-AU"/>
              </w:rPr>
            </w:pPr>
            <w:r w:rsidRPr="005F32EC">
              <w:rPr>
                <w:lang w:val="en-AU"/>
              </w:rPr>
              <w:t>A fluorescent lamp in a circular shape</w:t>
            </w:r>
          </w:p>
          <w:p w14:paraId="02CBE579" w14:textId="77777777" w:rsidR="00840318" w:rsidRPr="005F32EC" w:rsidRDefault="00840318" w:rsidP="00017A2E">
            <w:pPr>
              <w:pStyle w:val="Table1"/>
              <w:jc w:val="left"/>
              <w:rPr>
                <w:lang w:val="en-AU"/>
              </w:rPr>
            </w:pPr>
            <w:r w:rsidRPr="005F32EC">
              <w:rPr>
                <w:lang w:val="en-AU"/>
              </w:rPr>
              <w:t>Can operate on magnetic or electronic ballast.</w:t>
            </w:r>
          </w:p>
        </w:tc>
        <w:tc>
          <w:tcPr>
            <w:tcW w:w="2697" w:type="dxa"/>
            <w:tcBorders>
              <w:top w:val="single" w:sz="4" w:space="0" w:color="auto"/>
              <w:left w:val="nil"/>
              <w:bottom w:val="single" w:sz="4" w:space="0" w:color="auto"/>
              <w:right w:val="nil"/>
            </w:tcBorders>
            <w:vAlign w:val="center"/>
          </w:tcPr>
          <w:p w14:paraId="632F0468" w14:textId="77777777" w:rsidR="001962F4" w:rsidRPr="005F32EC" w:rsidRDefault="001962F4" w:rsidP="00017A2E">
            <w:pPr>
              <w:pStyle w:val="Table1"/>
              <w:jc w:val="left"/>
              <w:rPr>
                <w:lang w:val="en-AU"/>
              </w:rPr>
            </w:pPr>
            <w:r w:rsidRPr="005F32EC">
              <w:rPr>
                <w:lang w:val="en-AU"/>
              </w:rPr>
              <w:t>Diameter ~300mm</w:t>
            </w:r>
            <w:r w:rsidR="00FF5F75">
              <w:rPr>
                <w:lang w:val="en-AU"/>
              </w:rPr>
              <w:t xml:space="preserve"> (typical)</w:t>
            </w:r>
          </w:p>
          <w:p w14:paraId="1DC9057E" w14:textId="77777777" w:rsidR="001962F4" w:rsidRPr="005F32EC" w:rsidRDefault="001962F4" w:rsidP="00017A2E">
            <w:pPr>
              <w:pStyle w:val="Table1"/>
              <w:jc w:val="left"/>
              <w:rPr>
                <w:lang w:val="en-AU"/>
              </w:rPr>
            </w:pPr>
            <w:r w:rsidRPr="005F32EC">
              <w:rPr>
                <w:lang w:val="en-AU"/>
              </w:rPr>
              <w:t>22W, 32W, 40W</w:t>
            </w:r>
          </w:p>
        </w:tc>
        <w:tc>
          <w:tcPr>
            <w:tcW w:w="4498" w:type="dxa"/>
            <w:gridSpan w:val="3"/>
            <w:tcBorders>
              <w:top w:val="single" w:sz="4" w:space="0" w:color="auto"/>
              <w:left w:val="nil"/>
              <w:bottom w:val="single" w:sz="4" w:space="0" w:color="auto"/>
              <w:right w:val="nil"/>
            </w:tcBorders>
            <w:vAlign w:val="center"/>
          </w:tcPr>
          <w:p w14:paraId="43E478FB" w14:textId="77777777" w:rsidR="001962F4" w:rsidRPr="005F32EC" w:rsidRDefault="00B2633F" w:rsidP="00B63700">
            <w:pPr>
              <w:pStyle w:val="Table1"/>
              <w:rPr>
                <w:lang w:val="en-AU"/>
              </w:rPr>
            </w:pPr>
            <w:r>
              <w:rPr>
                <w:noProof/>
                <w:lang w:val="en-AU" w:eastAsia="en-AU"/>
              </w:rPr>
              <w:drawing>
                <wp:inline distT="0" distB="0" distL="0" distR="0" wp14:anchorId="38B20D9D" wp14:editId="21C10CEA">
                  <wp:extent cx="1781175" cy="1409700"/>
                  <wp:effectExtent l="0" t="0" r="9525" b="0"/>
                  <wp:docPr id="21" name="Picture 21" descr="A picture example of a fluorescent lamp in a circular shape" title="A picture example of a fluorescent lamp in a circula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a:ln>
                            <a:noFill/>
                          </a:ln>
                        </pic:spPr>
                      </pic:pic>
                    </a:graphicData>
                  </a:graphic>
                </wp:inline>
              </w:drawing>
            </w:r>
          </w:p>
        </w:tc>
      </w:tr>
      <w:tr w:rsidR="00682F8E" w:rsidRPr="005F32EC" w14:paraId="0E457EE5"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7E297DC9" w14:textId="7A8391E4" w:rsidR="001962F4" w:rsidRPr="00013AB7" w:rsidRDefault="00B70B87"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H</w:t>
            </w:r>
            <w:r w:rsidR="001962F4" w:rsidRPr="00013AB7">
              <w:rPr>
                <w:rFonts w:cs="Tahoma"/>
                <w:color w:val="98C33D"/>
                <w:lang w:bidi="th-TH"/>
              </w:rPr>
              <w:t>alogen-low voltage</w:t>
            </w:r>
          </w:p>
        </w:tc>
        <w:tc>
          <w:tcPr>
            <w:tcW w:w="1735" w:type="dxa"/>
            <w:tcBorders>
              <w:top w:val="single" w:sz="4" w:space="0" w:color="auto"/>
              <w:left w:val="nil"/>
              <w:bottom w:val="single" w:sz="4" w:space="0" w:color="auto"/>
              <w:right w:val="nil"/>
            </w:tcBorders>
            <w:vAlign w:val="center"/>
          </w:tcPr>
          <w:p w14:paraId="18CB8D8B" w14:textId="77777777" w:rsidR="001962F4" w:rsidRPr="005F32EC" w:rsidRDefault="001962F4" w:rsidP="00017A2E">
            <w:pPr>
              <w:pStyle w:val="Table1"/>
              <w:jc w:val="left"/>
              <w:rPr>
                <w:lang w:val="en-AU"/>
              </w:rPr>
            </w:pPr>
            <w:r w:rsidRPr="005F32EC">
              <w:rPr>
                <w:lang w:val="en-AU"/>
              </w:rPr>
              <w:t xml:space="preserve">Lighting systems operating on 12 Volts with </w:t>
            </w:r>
            <w:r w:rsidR="00840318">
              <w:rPr>
                <w:lang w:val="en-AU"/>
              </w:rPr>
              <w:t xml:space="preserve">magnetic </w:t>
            </w:r>
            <w:r w:rsidR="00EF7603">
              <w:rPr>
                <w:lang w:val="en-AU"/>
              </w:rPr>
              <w:t>OR</w:t>
            </w:r>
            <w:r w:rsidR="00840318">
              <w:rPr>
                <w:lang w:val="en-AU"/>
              </w:rPr>
              <w:t xml:space="preserve"> electronic </w:t>
            </w:r>
            <w:r w:rsidRPr="005F32EC">
              <w:rPr>
                <w:lang w:val="en-AU"/>
              </w:rPr>
              <w:t>transformer</w:t>
            </w:r>
          </w:p>
        </w:tc>
        <w:tc>
          <w:tcPr>
            <w:tcW w:w="2697" w:type="dxa"/>
            <w:tcBorders>
              <w:top w:val="single" w:sz="4" w:space="0" w:color="auto"/>
              <w:left w:val="nil"/>
              <w:bottom w:val="single" w:sz="4" w:space="0" w:color="auto"/>
              <w:right w:val="nil"/>
            </w:tcBorders>
            <w:vAlign w:val="center"/>
          </w:tcPr>
          <w:p w14:paraId="5401DB58" w14:textId="77777777" w:rsidR="001962F4" w:rsidRPr="005F32EC" w:rsidRDefault="001962F4" w:rsidP="00017A2E">
            <w:pPr>
              <w:pStyle w:val="Table1"/>
              <w:jc w:val="left"/>
              <w:rPr>
                <w:lang w:val="en-AU"/>
              </w:rPr>
            </w:pPr>
            <w:r w:rsidRPr="005F32EC">
              <w:rPr>
                <w:lang w:val="en-AU"/>
              </w:rPr>
              <w:t>50W, 35W, 20W</w:t>
            </w:r>
          </w:p>
        </w:tc>
        <w:tc>
          <w:tcPr>
            <w:tcW w:w="4498" w:type="dxa"/>
            <w:gridSpan w:val="3"/>
            <w:tcBorders>
              <w:top w:val="single" w:sz="4" w:space="0" w:color="auto"/>
              <w:left w:val="nil"/>
              <w:bottom w:val="single" w:sz="4" w:space="0" w:color="auto"/>
              <w:right w:val="nil"/>
            </w:tcBorders>
            <w:vAlign w:val="center"/>
          </w:tcPr>
          <w:p w14:paraId="6648B49B" w14:textId="77777777" w:rsidR="001962F4" w:rsidRPr="005F32EC" w:rsidRDefault="00B2633F" w:rsidP="00B13241">
            <w:pPr>
              <w:pStyle w:val="Table1"/>
              <w:rPr>
                <w:lang w:val="en-AU"/>
              </w:rPr>
            </w:pPr>
            <w:r>
              <w:rPr>
                <w:noProof/>
                <w:lang w:val="en-AU" w:eastAsia="en-AU"/>
              </w:rPr>
              <w:drawing>
                <wp:inline distT="0" distB="0" distL="0" distR="0" wp14:anchorId="06192E6D" wp14:editId="0F16AEAB">
                  <wp:extent cx="1066800" cy="1143000"/>
                  <wp:effectExtent l="0" t="0" r="0" b="0"/>
                  <wp:docPr id="22" name="Picture 22" descr="A picture example of a low voltage halogen" title="A picture example of a low voltage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r>
              <w:rPr>
                <w:noProof/>
                <w:lang w:val="en-AU" w:eastAsia="en-AU"/>
              </w:rPr>
              <w:drawing>
                <wp:inline distT="0" distB="0" distL="0" distR="0" wp14:anchorId="743789E5" wp14:editId="11B203BD">
                  <wp:extent cx="1343025" cy="990600"/>
                  <wp:effectExtent l="0" t="0" r="9525" b="0"/>
                  <wp:docPr id="23" name="Picture 23" descr="A picture example of a low voltage halogen" title="A picture example of a low voltage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logen%20capsule%20LV"/>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r w:rsidR="00B13241">
              <w:rPr>
                <w:noProof/>
              </w:rPr>
              <w:t xml:space="preserve">  </w:t>
            </w:r>
          </w:p>
        </w:tc>
      </w:tr>
      <w:tr w:rsidR="00682F8E" w:rsidRPr="005F32EC" w14:paraId="57D105A3"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1B21CFD7" w14:textId="2480CD9E" w:rsidR="0090358F" w:rsidRPr="00013AB7" w:rsidRDefault="0090358F"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Incandescent / halogen-mains voltage</w:t>
            </w:r>
          </w:p>
        </w:tc>
        <w:tc>
          <w:tcPr>
            <w:tcW w:w="1735" w:type="dxa"/>
            <w:tcBorders>
              <w:top w:val="single" w:sz="4" w:space="0" w:color="auto"/>
              <w:left w:val="nil"/>
              <w:bottom w:val="single" w:sz="4" w:space="0" w:color="auto"/>
              <w:right w:val="nil"/>
            </w:tcBorders>
            <w:vAlign w:val="center"/>
          </w:tcPr>
          <w:p w14:paraId="7B2F2ADE" w14:textId="77777777" w:rsidR="0090358F" w:rsidRPr="005F32EC" w:rsidRDefault="0090358F" w:rsidP="00017A2E">
            <w:pPr>
              <w:pStyle w:val="Table1"/>
              <w:jc w:val="left"/>
              <w:rPr>
                <w:lang w:val="en-AU"/>
              </w:rPr>
            </w:pPr>
            <w:r w:rsidRPr="005F32EC">
              <w:rPr>
                <w:lang w:val="en-AU"/>
              </w:rPr>
              <w:t>Mains voltage general purpose lamps and down lights</w:t>
            </w:r>
            <w:r>
              <w:rPr>
                <w:lang w:val="en-AU"/>
              </w:rPr>
              <w:t xml:space="preserve"> with no ballast or transformer</w:t>
            </w:r>
          </w:p>
        </w:tc>
        <w:tc>
          <w:tcPr>
            <w:tcW w:w="2697" w:type="dxa"/>
            <w:tcBorders>
              <w:top w:val="single" w:sz="4" w:space="0" w:color="auto"/>
              <w:left w:val="nil"/>
              <w:bottom w:val="single" w:sz="4" w:space="0" w:color="auto"/>
              <w:right w:val="nil"/>
            </w:tcBorders>
            <w:vAlign w:val="center"/>
          </w:tcPr>
          <w:p w14:paraId="5B8C7697" w14:textId="77777777" w:rsidR="0090358F" w:rsidRPr="005F32EC" w:rsidRDefault="0090358F" w:rsidP="00017A2E">
            <w:pPr>
              <w:pStyle w:val="Table1"/>
              <w:jc w:val="left"/>
              <w:rPr>
                <w:lang w:val="en-AU"/>
              </w:rPr>
            </w:pPr>
            <w:r w:rsidRPr="005F32EC">
              <w:rPr>
                <w:lang w:val="en-AU"/>
              </w:rPr>
              <w:t>Various sizes and wattages</w:t>
            </w:r>
          </w:p>
        </w:tc>
        <w:tc>
          <w:tcPr>
            <w:tcW w:w="2249" w:type="dxa"/>
            <w:tcBorders>
              <w:top w:val="single" w:sz="4" w:space="0" w:color="auto"/>
              <w:left w:val="nil"/>
              <w:bottom w:val="single" w:sz="4" w:space="0" w:color="auto"/>
              <w:right w:val="nil"/>
            </w:tcBorders>
            <w:vAlign w:val="center"/>
          </w:tcPr>
          <w:p w14:paraId="36AE6715" w14:textId="77777777" w:rsidR="0090358F" w:rsidRPr="005F32EC" w:rsidRDefault="005755D2" w:rsidP="0090358F">
            <w:pPr>
              <w:pStyle w:val="Table1"/>
              <w:rPr>
                <w:lang w:val="en-AU"/>
              </w:rPr>
            </w:pPr>
            <w:r>
              <w:rPr>
                <w:noProof/>
                <w:lang w:val="en-AU" w:eastAsia="en-AU"/>
              </w:rPr>
              <w:drawing>
                <wp:inline distT="0" distB="0" distL="0" distR="0" wp14:anchorId="754632B6" wp14:editId="21147425">
                  <wp:extent cx="1095375" cy="1838325"/>
                  <wp:effectExtent l="0" t="0" r="9525" b="9525"/>
                  <wp:docPr id="1" name="Picture 1" descr="A picture example of a incandescent light bulb" title="A picture example of a incandescent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095375" cy="1838325"/>
                          </a:xfrm>
                          <a:prstGeom prst="rect">
                            <a:avLst/>
                          </a:prstGeom>
                        </pic:spPr>
                      </pic:pic>
                    </a:graphicData>
                  </a:graphic>
                </wp:inline>
              </w:drawing>
            </w:r>
          </w:p>
        </w:tc>
        <w:tc>
          <w:tcPr>
            <w:tcW w:w="2249" w:type="dxa"/>
            <w:gridSpan w:val="2"/>
            <w:tcBorders>
              <w:top w:val="single" w:sz="4" w:space="0" w:color="auto"/>
              <w:left w:val="nil"/>
              <w:bottom w:val="single" w:sz="4" w:space="0" w:color="auto"/>
              <w:right w:val="nil"/>
            </w:tcBorders>
            <w:vAlign w:val="center"/>
          </w:tcPr>
          <w:p w14:paraId="5BB55D81" w14:textId="77777777" w:rsidR="00B13241" w:rsidRPr="000C0E38" w:rsidRDefault="005755D2" w:rsidP="00B13241">
            <w:pPr>
              <w:pStyle w:val="Table1"/>
            </w:pPr>
            <w:r>
              <w:rPr>
                <w:noProof/>
                <w:lang w:val="en-AU" w:eastAsia="en-AU"/>
              </w:rPr>
              <w:drawing>
                <wp:inline distT="0" distB="0" distL="0" distR="0" wp14:anchorId="28B86504" wp14:editId="45081F6C">
                  <wp:extent cx="1066800" cy="1647825"/>
                  <wp:effectExtent l="0" t="0" r="0" b="9525"/>
                  <wp:docPr id="3" name="Picture 3" descr="A picture example of a halogen light bulb" title="A picture example of a halogen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66800" cy="1647825"/>
                          </a:xfrm>
                          <a:prstGeom prst="rect">
                            <a:avLst/>
                          </a:prstGeom>
                        </pic:spPr>
                      </pic:pic>
                    </a:graphicData>
                  </a:graphic>
                </wp:inline>
              </w:drawing>
            </w:r>
            <w:r w:rsidR="00B13241">
              <w:t xml:space="preserve">  </w:t>
            </w:r>
            <w:r>
              <w:rPr>
                <w:noProof/>
                <w:lang w:val="en-AU" w:eastAsia="en-AU"/>
              </w:rPr>
              <w:drawing>
                <wp:inline distT="0" distB="0" distL="0" distR="0" wp14:anchorId="63AA4B52" wp14:editId="171887DF">
                  <wp:extent cx="1085850" cy="1095375"/>
                  <wp:effectExtent l="0" t="0" r="0" b="9525"/>
                  <wp:docPr id="7" name="Picture 7" descr="A picture example of a linear halogen light bulb" title="A picture example of a linear halogen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85850" cy="1095375"/>
                          </a:xfrm>
                          <a:prstGeom prst="rect">
                            <a:avLst/>
                          </a:prstGeom>
                        </pic:spPr>
                      </pic:pic>
                    </a:graphicData>
                  </a:graphic>
                </wp:inline>
              </w:drawing>
            </w:r>
          </w:p>
        </w:tc>
      </w:tr>
      <w:tr w:rsidR="00682F8E" w:rsidRPr="005F32EC" w14:paraId="0B0D9147"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08D22E03" w14:textId="7C5CEE8D" w:rsidR="000B6C6C" w:rsidRPr="00013AB7" w:rsidRDefault="000B6C6C"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LED downlights</w:t>
            </w:r>
          </w:p>
        </w:tc>
        <w:tc>
          <w:tcPr>
            <w:tcW w:w="1735" w:type="dxa"/>
            <w:tcBorders>
              <w:top w:val="single" w:sz="4" w:space="0" w:color="auto"/>
              <w:left w:val="nil"/>
              <w:bottom w:val="single" w:sz="4" w:space="0" w:color="auto"/>
              <w:right w:val="nil"/>
            </w:tcBorders>
            <w:vAlign w:val="center"/>
          </w:tcPr>
          <w:p w14:paraId="023BDCDF" w14:textId="77777777" w:rsidR="000B6C6C" w:rsidRDefault="000B6C6C" w:rsidP="00017A2E">
            <w:pPr>
              <w:pStyle w:val="Table1"/>
              <w:jc w:val="left"/>
              <w:rPr>
                <w:lang w:val="en-AU"/>
              </w:rPr>
            </w:pPr>
            <w:r>
              <w:rPr>
                <w:lang w:val="en-AU"/>
              </w:rPr>
              <w:t xml:space="preserve">Becoming more popular as </w:t>
            </w:r>
            <w:r w:rsidR="00B51EF8">
              <w:rPr>
                <w:lang w:val="en-AU"/>
              </w:rPr>
              <w:t>downlights</w:t>
            </w:r>
            <w:r>
              <w:rPr>
                <w:lang w:val="en-AU"/>
              </w:rPr>
              <w:t>, replacing halogen and compact fluorescent lamps</w:t>
            </w:r>
            <w:r w:rsidR="0033302A">
              <w:rPr>
                <w:lang w:val="en-AU"/>
              </w:rPr>
              <w:t>.</w:t>
            </w:r>
          </w:p>
          <w:p w14:paraId="4D94F7D4" w14:textId="77777777" w:rsidR="0033302A" w:rsidRDefault="0033302A" w:rsidP="00017A2E">
            <w:pPr>
              <w:pStyle w:val="Table1"/>
              <w:jc w:val="left"/>
              <w:rPr>
                <w:lang w:val="en-AU"/>
              </w:rPr>
            </w:pPr>
            <w:r>
              <w:rPr>
                <w:lang w:val="en-AU"/>
              </w:rPr>
              <w:t>Operates with a</w:t>
            </w:r>
            <w:r w:rsidR="007A6957">
              <w:rPr>
                <w:lang w:val="en-AU"/>
              </w:rPr>
              <w:t>n ele</w:t>
            </w:r>
            <w:r>
              <w:rPr>
                <w:lang w:val="en-AU"/>
              </w:rPr>
              <w:t>c</w:t>
            </w:r>
            <w:r w:rsidR="007A6957">
              <w:rPr>
                <w:lang w:val="en-AU"/>
              </w:rPr>
              <w:t>tronic</w:t>
            </w:r>
            <w:r>
              <w:rPr>
                <w:lang w:val="en-AU"/>
              </w:rPr>
              <w:t xml:space="preserve"> ballast.</w:t>
            </w:r>
          </w:p>
        </w:tc>
        <w:tc>
          <w:tcPr>
            <w:tcW w:w="2697" w:type="dxa"/>
            <w:tcBorders>
              <w:top w:val="single" w:sz="4" w:space="0" w:color="auto"/>
              <w:left w:val="nil"/>
              <w:bottom w:val="single" w:sz="4" w:space="0" w:color="auto"/>
              <w:right w:val="nil"/>
            </w:tcBorders>
            <w:vAlign w:val="center"/>
          </w:tcPr>
          <w:p w14:paraId="66F46F49" w14:textId="77777777" w:rsidR="0033302A" w:rsidRDefault="0033302A" w:rsidP="008326D7">
            <w:pPr>
              <w:pStyle w:val="Table1"/>
              <w:jc w:val="left"/>
              <w:rPr>
                <w:lang w:val="en-AU"/>
              </w:rPr>
            </w:pPr>
            <w:r>
              <w:rPr>
                <w:lang w:val="en-AU"/>
              </w:rPr>
              <w:t xml:space="preserve">Various wattages </w:t>
            </w:r>
          </w:p>
          <w:p w14:paraId="4A5E2A3F" w14:textId="77777777" w:rsidR="000B6C6C" w:rsidRPr="005F32EC" w:rsidRDefault="000B6C6C" w:rsidP="00017A2E">
            <w:pPr>
              <w:pStyle w:val="Table1"/>
              <w:jc w:val="left"/>
              <w:rPr>
                <w:lang w:val="en-AU"/>
              </w:rPr>
            </w:pPr>
          </w:p>
        </w:tc>
        <w:tc>
          <w:tcPr>
            <w:tcW w:w="4498" w:type="dxa"/>
            <w:gridSpan w:val="3"/>
            <w:tcBorders>
              <w:top w:val="single" w:sz="4" w:space="0" w:color="auto"/>
              <w:left w:val="nil"/>
              <w:bottom w:val="single" w:sz="4" w:space="0" w:color="auto"/>
              <w:right w:val="nil"/>
            </w:tcBorders>
            <w:vAlign w:val="center"/>
          </w:tcPr>
          <w:p w14:paraId="19878DDA" w14:textId="77777777" w:rsidR="000B6C6C" w:rsidRDefault="00E201D6" w:rsidP="00B63700">
            <w:pPr>
              <w:pStyle w:val="Table1"/>
              <w:rPr>
                <w:noProof/>
                <w:lang w:val="en-AU" w:eastAsia="en-AU"/>
              </w:rPr>
            </w:pPr>
            <w:r w:rsidRPr="00625D1C">
              <w:rPr>
                <w:noProof/>
                <w:lang w:val="en-AU" w:eastAsia="en-AU"/>
              </w:rPr>
              <w:drawing>
                <wp:inline distT="0" distB="0" distL="0" distR="0" wp14:anchorId="23212BE3" wp14:editId="4A9D6DF1">
                  <wp:extent cx="990600" cy="990600"/>
                  <wp:effectExtent l="0" t="0" r="0" b="0"/>
                  <wp:docPr id="34" name="Picture 8" descr="A picture example of an LED downlight in gimble" title="A picture example of an LED downlight in gi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lite Starburst in gimble.jpg"/>
                          <pic:cNvPicPr/>
                        </pic:nvPicPr>
                        <pic:blipFill>
                          <a:blip r:embed="rId68" cstate="print"/>
                          <a:stretch>
                            <a:fillRect/>
                          </a:stretch>
                        </pic:blipFill>
                        <pic:spPr>
                          <a:xfrm>
                            <a:off x="0" y="0"/>
                            <a:ext cx="990600" cy="990600"/>
                          </a:xfrm>
                          <a:prstGeom prst="rect">
                            <a:avLst/>
                          </a:prstGeom>
                        </pic:spPr>
                      </pic:pic>
                    </a:graphicData>
                  </a:graphic>
                </wp:inline>
              </w:drawing>
            </w:r>
            <w:r w:rsidR="008D22CA">
              <w:rPr>
                <w:noProof/>
                <w:lang w:val="en-AU" w:eastAsia="en-AU"/>
              </w:rPr>
              <w:t xml:space="preserve">  </w:t>
            </w:r>
            <w:r w:rsidRPr="00625D1C">
              <w:rPr>
                <w:noProof/>
                <w:lang w:val="en-AU" w:eastAsia="en-AU"/>
              </w:rPr>
              <w:drawing>
                <wp:inline distT="0" distB="0" distL="0" distR="0" wp14:anchorId="148FA586" wp14:editId="65CDB987">
                  <wp:extent cx="1323975" cy="1074068"/>
                  <wp:effectExtent l="0" t="0" r="0" b="0"/>
                  <wp:docPr id="35" name="Picture 9" descr="A picture example of a large LED downlight (CFLn replacement)" title="A picture example of a large LED downlight (CFLn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ram LEDvance down light.png"/>
                          <pic:cNvPicPr/>
                        </pic:nvPicPr>
                        <pic:blipFill>
                          <a:blip r:embed="rId69" cstate="print"/>
                          <a:stretch>
                            <a:fillRect/>
                          </a:stretch>
                        </pic:blipFill>
                        <pic:spPr>
                          <a:xfrm rot="10800000">
                            <a:off x="0" y="0"/>
                            <a:ext cx="1323975" cy="1074068"/>
                          </a:xfrm>
                          <a:prstGeom prst="rect">
                            <a:avLst/>
                          </a:prstGeom>
                        </pic:spPr>
                      </pic:pic>
                    </a:graphicData>
                  </a:graphic>
                </wp:inline>
              </w:drawing>
            </w:r>
          </w:p>
          <w:p w14:paraId="0059AB4E" w14:textId="77777777" w:rsidR="008D22CA" w:rsidRPr="000C0E38" w:rsidRDefault="008D22CA" w:rsidP="00B63700">
            <w:pPr>
              <w:pStyle w:val="Table1"/>
              <w:rPr>
                <w:noProof/>
                <w:lang w:val="en-AU" w:eastAsia="en-AU"/>
              </w:rPr>
            </w:pPr>
            <w:r>
              <w:rPr>
                <w:noProof/>
                <w:lang w:val="en-AU" w:eastAsia="en-AU"/>
              </w:rPr>
              <w:t>LED downlight in gimble and large LED downlight (CFLn replacement)</w:t>
            </w:r>
          </w:p>
        </w:tc>
      </w:tr>
      <w:tr w:rsidR="00682F8E" w:rsidRPr="005F32EC" w14:paraId="7F11AEFD"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228AFE47" w14:textId="1438945B" w:rsidR="000B6C6C" w:rsidRPr="00013AB7" w:rsidRDefault="000B6C6C"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 xml:space="preserve">LED </w:t>
            </w:r>
            <w:r w:rsidR="00894B26" w:rsidRPr="00013AB7">
              <w:rPr>
                <w:rFonts w:cs="Tahoma"/>
                <w:color w:val="98C33D"/>
                <w:lang w:bidi="th-TH"/>
              </w:rPr>
              <w:t xml:space="preserve">linear </w:t>
            </w:r>
            <w:r w:rsidR="00631027">
              <w:rPr>
                <w:rFonts w:cs="Tahoma"/>
                <w:color w:val="98C33D"/>
                <w:lang w:bidi="th-TH"/>
              </w:rPr>
              <w:t xml:space="preserve">fluorescent </w:t>
            </w:r>
            <w:r w:rsidRPr="00013AB7">
              <w:rPr>
                <w:rFonts w:cs="Tahoma"/>
                <w:color w:val="98C33D"/>
                <w:lang w:bidi="th-TH"/>
              </w:rPr>
              <w:t>retrofit tubes</w:t>
            </w:r>
          </w:p>
        </w:tc>
        <w:tc>
          <w:tcPr>
            <w:tcW w:w="1735" w:type="dxa"/>
            <w:tcBorders>
              <w:top w:val="single" w:sz="4" w:space="0" w:color="auto"/>
              <w:left w:val="nil"/>
              <w:bottom w:val="single" w:sz="4" w:space="0" w:color="auto"/>
              <w:right w:val="nil"/>
            </w:tcBorders>
            <w:vAlign w:val="center"/>
          </w:tcPr>
          <w:p w14:paraId="4949B576" w14:textId="77777777" w:rsidR="000B6C6C" w:rsidRDefault="0033302A" w:rsidP="00017A2E">
            <w:pPr>
              <w:pStyle w:val="Table1"/>
              <w:jc w:val="left"/>
              <w:rPr>
                <w:lang w:val="en-AU"/>
              </w:rPr>
            </w:pPr>
            <w:r>
              <w:rPr>
                <w:lang w:val="en-AU"/>
              </w:rPr>
              <w:t>LED replacement for linear fluorescent lamps.</w:t>
            </w:r>
          </w:p>
          <w:p w14:paraId="2BC34BFE" w14:textId="77777777" w:rsidR="0033302A" w:rsidRDefault="007A6957" w:rsidP="00017A2E">
            <w:pPr>
              <w:pStyle w:val="Table1"/>
              <w:jc w:val="left"/>
              <w:rPr>
                <w:lang w:val="en-AU"/>
              </w:rPr>
            </w:pPr>
            <w:r>
              <w:rPr>
                <w:lang w:val="en-AU"/>
              </w:rPr>
              <w:t>Operates with an electronic ballast</w:t>
            </w:r>
          </w:p>
        </w:tc>
        <w:tc>
          <w:tcPr>
            <w:tcW w:w="2697" w:type="dxa"/>
            <w:tcBorders>
              <w:top w:val="single" w:sz="4" w:space="0" w:color="auto"/>
              <w:left w:val="nil"/>
              <w:bottom w:val="single" w:sz="4" w:space="0" w:color="auto"/>
              <w:right w:val="nil"/>
            </w:tcBorders>
            <w:vAlign w:val="center"/>
          </w:tcPr>
          <w:p w14:paraId="7E472271" w14:textId="77777777" w:rsidR="00677A0C" w:rsidRDefault="0033302A" w:rsidP="008326D7">
            <w:pPr>
              <w:pStyle w:val="Table1"/>
              <w:jc w:val="left"/>
              <w:rPr>
                <w:lang w:val="en-AU"/>
              </w:rPr>
            </w:pPr>
            <w:r>
              <w:rPr>
                <w:lang w:val="en-AU"/>
              </w:rPr>
              <w:t xml:space="preserve">Various wattages </w:t>
            </w:r>
          </w:p>
        </w:tc>
        <w:tc>
          <w:tcPr>
            <w:tcW w:w="4498" w:type="dxa"/>
            <w:gridSpan w:val="3"/>
            <w:tcBorders>
              <w:top w:val="single" w:sz="4" w:space="0" w:color="auto"/>
              <w:left w:val="nil"/>
              <w:bottom w:val="single" w:sz="4" w:space="0" w:color="auto"/>
              <w:right w:val="nil"/>
            </w:tcBorders>
            <w:vAlign w:val="center"/>
          </w:tcPr>
          <w:p w14:paraId="0A013AB8" w14:textId="77777777" w:rsidR="000B6C6C" w:rsidRDefault="00E201D6" w:rsidP="00B63700">
            <w:pPr>
              <w:pStyle w:val="Table1"/>
              <w:rPr>
                <w:lang w:val="en-AU"/>
              </w:rPr>
            </w:pPr>
            <w:r w:rsidRPr="00625D1C">
              <w:rPr>
                <w:noProof/>
                <w:lang w:val="en-AU" w:eastAsia="en-AU"/>
              </w:rPr>
              <w:drawing>
                <wp:inline distT="0" distB="0" distL="0" distR="0" wp14:anchorId="2053648F" wp14:editId="3A4586BC">
                  <wp:extent cx="1028700" cy="1028700"/>
                  <wp:effectExtent l="0" t="0" r="0" b="0"/>
                  <wp:docPr id="36" name="Picture 13" descr="A picture example of a LED T8 retrofit tube" title="A picture example of a LED T8 retrofi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T8 tube.png"/>
                          <pic:cNvPicPr/>
                        </pic:nvPicPr>
                        <pic:blipFill>
                          <a:blip r:embed="rId70" cstate="print"/>
                          <a:stretch>
                            <a:fillRect/>
                          </a:stretch>
                        </pic:blipFill>
                        <pic:spPr>
                          <a:xfrm>
                            <a:off x="0" y="0"/>
                            <a:ext cx="1028700" cy="1028700"/>
                          </a:xfrm>
                          <a:prstGeom prst="rect">
                            <a:avLst/>
                          </a:prstGeom>
                        </pic:spPr>
                      </pic:pic>
                    </a:graphicData>
                  </a:graphic>
                </wp:inline>
              </w:drawing>
            </w:r>
            <w:r w:rsidR="008D22CA">
              <w:rPr>
                <w:lang w:val="en-AU"/>
              </w:rPr>
              <w:t xml:space="preserve">  </w:t>
            </w:r>
            <w:r w:rsidRPr="00625D1C">
              <w:rPr>
                <w:noProof/>
                <w:lang w:val="en-AU" w:eastAsia="en-AU"/>
              </w:rPr>
              <w:drawing>
                <wp:inline distT="0" distB="0" distL="0" distR="0" wp14:anchorId="184EAA66" wp14:editId="1CEBC534">
                  <wp:extent cx="1343025" cy="1102891"/>
                  <wp:effectExtent l="0" t="0" r="0" b="2540"/>
                  <wp:docPr id="37" name="Picture 14" descr="A picture example of a frosted LED T8 retrofit tube" title="A picture example of a frosted LED T8 retrofi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T8 tube frosted.jpg"/>
                          <pic:cNvPicPr/>
                        </pic:nvPicPr>
                        <pic:blipFill>
                          <a:blip r:embed="rId71" cstate="print"/>
                          <a:stretch>
                            <a:fillRect/>
                          </a:stretch>
                        </pic:blipFill>
                        <pic:spPr>
                          <a:xfrm>
                            <a:off x="0" y="0"/>
                            <a:ext cx="1343025" cy="1102891"/>
                          </a:xfrm>
                          <a:prstGeom prst="rect">
                            <a:avLst/>
                          </a:prstGeom>
                        </pic:spPr>
                      </pic:pic>
                    </a:graphicData>
                  </a:graphic>
                </wp:inline>
              </w:drawing>
            </w:r>
          </w:p>
          <w:p w14:paraId="6C366D72" w14:textId="77777777" w:rsidR="008D22CA" w:rsidRPr="000C0E38" w:rsidRDefault="008D22CA" w:rsidP="00B63700">
            <w:pPr>
              <w:pStyle w:val="Table1"/>
              <w:rPr>
                <w:noProof/>
                <w:lang w:val="en-AU" w:eastAsia="en-AU"/>
              </w:rPr>
            </w:pPr>
            <w:r>
              <w:rPr>
                <w:noProof/>
                <w:lang w:val="en-AU" w:eastAsia="en-AU"/>
              </w:rPr>
              <w:t>LED retrofit tube and frosted LED retrofit tube</w:t>
            </w:r>
          </w:p>
        </w:tc>
      </w:tr>
      <w:tr w:rsidR="00682F8E" w:rsidRPr="005F32EC" w14:paraId="008C0DD2"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6473146C" w14:textId="59A027B8" w:rsidR="00894B26" w:rsidRPr="00013AB7" w:rsidRDefault="00894B26"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 xml:space="preserve">LED </w:t>
            </w:r>
            <w:r w:rsidR="0044562C" w:rsidRPr="00013AB7">
              <w:rPr>
                <w:rFonts w:cs="Tahoma"/>
                <w:color w:val="98C33D"/>
                <w:lang w:bidi="th-TH"/>
              </w:rPr>
              <w:t>Strip light</w:t>
            </w:r>
          </w:p>
        </w:tc>
        <w:tc>
          <w:tcPr>
            <w:tcW w:w="1735" w:type="dxa"/>
            <w:tcBorders>
              <w:top w:val="single" w:sz="4" w:space="0" w:color="auto"/>
              <w:left w:val="nil"/>
              <w:bottom w:val="single" w:sz="4" w:space="0" w:color="auto"/>
              <w:right w:val="nil"/>
            </w:tcBorders>
            <w:vAlign w:val="center"/>
          </w:tcPr>
          <w:p w14:paraId="2DE35E75" w14:textId="77777777" w:rsidR="00894B26" w:rsidRDefault="00894B26" w:rsidP="00017A2E">
            <w:pPr>
              <w:pStyle w:val="Table1"/>
              <w:jc w:val="left"/>
              <w:rPr>
                <w:lang w:val="en-AU"/>
              </w:rPr>
            </w:pPr>
            <w:r>
              <w:rPr>
                <w:lang w:val="en-AU"/>
              </w:rPr>
              <w:t xml:space="preserve">LED </w:t>
            </w:r>
            <w:r w:rsidR="0044562C">
              <w:rPr>
                <w:lang w:val="en-AU"/>
              </w:rPr>
              <w:t>Strip lighting</w:t>
            </w:r>
            <w:r w:rsidR="007A6957">
              <w:rPr>
                <w:lang w:val="en-AU"/>
              </w:rPr>
              <w:t>.  Increasing use for feature lighting.</w:t>
            </w:r>
          </w:p>
          <w:p w14:paraId="06AB8593" w14:textId="77777777" w:rsidR="007A6957" w:rsidRDefault="007A6957" w:rsidP="00017A2E">
            <w:pPr>
              <w:pStyle w:val="Table1"/>
              <w:jc w:val="left"/>
              <w:rPr>
                <w:lang w:val="en-AU"/>
              </w:rPr>
            </w:pPr>
            <w:r>
              <w:rPr>
                <w:lang w:val="en-AU"/>
              </w:rPr>
              <w:t>Operates with an electronic ballast</w:t>
            </w:r>
          </w:p>
        </w:tc>
        <w:tc>
          <w:tcPr>
            <w:tcW w:w="2697" w:type="dxa"/>
            <w:tcBorders>
              <w:top w:val="single" w:sz="4" w:space="0" w:color="auto"/>
              <w:left w:val="nil"/>
              <w:bottom w:val="single" w:sz="4" w:space="0" w:color="auto"/>
              <w:right w:val="nil"/>
            </w:tcBorders>
            <w:vAlign w:val="center"/>
          </w:tcPr>
          <w:p w14:paraId="7D300E6C" w14:textId="77777777" w:rsidR="00894B26" w:rsidRDefault="00894B26" w:rsidP="008326D7">
            <w:pPr>
              <w:pStyle w:val="Table1"/>
              <w:jc w:val="left"/>
              <w:rPr>
                <w:lang w:val="en-AU"/>
              </w:rPr>
            </w:pPr>
            <w:r>
              <w:rPr>
                <w:lang w:val="en-AU"/>
              </w:rPr>
              <w:t>Various wattages, typically measured in W/m</w:t>
            </w:r>
          </w:p>
        </w:tc>
        <w:tc>
          <w:tcPr>
            <w:tcW w:w="4498" w:type="dxa"/>
            <w:gridSpan w:val="3"/>
            <w:tcBorders>
              <w:top w:val="single" w:sz="4" w:space="0" w:color="auto"/>
              <w:left w:val="nil"/>
              <w:bottom w:val="single" w:sz="4" w:space="0" w:color="auto"/>
              <w:right w:val="nil"/>
            </w:tcBorders>
            <w:vAlign w:val="center"/>
          </w:tcPr>
          <w:p w14:paraId="37A64404" w14:textId="77777777" w:rsidR="00894B26" w:rsidRDefault="00E201D6" w:rsidP="00B63700">
            <w:pPr>
              <w:pStyle w:val="Table1"/>
              <w:rPr>
                <w:noProof/>
                <w:lang w:val="en-AU" w:eastAsia="en-AU"/>
              </w:rPr>
            </w:pPr>
            <w:r w:rsidRPr="00625D1C">
              <w:rPr>
                <w:noProof/>
                <w:lang w:val="en-AU" w:eastAsia="en-AU"/>
              </w:rPr>
              <w:drawing>
                <wp:inline distT="0" distB="0" distL="0" distR="0" wp14:anchorId="1BF90D92" wp14:editId="3C8A5DED">
                  <wp:extent cx="2150110" cy="2147513"/>
                  <wp:effectExtent l="0" t="0" r="2540" b="5715"/>
                  <wp:docPr id="97" name="Picture 97" descr="A picture example of a 12 volt LED strip lamp" title="A picture example of a 12 volt LED strip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made-in-china.com/2f0j00gebakPGyJIqR/LED-Strip-Lamp-DF-12V.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5316" cy="2152712"/>
                          </a:xfrm>
                          <a:prstGeom prst="rect">
                            <a:avLst/>
                          </a:prstGeom>
                          <a:noFill/>
                          <a:ln>
                            <a:noFill/>
                          </a:ln>
                        </pic:spPr>
                      </pic:pic>
                    </a:graphicData>
                  </a:graphic>
                </wp:inline>
              </w:drawing>
            </w:r>
          </w:p>
        </w:tc>
      </w:tr>
      <w:tr w:rsidR="00682F8E" w:rsidRPr="005F32EC" w14:paraId="0A1B211E"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17FAE5E4" w14:textId="77777777" w:rsidR="00894B26" w:rsidRPr="00013AB7" w:rsidRDefault="00894B26"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LED Incandescent retrofit bulbs</w:t>
            </w:r>
          </w:p>
        </w:tc>
        <w:tc>
          <w:tcPr>
            <w:tcW w:w="1735" w:type="dxa"/>
            <w:tcBorders>
              <w:top w:val="single" w:sz="4" w:space="0" w:color="auto"/>
              <w:left w:val="nil"/>
              <w:bottom w:val="single" w:sz="4" w:space="0" w:color="auto"/>
              <w:right w:val="nil"/>
            </w:tcBorders>
            <w:vAlign w:val="center"/>
          </w:tcPr>
          <w:p w14:paraId="0F5222F1" w14:textId="77777777" w:rsidR="00677A0C" w:rsidRDefault="00894B26" w:rsidP="008326D7">
            <w:pPr>
              <w:pStyle w:val="Table1"/>
              <w:jc w:val="left"/>
              <w:rPr>
                <w:lang w:val="en-AU"/>
              </w:rPr>
            </w:pPr>
            <w:r>
              <w:rPr>
                <w:lang w:val="en-AU"/>
              </w:rPr>
              <w:t>LED retrofit for incandescent lamp</w:t>
            </w:r>
            <w:r w:rsidR="007A6957">
              <w:rPr>
                <w:lang w:val="en-AU"/>
              </w:rPr>
              <w:t>.</w:t>
            </w:r>
          </w:p>
          <w:p w14:paraId="5D131EA0" w14:textId="77777777" w:rsidR="00677A0C" w:rsidRDefault="007A6957" w:rsidP="008326D7">
            <w:pPr>
              <w:pStyle w:val="Table1"/>
              <w:jc w:val="left"/>
              <w:rPr>
                <w:lang w:val="en-AU"/>
              </w:rPr>
            </w:pPr>
            <w:r>
              <w:rPr>
                <w:lang w:val="en-AU"/>
              </w:rPr>
              <w:t>Operates with an electronic ballast</w:t>
            </w:r>
          </w:p>
        </w:tc>
        <w:tc>
          <w:tcPr>
            <w:tcW w:w="2697" w:type="dxa"/>
            <w:tcBorders>
              <w:top w:val="single" w:sz="4" w:space="0" w:color="auto"/>
              <w:left w:val="nil"/>
              <w:bottom w:val="single" w:sz="4" w:space="0" w:color="auto"/>
              <w:right w:val="nil"/>
            </w:tcBorders>
            <w:vAlign w:val="center"/>
          </w:tcPr>
          <w:p w14:paraId="418AC29E" w14:textId="77777777" w:rsidR="00894B26" w:rsidRDefault="006D4EE5" w:rsidP="008326D7">
            <w:pPr>
              <w:pStyle w:val="Table1"/>
              <w:jc w:val="left"/>
              <w:rPr>
                <w:lang w:val="en-AU"/>
              </w:rPr>
            </w:pPr>
            <w:r>
              <w:rPr>
                <w:lang w:val="en-AU"/>
              </w:rPr>
              <w:t>Various wattages</w:t>
            </w:r>
          </w:p>
        </w:tc>
        <w:tc>
          <w:tcPr>
            <w:tcW w:w="4498" w:type="dxa"/>
            <w:gridSpan w:val="3"/>
            <w:tcBorders>
              <w:top w:val="single" w:sz="4" w:space="0" w:color="auto"/>
              <w:left w:val="nil"/>
              <w:bottom w:val="single" w:sz="4" w:space="0" w:color="auto"/>
              <w:right w:val="nil"/>
            </w:tcBorders>
            <w:vAlign w:val="center"/>
          </w:tcPr>
          <w:p w14:paraId="03590B82" w14:textId="77777777" w:rsidR="00894B26" w:rsidRDefault="00E201D6" w:rsidP="00B63700">
            <w:pPr>
              <w:pStyle w:val="Table1"/>
              <w:rPr>
                <w:noProof/>
                <w:lang w:val="en-AU" w:eastAsia="en-AU"/>
              </w:rPr>
            </w:pPr>
            <w:r w:rsidRPr="00625D1C">
              <w:rPr>
                <w:noProof/>
                <w:lang w:val="en-AU" w:eastAsia="en-AU"/>
              </w:rPr>
              <w:drawing>
                <wp:inline distT="0" distB="0" distL="0" distR="0" wp14:anchorId="2342164E" wp14:editId="395E7392">
                  <wp:extent cx="596849" cy="1057275"/>
                  <wp:effectExtent l="0" t="0" r="0" b="0"/>
                  <wp:docPr id="94" name="Picture 18" descr="A picture example of a frosted LED incandescent retrofit bulb" title="A picture example of a frosted LED incandescent retrofi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GLS.jpg"/>
                          <pic:cNvPicPr/>
                        </pic:nvPicPr>
                        <pic:blipFill>
                          <a:blip r:embed="rId73" cstate="print"/>
                          <a:stretch>
                            <a:fillRect/>
                          </a:stretch>
                        </pic:blipFill>
                        <pic:spPr>
                          <a:xfrm rot="10800000">
                            <a:off x="0" y="0"/>
                            <a:ext cx="596622" cy="1056873"/>
                          </a:xfrm>
                          <a:prstGeom prst="rect">
                            <a:avLst/>
                          </a:prstGeom>
                        </pic:spPr>
                      </pic:pic>
                    </a:graphicData>
                  </a:graphic>
                </wp:inline>
              </w:drawing>
            </w:r>
          </w:p>
        </w:tc>
      </w:tr>
      <w:tr w:rsidR="00682F8E" w:rsidRPr="005F32EC" w14:paraId="6F518C5C"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4DD239CA" w14:textId="7020B4AD" w:rsidR="00894B26" w:rsidRPr="00013AB7" w:rsidRDefault="00894B26" w:rsidP="004A25FE">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LED Panel</w:t>
            </w:r>
          </w:p>
        </w:tc>
        <w:tc>
          <w:tcPr>
            <w:tcW w:w="1735" w:type="dxa"/>
            <w:tcBorders>
              <w:top w:val="single" w:sz="4" w:space="0" w:color="auto"/>
              <w:left w:val="nil"/>
              <w:bottom w:val="single" w:sz="4" w:space="0" w:color="auto"/>
              <w:right w:val="nil"/>
            </w:tcBorders>
            <w:vAlign w:val="center"/>
          </w:tcPr>
          <w:p w14:paraId="14FFD593" w14:textId="77777777" w:rsidR="00677A0C" w:rsidRDefault="00894B26" w:rsidP="008326D7">
            <w:pPr>
              <w:pStyle w:val="Table1"/>
              <w:jc w:val="left"/>
              <w:rPr>
                <w:lang w:val="en-AU"/>
              </w:rPr>
            </w:pPr>
            <w:r>
              <w:rPr>
                <w:lang w:val="en-AU"/>
              </w:rPr>
              <w:t>LED panel</w:t>
            </w:r>
            <w:r w:rsidR="007A6957">
              <w:rPr>
                <w:lang w:val="en-AU"/>
              </w:rPr>
              <w:t>.  Typically installed as a luminous ceiling tile.</w:t>
            </w:r>
          </w:p>
        </w:tc>
        <w:tc>
          <w:tcPr>
            <w:tcW w:w="2697" w:type="dxa"/>
            <w:tcBorders>
              <w:top w:val="single" w:sz="4" w:space="0" w:color="auto"/>
              <w:left w:val="nil"/>
              <w:bottom w:val="single" w:sz="4" w:space="0" w:color="auto"/>
              <w:right w:val="nil"/>
            </w:tcBorders>
            <w:vAlign w:val="center"/>
          </w:tcPr>
          <w:p w14:paraId="35B11E0D" w14:textId="77777777" w:rsidR="00894B26" w:rsidRDefault="006D4EE5" w:rsidP="008326D7">
            <w:pPr>
              <w:pStyle w:val="Table1"/>
              <w:jc w:val="left"/>
              <w:rPr>
                <w:lang w:val="en-AU"/>
              </w:rPr>
            </w:pPr>
            <w:r>
              <w:rPr>
                <w:lang w:val="en-AU"/>
              </w:rPr>
              <w:t>Various wattages</w:t>
            </w:r>
          </w:p>
        </w:tc>
        <w:tc>
          <w:tcPr>
            <w:tcW w:w="4498" w:type="dxa"/>
            <w:gridSpan w:val="3"/>
            <w:tcBorders>
              <w:top w:val="single" w:sz="4" w:space="0" w:color="auto"/>
              <w:left w:val="nil"/>
              <w:bottom w:val="single" w:sz="4" w:space="0" w:color="auto"/>
              <w:right w:val="nil"/>
            </w:tcBorders>
            <w:vAlign w:val="center"/>
          </w:tcPr>
          <w:p w14:paraId="66DAB4A8" w14:textId="77777777" w:rsidR="00894B26" w:rsidRDefault="00E201D6" w:rsidP="00B63700">
            <w:pPr>
              <w:pStyle w:val="Table1"/>
              <w:rPr>
                <w:noProof/>
                <w:lang w:val="en-AU" w:eastAsia="en-AU"/>
              </w:rPr>
            </w:pPr>
            <w:r w:rsidRPr="00625D1C">
              <w:rPr>
                <w:noProof/>
                <w:lang w:val="en-AU" w:eastAsia="en-AU"/>
              </w:rPr>
              <w:drawing>
                <wp:inline distT="0" distB="0" distL="0" distR="0" wp14:anchorId="77847B95" wp14:editId="3085F146">
                  <wp:extent cx="1689100" cy="1266825"/>
                  <wp:effectExtent l="0" t="0" r="6350" b="9525"/>
                  <wp:docPr id="93" name="Picture 10" descr="A picture example of an LED panel" title="A picture example of an LED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ram LEDvance panel.jpg"/>
                          <pic:cNvPicPr/>
                        </pic:nvPicPr>
                        <pic:blipFill>
                          <a:blip r:embed="rId74" cstate="print"/>
                          <a:stretch>
                            <a:fillRect/>
                          </a:stretch>
                        </pic:blipFill>
                        <pic:spPr>
                          <a:xfrm>
                            <a:off x="0" y="0"/>
                            <a:ext cx="1689100" cy="1266825"/>
                          </a:xfrm>
                          <a:prstGeom prst="rect">
                            <a:avLst/>
                          </a:prstGeom>
                        </pic:spPr>
                      </pic:pic>
                    </a:graphicData>
                  </a:graphic>
                </wp:inline>
              </w:drawing>
            </w:r>
          </w:p>
        </w:tc>
      </w:tr>
      <w:tr w:rsidR="00682F8E" w:rsidRPr="005F32EC" w14:paraId="2CC8F63D"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2682A4E0" w14:textId="77777777" w:rsidR="006D4EE5" w:rsidRPr="00013AB7" w:rsidRDefault="006D4EE5"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Metal halide</w:t>
            </w:r>
          </w:p>
        </w:tc>
        <w:tc>
          <w:tcPr>
            <w:tcW w:w="1735" w:type="dxa"/>
            <w:tcBorders>
              <w:top w:val="single" w:sz="4" w:space="0" w:color="auto"/>
              <w:left w:val="nil"/>
              <w:bottom w:val="single" w:sz="4" w:space="0" w:color="auto"/>
              <w:right w:val="nil"/>
            </w:tcBorders>
            <w:vAlign w:val="center"/>
          </w:tcPr>
          <w:p w14:paraId="7CFBFE29" w14:textId="77777777" w:rsidR="006D4EE5" w:rsidRDefault="006D4EE5" w:rsidP="00017A2E">
            <w:pPr>
              <w:pStyle w:val="Table1"/>
              <w:jc w:val="left"/>
              <w:rPr>
                <w:lang w:val="en-AU"/>
              </w:rPr>
            </w:pPr>
            <w:r w:rsidRPr="005F32EC">
              <w:rPr>
                <w:lang w:val="en-AU"/>
              </w:rPr>
              <w:t>Becoming more popular as down lights and spotlights</w:t>
            </w:r>
          </w:p>
          <w:p w14:paraId="6A527476" w14:textId="77777777" w:rsidR="006D4EE5" w:rsidRPr="005F32EC" w:rsidRDefault="006D4EE5" w:rsidP="00017A2E">
            <w:pPr>
              <w:pStyle w:val="Table1"/>
              <w:jc w:val="left"/>
              <w:rPr>
                <w:lang w:val="en-AU"/>
              </w:rPr>
            </w:pPr>
            <w:r w:rsidRPr="005F32EC">
              <w:rPr>
                <w:lang w:val="en-AU"/>
              </w:rPr>
              <w:t>Can operate on magnetic or electronic ballast.</w:t>
            </w:r>
          </w:p>
        </w:tc>
        <w:tc>
          <w:tcPr>
            <w:tcW w:w="2697" w:type="dxa"/>
            <w:tcBorders>
              <w:top w:val="single" w:sz="4" w:space="0" w:color="auto"/>
              <w:left w:val="nil"/>
              <w:bottom w:val="single" w:sz="4" w:space="0" w:color="auto"/>
              <w:right w:val="nil"/>
            </w:tcBorders>
            <w:vAlign w:val="center"/>
          </w:tcPr>
          <w:p w14:paraId="784ABF96" w14:textId="77777777" w:rsidR="006D4EE5" w:rsidRPr="005F32EC" w:rsidRDefault="006D4EE5" w:rsidP="00017A2E">
            <w:pPr>
              <w:pStyle w:val="Table1"/>
              <w:jc w:val="left"/>
              <w:rPr>
                <w:lang w:val="en-AU"/>
              </w:rPr>
            </w:pPr>
            <w:r w:rsidRPr="005F32EC">
              <w:rPr>
                <w:lang w:val="en-AU"/>
              </w:rPr>
              <w:t>Reflector diameter ~100mm</w:t>
            </w:r>
          </w:p>
          <w:p w14:paraId="66A4CCD5" w14:textId="77777777" w:rsidR="006D4EE5" w:rsidRPr="005F32EC" w:rsidRDefault="006D4EE5" w:rsidP="00017A2E">
            <w:pPr>
              <w:pStyle w:val="Table1"/>
              <w:jc w:val="left"/>
              <w:rPr>
                <w:lang w:val="en-AU"/>
              </w:rPr>
            </w:pPr>
            <w:r w:rsidRPr="005F32EC">
              <w:rPr>
                <w:lang w:val="en-AU"/>
              </w:rPr>
              <w:t>20W, 35W, 50W, 70W</w:t>
            </w:r>
          </w:p>
          <w:p w14:paraId="5B530495" w14:textId="77777777" w:rsidR="006D4EE5" w:rsidRPr="005F32EC" w:rsidRDefault="006D4EE5" w:rsidP="00017A2E">
            <w:pPr>
              <w:pStyle w:val="Table1"/>
              <w:jc w:val="left"/>
              <w:rPr>
                <w:lang w:val="en-AU"/>
              </w:rPr>
            </w:pPr>
            <w:r w:rsidRPr="005F32EC">
              <w:rPr>
                <w:lang w:val="en-AU"/>
              </w:rPr>
              <w:t>(office applications)</w:t>
            </w:r>
          </w:p>
        </w:tc>
        <w:tc>
          <w:tcPr>
            <w:tcW w:w="4498" w:type="dxa"/>
            <w:gridSpan w:val="3"/>
            <w:tcBorders>
              <w:top w:val="single" w:sz="4" w:space="0" w:color="auto"/>
              <w:left w:val="nil"/>
              <w:bottom w:val="single" w:sz="4" w:space="0" w:color="auto"/>
              <w:right w:val="nil"/>
            </w:tcBorders>
            <w:vAlign w:val="center"/>
          </w:tcPr>
          <w:p w14:paraId="1AE3B5FA" w14:textId="77777777" w:rsidR="006D4EE5" w:rsidRPr="005F32EC" w:rsidRDefault="00E201D6" w:rsidP="00E201D6">
            <w:pPr>
              <w:pStyle w:val="Table1"/>
              <w:rPr>
                <w:lang w:val="en-AU"/>
              </w:rPr>
            </w:pPr>
            <w:r w:rsidRPr="00625D1C">
              <w:rPr>
                <w:noProof/>
                <w:lang w:val="en-AU" w:eastAsia="en-AU"/>
              </w:rPr>
              <w:drawing>
                <wp:inline distT="0" distB="0" distL="0" distR="0" wp14:anchorId="1D85E4DF" wp14:editId="34A9FBB4">
                  <wp:extent cx="1133475" cy="1019175"/>
                  <wp:effectExtent l="0" t="0" r="9525" b="9525"/>
                  <wp:docPr id="98" name="Picture 26" descr="A picture example of a metal halide" title="A picture example of a metal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l="10599" t="17699" r="10599" b="14149"/>
                          <a:stretch>
                            <a:fillRect/>
                          </a:stretch>
                        </pic:blipFill>
                        <pic:spPr bwMode="auto">
                          <a:xfrm>
                            <a:off x="0" y="0"/>
                            <a:ext cx="1133475" cy="1019175"/>
                          </a:xfrm>
                          <a:prstGeom prst="rect">
                            <a:avLst/>
                          </a:prstGeom>
                          <a:noFill/>
                          <a:ln>
                            <a:noFill/>
                          </a:ln>
                        </pic:spPr>
                      </pic:pic>
                    </a:graphicData>
                  </a:graphic>
                </wp:inline>
              </w:drawing>
            </w:r>
            <w:r w:rsidRPr="00625D1C">
              <w:rPr>
                <w:noProof/>
                <w:lang w:val="en-AU" w:eastAsia="en-AU"/>
              </w:rPr>
              <w:drawing>
                <wp:inline distT="0" distB="0" distL="0" distR="0" wp14:anchorId="782A072C" wp14:editId="7F621A91">
                  <wp:extent cx="1529513" cy="962025"/>
                  <wp:effectExtent l="0" t="0" r="0" b="0"/>
                  <wp:docPr id="99" name="Picture 0" descr="A picture example of a metal halide" title="A picture example of a metal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 AR111.png"/>
                          <pic:cNvPicPr/>
                        </pic:nvPicPr>
                        <pic:blipFill>
                          <a:blip r:embed="rId76" cstate="print"/>
                          <a:stretch>
                            <a:fillRect/>
                          </a:stretch>
                        </pic:blipFill>
                        <pic:spPr>
                          <a:xfrm rot="10800000">
                            <a:off x="0" y="0"/>
                            <a:ext cx="1535428" cy="965745"/>
                          </a:xfrm>
                          <a:prstGeom prst="rect">
                            <a:avLst/>
                          </a:prstGeom>
                        </pic:spPr>
                      </pic:pic>
                    </a:graphicData>
                  </a:graphic>
                </wp:inline>
              </w:drawing>
            </w:r>
            <w:r w:rsidR="006D4EE5">
              <w:rPr>
                <w:lang w:val="en-AU"/>
              </w:rPr>
              <w:t xml:space="preserve"> </w:t>
            </w:r>
            <w:r w:rsidRPr="00625D1C">
              <w:rPr>
                <w:noProof/>
                <w:lang w:val="en-AU" w:eastAsia="en-AU"/>
              </w:rPr>
              <w:drawing>
                <wp:inline distT="0" distB="0" distL="0" distR="0" wp14:anchorId="71A228FB" wp14:editId="750B0C35">
                  <wp:extent cx="1181100" cy="695325"/>
                  <wp:effectExtent l="166687" t="61913" r="185738" b="90487"/>
                  <wp:docPr id="100" name="Picture 100" descr="A picture example of a metal halide" title="A picture example of a metal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cstate="print"/>
                          <a:srcRect/>
                          <a:stretch>
                            <a:fillRect/>
                          </a:stretch>
                        </pic:blipFill>
                        <pic:spPr bwMode="auto">
                          <a:xfrm rot="6495838">
                            <a:off x="0" y="0"/>
                            <a:ext cx="1181100" cy="695325"/>
                          </a:xfrm>
                          <a:prstGeom prst="rect">
                            <a:avLst/>
                          </a:prstGeom>
                          <a:noFill/>
                          <a:ln w="9525">
                            <a:noFill/>
                            <a:miter lim="800000"/>
                            <a:headEnd/>
                            <a:tailEnd/>
                          </a:ln>
                        </pic:spPr>
                      </pic:pic>
                    </a:graphicData>
                  </a:graphic>
                </wp:inline>
              </w:drawing>
            </w:r>
            <w:r w:rsidRPr="00625D1C">
              <w:rPr>
                <w:noProof/>
                <w:lang w:val="en-AU" w:eastAsia="en-AU"/>
              </w:rPr>
              <w:drawing>
                <wp:inline distT="0" distB="0" distL="0" distR="0" wp14:anchorId="43E0442A" wp14:editId="0DA3E34A">
                  <wp:extent cx="1314450" cy="1314450"/>
                  <wp:effectExtent l="0" t="0" r="0" b="0"/>
                  <wp:docPr id="101" name="Picture 1" descr="A picture example of a metal halide" title="A picture example of a metal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DE.png"/>
                          <pic:cNvPicPr/>
                        </pic:nvPicPr>
                        <pic:blipFill>
                          <a:blip r:embed="rId78" cstate="print"/>
                          <a:stretch>
                            <a:fillRect/>
                          </a:stretch>
                        </pic:blipFill>
                        <pic:spPr>
                          <a:xfrm>
                            <a:off x="0" y="0"/>
                            <a:ext cx="1314450" cy="1314450"/>
                          </a:xfrm>
                          <a:prstGeom prst="rect">
                            <a:avLst/>
                          </a:prstGeom>
                        </pic:spPr>
                      </pic:pic>
                    </a:graphicData>
                  </a:graphic>
                </wp:inline>
              </w:drawing>
            </w:r>
          </w:p>
        </w:tc>
      </w:tr>
      <w:tr w:rsidR="00682F8E" w:rsidRPr="005F32EC" w14:paraId="4AF15938" w14:textId="77777777" w:rsidTr="00682F8E">
        <w:trPr>
          <w:cantSplit/>
        </w:trPr>
        <w:tc>
          <w:tcPr>
            <w:tcW w:w="1526" w:type="dxa"/>
            <w:tcBorders>
              <w:top w:val="single" w:sz="4" w:space="0" w:color="auto"/>
              <w:left w:val="nil"/>
              <w:bottom w:val="single" w:sz="4" w:space="0" w:color="auto"/>
              <w:right w:val="nil"/>
            </w:tcBorders>
            <w:shd w:val="clear" w:color="auto" w:fill="F2F2F2" w:themeFill="background1" w:themeFillShade="F2"/>
            <w:vAlign w:val="center"/>
          </w:tcPr>
          <w:p w14:paraId="349B4167" w14:textId="77777777" w:rsidR="006D4EE5" w:rsidRPr="00013AB7" w:rsidRDefault="006D4EE5"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Mercury Vapour</w:t>
            </w:r>
          </w:p>
        </w:tc>
        <w:tc>
          <w:tcPr>
            <w:tcW w:w="1735" w:type="dxa"/>
            <w:tcBorders>
              <w:top w:val="single" w:sz="4" w:space="0" w:color="auto"/>
              <w:left w:val="nil"/>
              <w:bottom w:val="single" w:sz="4" w:space="0" w:color="auto"/>
              <w:right w:val="nil"/>
            </w:tcBorders>
            <w:vAlign w:val="center"/>
          </w:tcPr>
          <w:p w14:paraId="4328CB95" w14:textId="77777777" w:rsidR="006D4EE5" w:rsidRDefault="006D4EE5" w:rsidP="00017A2E">
            <w:pPr>
              <w:pStyle w:val="Table1"/>
              <w:jc w:val="left"/>
              <w:rPr>
                <w:lang w:val="en-AU"/>
              </w:rPr>
            </w:pPr>
            <w:r>
              <w:rPr>
                <w:lang w:val="en-AU"/>
              </w:rPr>
              <w:t>Becoming less</w:t>
            </w:r>
            <w:r w:rsidRPr="005F32EC">
              <w:rPr>
                <w:lang w:val="en-AU"/>
              </w:rPr>
              <w:t xml:space="preserve"> common in office applications</w:t>
            </w:r>
          </w:p>
          <w:p w14:paraId="0F16F1B1" w14:textId="77777777" w:rsidR="006D4EE5" w:rsidRPr="005F32EC" w:rsidRDefault="006D4EE5" w:rsidP="00017A2E">
            <w:pPr>
              <w:pStyle w:val="Table1"/>
              <w:jc w:val="left"/>
              <w:rPr>
                <w:lang w:val="en-AU"/>
              </w:rPr>
            </w:pPr>
            <w:r>
              <w:rPr>
                <w:lang w:val="en-AU"/>
              </w:rPr>
              <w:t>Usually operates with magnetic ballast, also comes in a self ballasted form which runs on mains voltage.</w:t>
            </w:r>
          </w:p>
        </w:tc>
        <w:tc>
          <w:tcPr>
            <w:tcW w:w="2697" w:type="dxa"/>
            <w:tcBorders>
              <w:top w:val="single" w:sz="4" w:space="0" w:color="auto"/>
              <w:left w:val="nil"/>
              <w:bottom w:val="single" w:sz="4" w:space="0" w:color="auto"/>
              <w:right w:val="nil"/>
            </w:tcBorders>
            <w:vAlign w:val="center"/>
          </w:tcPr>
          <w:p w14:paraId="7E42CF9D" w14:textId="77777777" w:rsidR="006D4EE5" w:rsidRPr="005F32EC" w:rsidRDefault="006D4EE5" w:rsidP="00017A2E">
            <w:pPr>
              <w:pStyle w:val="Table1"/>
              <w:jc w:val="left"/>
              <w:rPr>
                <w:lang w:val="en-AU"/>
              </w:rPr>
            </w:pPr>
            <w:r w:rsidRPr="005F32EC">
              <w:rPr>
                <w:lang w:val="en-AU"/>
              </w:rPr>
              <w:t>Various sizes and wattages</w:t>
            </w:r>
          </w:p>
        </w:tc>
        <w:tc>
          <w:tcPr>
            <w:tcW w:w="4498" w:type="dxa"/>
            <w:gridSpan w:val="3"/>
            <w:tcBorders>
              <w:top w:val="single" w:sz="4" w:space="0" w:color="auto"/>
              <w:left w:val="nil"/>
              <w:bottom w:val="single" w:sz="4" w:space="0" w:color="auto"/>
              <w:right w:val="nil"/>
            </w:tcBorders>
            <w:vAlign w:val="center"/>
          </w:tcPr>
          <w:p w14:paraId="6423C2B4" w14:textId="77777777" w:rsidR="006D4EE5" w:rsidRPr="005F32EC" w:rsidRDefault="00E201D6" w:rsidP="00E201D6">
            <w:pPr>
              <w:pStyle w:val="Table1"/>
              <w:rPr>
                <w:lang w:val="en-AU"/>
              </w:rPr>
            </w:pPr>
            <w:r w:rsidRPr="00625D1C">
              <w:rPr>
                <w:noProof/>
                <w:lang w:val="en-AU" w:eastAsia="en-AU"/>
              </w:rPr>
              <w:drawing>
                <wp:inline distT="0" distB="0" distL="0" distR="0" wp14:anchorId="6353542A" wp14:editId="0ED0B7A3">
                  <wp:extent cx="1133475" cy="1133475"/>
                  <wp:effectExtent l="0" t="0" r="9525" b="9525"/>
                  <wp:docPr id="102" name="Picture 2" descr="A picture example of a frosted mercury vapour light bulb" title="A picture example of a frosted mercury vapour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png"/>
                          <pic:cNvPicPr/>
                        </pic:nvPicPr>
                        <pic:blipFill>
                          <a:blip r:embed="rId79" cstate="print"/>
                          <a:stretch>
                            <a:fillRect/>
                          </a:stretch>
                        </pic:blipFill>
                        <pic:spPr>
                          <a:xfrm rot="10800000">
                            <a:off x="0" y="0"/>
                            <a:ext cx="1133475" cy="1133475"/>
                          </a:xfrm>
                          <a:prstGeom prst="rect">
                            <a:avLst/>
                          </a:prstGeom>
                        </pic:spPr>
                      </pic:pic>
                    </a:graphicData>
                  </a:graphic>
                </wp:inline>
              </w:drawing>
            </w:r>
          </w:p>
        </w:tc>
      </w:tr>
      <w:tr w:rsidR="001962F4" w:rsidRPr="005F32EC" w14:paraId="2C7B99A8" w14:textId="77777777" w:rsidTr="000173CC">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8417" w:author="McLennan, Ross" w:date="2021-07-23T09:33: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cantSplit/>
          <w:trPrChange w:id="8418" w:author="McLennan, Ross" w:date="2021-07-23T09:33:00Z">
            <w:trPr>
              <w:cantSplit/>
            </w:trPr>
          </w:trPrChange>
        </w:trPr>
        <w:tc>
          <w:tcPr>
            <w:tcW w:w="1526" w:type="dxa"/>
            <w:tcBorders>
              <w:top w:val="single" w:sz="4" w:space="0" w:color="auto"/>
              <w:left w:val="nil"/>
              <w:bottom w:val="single" w:sz="4" w:space="0" w:color="auto"/>
              <w:right w:val="nil"/>
            </w:tcBorders>
            <w:shd w:val="clear" w:color="auto" w:fill="F2F2F2" w:themeFill="background1" w:themeFillShade="F2"/>
            <w:vAlign w:val="center"/>
            <w:tcPrChange w:id="8419" w:author="McLennan, Ross" w:date="2021-07-23T09:33:00Z">
              <w:tcPr>
                <w:tcW w:w="1526" w:type="dxa"/>
                <w:tcBorders>
                  <w:top w:val="single" w:sz="4" w:space="0" w:color="auto"/>
                  <w:left w:val="nil"/>
                  <w:bottom w:val="single" w:sz="4" w:space="0" w:color="auto"/>
                  <w:right w:val="nil"/>
                </w:tcBorders>
                <w:shd w:val="clear" w:color="auto" w:fill="F2F2F2" w:themeFill="background1" w:themeFillShade="F2"/>
                <w:vAlign w:val="center"/>
              </w:tcPr>
            </w:tcPrChange>
          </w:tcPr>
          <w:p w14:paraId="27F88D6A" w14:textId="77777777" w:rsidR="001962F4" w:rsidRPr="00013AB7" w:rsidRDefault="001962F4" w:rsidP="00013AB7">
            <w:pPr>
              <w:keepLines w:val="0"/>
              <w:tabs>
                <w:tab w:val="clear" w:pos="284"/>
                <w:tab w:val="clear" w:pos="567"/>
                <w:tab w:val="left" w:pos="720"/>
              </w:tabs>
              <w:spacing w:before="0"/>
              <w:ind w:left="0"/>
              <w:rPr>
                <w:rFonts w:cs="Tahoma"/>
                <w:color w:val="98C33D"/>
                <w:lang w:bidi="th-TH"/>
              </w:rPr>
            </w:pPr>
            <w:r w:rsidRPr="00013AB7">
              <w:rPr>
                <w:rFonts w:cs="Tahoma"/>
                <w:color w:val="98C33D"/>
                <w:lang w:bidi="th-TH"/>
              </w:rPr>
              <w:t>Other lamp types</w:t>
            </w:r>
          </w:p>
        </w:tc>
        <w:tc>
          <w:tcPr>
            <w:tcW w:w="1735" w:type="dxa"/>
            <w:tcBorders>
              <w:top w:val="single" w:sz="4" w:space="0" w:color="auto"/>
              <w:left w:val="nil"/>
              <w:bottom w:val="single" w:sz="4" w:space="0" w:color="auto"/>
              <w:right w:val="nil"/>
            </w:tcBorders>
            <w:vAlign w:val="center"/>
            <w:tcPrChange w:id="8420" w:author="McLennan, Ross" w:date="2021-07-23T09:33:00Z">
              <w:tcPr>
                <w:tcW w:w="2127" w:type="dxa"/>
                <w:gridSpan w:val="2"/>
                <w:tcBorders>
                  <w:top w:val="single" w:sz="4" w:space="0" w:color="auto"/>
                  <w:left w:val="nil"/>
                  <w:bottom w:val="single" w:sz="4" w:space="0" w:color="auto"/>
                  <w:right w:val="nil"/>
                </w:tcBorders>
                <w:vAlign w:val="center"/>
              </w:tcPr>
            </w:tcPrChange>
          </w:tcPr>
          <w:p w14:paraId="0555EDB5" w14:textId="71FD1F03" w:rsidR="001962F4" w:rsidRPr="005F32EC" w:rsidRDefault="001962F4" w:rsidP="00FF5F75">
            <w:pPr>
              <w:pStyle w:val="Table1"/>
              <w:jc w:val="left"/>
              <w:rPr>
                <w:lang w:val="en-AU"/>
              </w:rPr>
            </w:pPr>
            <w:r w:rsidRPr="005F32EC">
              <w:rPr>
                <w:lang w:val="en-AU"/>
              </w:rPr>
              <w:t>Lamp types not listed above</w:t>
            </w:r>
            <w:r w:rsidR="00FF5F75">
              <w:rPr>
                <w:lang w:val="en-AU"/>
              </w:rPr>
              <w:t xml:space="preserve"> are d</w:t>
            </w:r>
            <w:r w:rsidRPr="005F32EC">
              <w:rPr>
                <w:lang w:val="en-AU"/>
              </w:rPr>
              <w:t xml:space="preserve">iscussed in </w:t>
            </w:r>
            <w:r w:rsidR="00FF5F75" w:rsidRPr="008326D7">
              <w:rPr>
                <w:i/>
                <w:lang w:val="en-AU"/>
              </w:rPr>
              <w:t>S</w:t>
            </w:r>
            <w:r w:rsidRPr="008326D7">
              <w:rPr>
                <w:i/>
                <w:lang w:val="en-AU"/>
              </w:rPr>
              <w:t>ection</w:t>
            </w:r>
            <w:r w:rsidR="00FF5F75" w:rsidRPr="008326D7">
              <w:rPr>
                <w:i/>
                <w:lang w:val="en-AU"/>
              </w:rPr>
              <w:t xml:space="preserve"> </w:t>
            </w:r>
            <w:del w:id="8421" w:author="McLennan, Ross" w:date="2021-07-23T09:33:00Z">
              <w:r w:rsidR="00FF5F75" w:rsidRPr="008326D7">
                <w:rPr>
                  <w:i/>
                  <w:lang w:val="en-AU"/>
                </w:rPr>
                <w:fldChar w:fldCharType="begin"/>
              </w:r>
              <w:r w:rsidR="00FF5F75" w:rsidRPr="008326D7">
                <w:rPr>
                  <w:i/>
                  <w:lang w:val="en-AU"/>
                </w:rPr>
                <w:delInstrText xml:space="preserve"> REF _Ref450316341 \r \h </w:delInstrText>
              </w:r>
              <w:r w:rsidR="00FF5F75">
                <w:rPr>
                  <w:i/>
                  <w:lang w:val="en-AU"/>
                </w:rPr>
                <w:delInstrText xml:space="preserve"> \* MERGEFORMAT </w:delInstrText>
              </w:r>
              <w:r w:rsidR="00FF5F75" w:rsidRPr="008326D7">
                <w:rPr>
                  <w:i/>
                  <w:lang w:val="en-AU"/>
                </w:rPr>
              </w:r>
              <w:r w:rsidR="00FF5F75" w:rsidRPr="008326D7">
                <w:rPr>
                  <w:i/>
                  <w:lang w:val="en-AU"/>
                </w:rPr>
                <w:fldChar w:fldCharType="separate"/>
              </w:r>
              <w:r w:rsidR="00826BA6">
                <w:rPr>
                  <w:i/>
                  <w:lang w:val="en-AU"/>
                </w:rPr>
                <w:delText>5.4.9</w:delText>
              </w:r>
              <w:r w:rsidR="00FF5F75" w:rsidRPr="008326D7">
                <w:rPr>
                  <w:i/>
                  <w:lang w:val="en-AU"/>
                </w:rPr>
                <w:fldChar w:fldCharType="end"/>
              </w:r>
            </w:del>
            <w:ins w:id="8422" w:author="McLennan, Ross" w:date="2021-07-23T09:33:00Z">
              <w:r w:rsidR="00406EAF">
                <w:rPr>
                  <w:i/>
                  <w:lang w:val="en-AU"/>
                </w:rPr>
                <w:fldChar w:fldCharType="begin"/>
              </w:r>
              <w:r w:rsidR="00406EAF">
                <w:rPr>
                  <w:i/>
                  <w:lang w:val="en-AU"/>
                </w:rPr>
                <w:instrText xml:space="preserve"> REF _Ref77673487 \r \h </w:instrText>
              </w:r>
              <w:r w:rsidR="00406EAF">
                <w:rPr>
                  <w:i/>
                  <w:lang w:val="en-AU"/>
                </w:rPr>
              </w:r>
              <w:r w:rsidR="00406EAF">
                <w:rPr>
                  <w:i/>
                  <w:lang w:val="en-AU"/>
                </w:rPr>
                <w:fldChar w:fldCharType="separate"/>
              </w:r>
              <w:r w:rsidR="007E546A">
                <w:rPr>
                  <w:i/>
                  <w:lang w:val="en-AU"/>
                </w:rPr>
                <w:t>5.4.2</w:t>
              </w:r>
              <w:r w:rsidR="00406EAF">
                <w:rPr>
                  <w:i/>
                  <w:lang w:val="en-AU"/>
                </w:rPr>
                <w:fldChar w:fldCharType="end"/>
              </w:r>
            </w:ins>
            <w:r w:rsidR="00EF7603">
              <w:rPr>
                <w:lang w:val="en-AU"/>
              </w:rPr>
              <w:t>.</w:t>
            </w:r>
            <w:r w:rsidR="00EF7603" w:rsidDel="00EF7603">
              <w:t xml:space="preserve"> </w:t>
            </w:r>
          </w:p>
        </w:tc>
        <w:tc>
          <w:tcPr>
            <w:tcW w:w="2697" w:type="dxa"/>
            <w:tcBorders>
              <w:top w:val="single" w:sz="4" w:space="0" w:color="auto"/>
              <w:left w:val="nil"/>
              <w:bottom w:val="single" w:sz="4" w:space="0" w:color="auto"/>
              <w:right w:val="nil"/>
            </w:tcBorders>
            <w:vAlign w:val="center"/>
            <w:tcPrChange w:id="8423" w:author="McLennan, Ross" w:date="2021-07-23T09:33:00Z">
              <w:tcPr>
                <w:tcW w:w="2305" w:type="dxa"/>
                <w:tcBorders>
                  <w:top w:val="single" w:sz="4" w:space="0" w:color="auto"/>
                  <w:left w:val="nil"/>
                  <w:bottom w:val="single" w:sz="4" w:space="0" w:color="auto"/>
                  <w:right w:val="nil"/>
                </w:tcBorders>
                <w:vAlign w:val="center"/>
              </w:tcPr>
            </w:tcPrChange>
          </w:tcPr>
          <w:p w14:paraId="4C8CF632" w14:textId="77777777" w:rsidR="00C37155" w:rsidRDefault="00631027" w:rsidP="008326D7">
            <w:pPr>
              <w:pStyle w:val="Table1"/>
              <w:jc w:val="left"/>
              <w:rPr>
                <w:lang w:val="en-AU"/>
              </w:rPr>
            </w:pPr>
            <w:r>
              <w:rPr>
                <w:lang w:val="en-AU"/>
              </w:rPr>
              <w:t>Various</w:t>
            </w:r>
          </w:p>
        </w:tc>
        <w:tc>
          <w:tcPr>
            <w:tcW w:w="4498" w:type="dxa"/>
            <w:gridSpan w:val="3"/>
            <w:tcBorders>
              <w:top w:val="single" w:sz="4" w:space="0" w:color="auto"/>
              <w:left w:val="nil"/>
              <w:bottom w:val="single" w:sz="4" w:space="0" w:color="auto"/>
              <w:right w:val="nil"/>
            </w:tcBorders>
            <w:vAlign w:val="center"/>
            <w:tcPrChange w:id="8424" w:author="McLennan, Ross" w:date="2021-07-23T09:33:00Z">
              <w:tcPr>
                <w:tcW w:w="4498" w:type="dxa"/>
                <w:gridSpan w:val="3"/>
                <w:tcBorders>
                  <w:top w:val="single" w:sz="4" w:space="0" w:color="auto"/>
                  <w:left w:val="nil"/>
                  <w:bottom w:val="single" w:sz="4" w:space="0" w:color="auto"/>
                  <w:right w:val="nil"/>
                </w:tcBorders>
                <w:vAlign w:val="center"/>
              </w:tcPr>
            </w:tcPrChange>
          </w:tcPr>
          <w:p w14:paraId="56CDB3E7" w14:textId="77777777" w:rsidR="001962F4" w:rsidRPr="005F32EC" w:rsidRDefault="00631027" w:rsidP="008D22CA">
            <w:pPr>
              <w:pStyle w:val="Table1"/>
              <w:rPr>
                <w:lang w:val="en-AU"/>
              </w:rPr>
            </w:pPr>
            <w:r>
              <w:rPr>
                <w:lang w:val="en-AU"/>
              </w:rPr>
              <w:t>N/A</w:t>
            </w:r>
          </w:p>
        </w:tc>
      </w:tr>
    </w:tbl>
    <w:p w14:paraId="1CC29BB9" w14:textId="77777777" w:rsidR="001962F4" w:rsidRDefault="001962F4" w:rsidP="00A80AEC">
      <w:pPr>
        <w:pStyle w:val="BodyText"/>
        <w:ind w:left="0" w:right="4253"/>
      </w:pPr>
    </w:p>
    <w:p w14:paraId="70DCCBF1" w14:textId="77777777" w:rsidR="001962F4" w:rsidRDefault="001962F4" w:rsidP="00A80AEC">
      <w:pPr>
        <w:pStyle w:val="BodyText"/>
        <w:ind w:left="0" w:right="4253"/>
      </w:pPr>
      <w:r>
        <w:br w:type="page"/>
      </w:r>
    </w:p>
    <w:p w14:paraId="6188BE2E" w14:textId="77777777" w:rsidR="00A61D1B" w:rsidRPr="00D5526B" w:rsidRDefault="000C421B" w:rsidP="00F22730">
      <w:pPr>
        <w:pStyle w:val="Heading2"/>
        <w:numPr>
          <w:ilvl w:val="0"/>
          <w:numId w:val="0"/>
        </w:numPr>
        <w:ind w:left="1"/>
      </w:pPr>
      <w:bookmarkStart w:id="8425" w:name="_Ref291140998"/>
      <w:bookmarkStart w:id="8426" w:name="_Toc292276056"/>
      <w:bookmarkStart w:id="8427" w:name="AppendixB"/>
      <w:bookmarkStart w:id="8428" w:name="_Toc77925060"/>
      <w:bookmarkStart w:id="8429" w:name="_Toc456691765"/>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C</w:t>
      </w:r>
      <w:r w:rsidR="004A25FE">
        <w:rPr>
          <w:noProof/>
        </w:rPr>
        <w:fldChar w:fldCharType="end"/>
      </w:r>
      <w:r w:rsidR="0080409D">
        <w:t>:</w:t>
      </w:r>
      <w:r w:rsidR="00A61D1B" w:rsidRPr="00D5526B">
        <w:t xml:space="preserve"> </w:t>
      </w:r>
      <w:r w:rsidR="00A61D1B">
        <w:t>Details of luminaire power calculations</w:t>
      </w:r>
      <w:bookmarkEnd w:id="8425"/>
      <w:bookmarkEnd w:id="8426"/>
      <w:bookmarkEnd w:id="8428"/>
      <w:bookmarkEnd w:id="8429"/>
    </w:p>
    <w:bookmarkEnd w:id="8427"/>
    <w:p w14:paraId="55F4DEA0" w14:textId="215E94A4" w:rsidR="008F484E" w:rsidRPr="005F32EC" w:rsidRDefault="008F484E" w:rsidP="008F484E">
      <w:pPr>
        <w:pStyle w:val="BodyText"/>
      </w:pPr>
      <w:r w:rsidRPr="005F32EC">
        <w:t xml:space="preserve">The luminaire power for each luminaire is determined by </w:t>
      </w:r>
      <w:r w:rsidR="00D16F1B">
        <w:t xml:space="preserve">the </w:t>
      </w:r>
      <w:r w:rsidRPr="005F32EC">
        <w:t>equations</w:t>
      </w:r>
      <w:r w:rsidR="00D16F1B" w:rsidRPr="00D16F1B">
        <w:t xml:space="preserve"> </w:t>
      </w:r>
      <w:r w:rsidR="00D16F1B" w:rsidRPr="005F32EC">
        <w:t xml:space="preserve">reproduced in </w:t>
      </w:r>
      <w:r w:rsidR="00D16F1B" w:rsidRPr="00D83884">
        <w:rPr>
          <w:i/>
        </w:rPr>
        <w:fldChar w:fldCharType="begin"/>
      </w:r>
      <w:r w:rsidR="00D16F1B" w:rsidRPr="00D83884">
        <w:rPr>
          <w:i/>
        </w:rPr>
        <w:instrText xml:space="preserve"> REF _Ref129148281 \h </w:instrText>
      </w:r>
      <w:r w:rsidR="00D83884">
        <w:rPr>
          <w:i/>
        </w:rPr>
        <w:instrText xml:space="preserve"> \* MERGEFORMAT </w:instrText>
      </w:r>
      <w:r w:rsidR="00D16F1B" w:rsidRPr="00D83884">
        <w:rPr>
          <w:i/>
        </w:rPr>
      </w:r>
      <w:r w:rsidR="00D16F1B" w:rsidRPr="00D83884">
        <w:rPr>
          <w:i/>
        </w:rPr>
        <w:fldChar w:fldCharType="separate"/>
      </w:r>
      <w:r w:rsidR="007E546A" w:rsidRPr="00682F8E">
        <w:rPr>
          <w:i/>
        </w:rPr>
        <w:t xml:space="preserve">Table </w:t>
      </w:r>
      <w:r w:rsidR="007E546A" w:rsidRPr="00682F8E">
        <w:rPr>
          <w:i/>
          <w:noProof/>
        </w:rPr>
        <w:t>5</w:t>
      </w:r>
      <w:r w:rsidR="00D16F1B" w:rsidRPr="00D83884">
        <w:rPr>
          <w:i/>
        </w:rPr>
        <w:fldChar w:fldCharType="end"/>
      </w:r>
      <w:r w:rsidRPr="005F32EC">
        <w:t>, which are based on the lamp type and ballast or transformer type.</w:t>
      </w:r>
      <w:r w:rsidR="00D16F1B">
        <w:t xml:space="preserve"> </w:t>
      </w:r>
      <w:r w:rsidRPr="005F32EC">
        <w:t>Note that the number of lamps present in each luminaire will also affect the luminaire power.</w:t>
      </w:r>
    </w:p>
    <w:p w14:paraId="2E0D79E4" w14:textId="77777777" w:rsidR="008F484E" w:rsidRPr="005F32EC" w:rsidRDefault="008F484E" w:rsidP="008F484E">
      <w:pPr>
        <w:pStyle w:val="Caption"/>
      </w:pPr>
      <w:bookmarkStart w:id="8430" w:name="_Ref129148281"/>
      <w:r w:rsidRPr="005F32EC">
        <w:t xml:space="preserve">Table </w:t>
      </w:r>
      <w:r w:rsidR="004634CA">
        <w:fldChar w:fldCharType="begin"/>
      </w:r>
      <w:r w:rsidR="004D3654">
        <w:instrText xml:space="preserve"> SEQ Table \* ARABIC </w:instrText>
      </w:r>
      <w:r w:rsidR="004634CA">
        <w:fldChar w:fldCharType="separate"/>
      </w:r>
      <w:r w:rsidR="007E546A">
        <w:rPr>
          <w:noProof/>
        </w:rPr>
        <w:t>5</w:t>
      </w:r>
      <w:r w:rsidR="004634CA">
        <w:fldChar w:fldCharType="end"/>
      </w:r>
      <w:bookmarkEnd w:id="8430"/>
      <w:r w:rsidR="00EC1D6C">
        <w:t>:</w:t>
      </w:r>
      <w:r w:rsidRPr="005F32EC">
        <w:t xml:space="preserve"> Calculation of Luminaire Power (per lamp)</w:t>
      </w:r>
    </w:p>
    <w:tbl>
      <w:tblPr>
        <w:tblW w:w="9781" w:type="dxa"/>
        <w:tblInd w:w="250" w:type="dxa"/>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4394"/>
        <w:gridCol w:w="2835"/>
        <w:gridCol w:w="2552"/>
      </w:tblGrid>
      <w:tr w:rsidR="00CB7786" w:rsidRPr="00013AB7" w14:paraId="5B024538" w14:textId="77777777" w:rsidTr="00206D89">
        <w:trPr>
          <w:trHeight w:val="300"/>
        </w:trPr>
        <w:tc>
          <w:tcPr>
            <w:tcW w:w="4394" w:type="dxa"/>
            <w:vMerge w:val="restart"/>
            <w:tcBorders>
              <w:top w:val="nil"/>
            </w:tcBorders>
            <w:shd w:val="clear" w:color="auto" w:fill="auto"/>
            <w:noWrap/>
            <w:vAlign w:val="center"/>
            <w:hideMark/>
          </w:tcPr>
          <w:p w14:paraId="5609EA88" w14:textId="77777777" w:rsidR="00CB7786" w:rsidRPr="00013AB7" w:rsidRDefault="00CB7786" w:rsidP="00013AB7">
            <w:pPr>
              <w:pStyle w:val="Table1"/>
              <w:rPr>
                <w:rFonts w:ascii="Arial" w:hAnsi="Arial" w:cs="Tahoma"/>
                <w:b/>
                <w:color w:val="98C33D"/>
                <w:kern w:val="24"/>
                <w:sz w:val="22"/>
                <w:szCs w:val="22"/>
                <w:lang w:val="en-AU" w:bidi="th-TH"/>
              </w:rPr>
            </w:pPr>
            <w:r w:rsidRPr="00013AB7">
              <w:rPr>
                <w:rFonts w:ascii="Arial" w:hAnsi="Arial" w:cs="Tahoma"/>
                <w:b/>
                <w:color w:val="98C33D"/>
                <w:kern w:val="24"/>
                <w:sz w:val="22"/>
                <w:szCs w:val="22"/>
                <w:lang w:val="en-AU" w:bidi="th-TH"/>
              </w:rPr>
              <w:t>Lamp Type</w:t>
            </w:r>
          </w:p>
        </w:tc>
        <w:tc>
          <w:tcPr>
            <w:tcW w:w="5387" w:type="dxa"/>
            <w:gridSpan w:val="2"/>
            <w:tcBorders>
              <w:top w:val="nil"/>
              <w:bottom w:val="single" w:sz="4" w:space="0" w:color="595959" w:themeColor="text1" w:themeTint="A6"/>
            </w:tcBorders>
            <w:shd w:val="clear" w:color="auto" w:fill="auto"/>
            <w:noWrap/>
            <w:vAlign w:val="bottom"/>
            <w:hideMark/>
          </w:tcPr>
          <w:p w14:paraId="557740EA" w14:textId="77777777" w:rsidR="00CB7786" w:rsidRPr="00013AB7" w:rsidRDefault="00CB7786" w:rsidP="00013AB7">
            <w:pPr>
              <w:pStyle w:val="Table1"/>
              <w:rPr>
                <w:rFonts w:ascii="Arial" w:hAnsi="Arial" w:cs="Tahoma"/>
                <w:b/>
                <w:color w:val="98C33D"/>
                <w:kern w:val="24"/>
                <w:sz w:val="22"/>
                <w:szCs w:val="22"/>
                <w:lang w:val="en-AU" w:bidi="th-TH"/>
              </w:rPr>
            </w:pPr>
            <w:r w:rsidRPr="00013AB7">
              <w:rPr>
                <w:rFonts w:ascii="Arial" w:hAnsi="Arial" w:cs="Tahoma"/>
                <w:b/>
                <w:color w:val="98C33D"/>
                <w:kern w:val="24"/>
                <w:sz w:val="22"/>
                <w:szCs w:val="22"/>
                <w:lang w:val="en-AU" w:bidi="th-TH"/>
              </w:rPr>
              <w:t xml:space="preserve">Luminaire Power </w:t>
            </w:r>
            <w:r w:rsidR="00013AB7" w:rsidRPr="00013AB7">
              <w:rPr>
                <w:rFonts w:ascii="Arial" w:hAnsi="Arial" w:cs="Tahoma"/>
                <w:b/>
                <w:color w:val="98C33D"/>
                <w:kern w:val="24"/>
                <w:sz w:val="22"/>
                <w:szCs w:val="22"/>
                <w:lang w:val="en-AU" w:bidi="th-TH"/>
              </w:rPr>
              <w:br/>
            </w:r>
            <w:r w:rsidRPr="00013AB7">
              <w:rPr>
                <w:rFonts w:ascii="Arial" w:hAnsi="Arial" w:cs="Tahoma"/>
                <w:b/>
                <w:color w:val="98C33D"/>
                <w:kern w:val="24"/>
                <w:sz w:val="22"/>
                <w:szCs w:val="22"/>
                <w:lang w:val="en-AU" w:bidi="th-TH"/>
              </w:rPr>
              <w:t>(per lam</w:t>
            </w:r>
            <w:r w:rsidR="00013AB7" w:rsidRPr="00013AB7">
              <w:rPr>
                <w:rFonts w:ascii="Arial" w:hAnsi="Arial" w:cs="Tahoma"/>
                <w:b/>
                <w:color w:val="98C33D"/>
                <w:kern w:val="24"/>
                <w:sz w:val="22"/>
                <w:szCs w:val="22"/>
                <w:lang w:val="en-AU" w:bidi="th-TH"/>
              </w:rPr>
              <w:t>p</w:t>
            </w:r>
            <w:r w:rsidRPr="00013AB7">
              <w:rPr>
                <w:rFonts w:ascii="Arial" w:hAnsi="Arial" w:cs="Tahoma"/>
                <w:b/>
                <w:color w:val="98C33D"/>
                <w:kern w:val="24"/>
                <w:sz w:val="22"/>
                <w:szCs w:val="22"/>
                <w:lang w:val="en-AU" w:bidi="th-TH"/>
              </w:rPr>
              <w:t>, in Watts)</w:t>
            </w:r>
          </w:p>
        </w:tc>
      </w:tr>
      <w:tr w:rsidR="00CB7786" w:rsidRPr="00013AB7" w14:paraId="091EC636" w14:textId="77777777" w:rsidTr="00206D89">
        <w:trPr>
          <w:trHeight w:val="493"/>
        </w:trPr>
        <w:tc>
          <w:tcPr>
            <w:tcW w:w="4394" w:type="dxa"/>
            <w:vMerge/>
            <w:tcBorders>
              <w:bottom w:val="single" w:sz="12" w:space="0" w:color="7F7F7F" w:themeColor="text1" w:themeTint="80"/>
            </w:tcBorders>
            <w:shd w:val="clear" w:color="auto" w:fill="auto"/>
            <w:noWrap/>
            <w:vAlign w:val="bottom"/>
          </w:tcPr>
          <w:p w14:paraId="01266AFC" w14:textId="77777777" w:rsidR="00CB7786" w:rsidRPr="00013AB7" w:rsidRDefault="00CB7786" w:rsidP="00013AB7">
            <w:pPr>
              <w:pStyle w:val="Table1"/>
              <w:rPr>
                <w:rFonts w:ascii="Arial" w:hAnsi="Arial" w:cs="Tahoma"/>
                <w:b/>
                <w:color w:val="98C33D"/>
                <w:kern w:val="24"/>
                <w:sz w:val="22"/>
                <w:szCs w:val="22"/>
                <w:lang w:val="en-AU" w:bidi="th-TH"/>
              </w:rPr>
            </w:pPr>
          </w:p>
        </w:tc>
        <w:tc>
          <w:tcPr>
            <w:tcW w:w="2835" w:type="dxa"/>
            <w:tcBorders>
              <w:top w:val="single" w:sz="4" w:space="0" w:color="595959" w:themeColor="text1" w:themeTint="A6"/>
              <w:bottom w:val="single" w:sz="12" w:space="0" w:color="7F7F7F" w:themeColor="text1" w:themeTint="80"/>
            </w:tcBorders>
            <w:shd w:val="clear" w:color="auto" w:fill="auto"/>
            <w:noWrap/>
            <w:vAlign w:val="bottom"/>
          </w:tcPr>
          <w:p w14:paraId="39E2FFC4" w14:textId="77777777" w:rsidR="00CB7786" w:rsidRPr="00013AB7" w:rsidRDefault="00CB7786" w:rsidP="00013AB7">
            <w:pPr>
              <w:pStyle w:val="Table1"/>
              <w:rPr>
                <w:rFonts w:ascii="Arial" w:hAnsi="Arial" w:cs="Tahoma"/>
                <w:b/>
                <w:color w:val="98C33D"/>
                <w:kern w:val="24"/>
                <w:sz w:val="22"/>
                <w:szCs w:val="22"/>
                <w:lang w:val="en-AU" w:bidi="th-TH"/>
              </w:rPr>
            </w:pPr>
            <w:r w:rsidRPr="00013AB7">
              <w:rPr>
                <w:rFonts w:ascii="Arial" w:hAnsi="Arial" w:cs="Tahoma"/>
                <w:b/>
                <w:color w:val="98C33D"/>
                <w:kern w:val="24"/>
                <w:sz w:val="22"/>
                <w:szCs w:val="22"/>
                <w:lang w:val="en-AU" w:bidi="th-TH"/>
              </w:rPr>
              <w:t>Electronic Ballast</w:t>
            </w:r>
          </w:p>
        </w:tc>
        <w:tc>
          <w:tcPr>
            <w:tcW w:w="2552" w:type="dxa"/>
            <w:tcBorders>
              <w:top w:val="single" w:sz="4" w:space="0" w:color="595959" w:themeColor="text1" w:themeTint="A6"/>
              <w:bottom w:val="single" w:sz="12" w:space="0" w:color="7F7F7F" w:themeColor="text1" w:themeTint="80"/>
            </w:tcBorders>
            <w:shd w:val="clear" w:color="auto" w:fill="auto"/>
            <w:vAlign w:val="bottom"/>
          </w:tcPr>
          <w:p w14:paraId="547AE136" w14:textId="77777777" w:rsidR="00CB7786" w:rsidRPr="00013AB7" w:rsidRDefault="00CB7786" w:rsidP="00013AB7">
            <w:pPr>
              <w:pStyle w:val="Table1"/>
              <w:rPr>
                <w:rFonts w:ascii="Arial" w:hAnsi="Arial" w:cs="Tahoma"/>
                <w:b/>
                <w:color w:val="98C33D"/>
                <w:kern w:val="24"/>
                <w:sz w:val="22"/>
                <w:szCs w:val="22"/>
                <w:lang w:val="en-AU" w:bidi="th-TH"/>
              </w:rPr>
            </w:pPr>
            <w:r w:rsidRPr="00013AB7">
              <w:rPr>
                <w:rFonts w:ascii="Arial" w:hAnsi="Arial" w:cs="Tahoma"/>
                <w:b/>
                <w:color w:val="98C33D"/>
                <w:kern w:val="24"/>
                <w:sz w:val="22"/>
                <w:szCs w:val="22"/>
                <w:lang w:val="en-AU" w:bidi="th-TH"/>
              </w:rPr>
              <w:t>Magnetic Ballast</w:t>
            </w:r>
          </w:p>
        </w:tc>
      </w:tr>
      <w:tr w:rsidR="00CB7786" w:rsidRPr="00013AB7" w14:paraId="20E23EEF" w14:textId="77777777" w:rsidTr="00206D89">
        <w:trPr>
          <w:trHeight w:val="300"/>
        </w:trPr>
        <w:tc>
          <w:tcPr>
            <w:tcW w:w="4394" w:type="dxa"/>
            <w:tcBorders>
              <w:top w:val="single" w:sz="12" w:space="0" w:color="7F7F7F" w:themeColor="text1" w:themeTint="80"/>
              <w:bottom w:val="single" w:sz="4" w:space="0" w:color="7F7F7F" w:themeColor="text1" w:themeTint="80"/>
            </w:tcBorders>
            <w:shd w:val="clear" w:color="auto" w:fill="F2F2F2" w:themeFill="background1" w:themeFillShade="F2"/>
            <w:noWrap/>
            <w:vAlign w:val="center"/>
          </w:tcPr>
          <w:p w14:paraId="7CA6C72D" w14:textId="77777777" w:rsidR="00CB7786" w:rsidRPr="00013AB7" w:rsidRDefault="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Linear fluorescent</w:t>
            </w:r>
            <w:r w:rsidR="0038304C">
              <w:rPr>
                <w:rFonts w:ascii="Arial" w:hAnsi="Arial" w:cs="Arial"/>
                <w:color w:val="98C33D"/>
                <w:kern w:val="24"/>
                <w:sz w:val="22"/>
                <w:szCs w:val="22"/>
                <w:lang w:val="en-AU" w:bidi="th-TH"/>
              </w:rPr>
              <w:t xml:space="preserve"> </w:t>
            </w:r>
            <w:r w:rsidRPr="00013AB7">
              <w:rPr>
                <w:rFonts w:ascii="Arial" w:hAnsi="Arial" w:cs="Arial"/>
                <w:color w:val="98C33D"/>
                <w:kern w:val="24"/>
                <w:sz w:val="22"/>
                <w:szCs w:val="22"/>
                <w:lang w:val="en-AU" w:bidi="th-TH"/>
              </w:rPr>
              <w:t>T12</w:t>
            </w:r>
          </w:p>
        </w:tc>
        <w:tc>
          <w:tcPr>
            <w:tcW w:w="2835" w:type="dxa"/>
            <w:tcBorders>
              <w:top w:val="single" w:sz="12" w:space="0" w:color="7F7F7F" w:themeColor="text1" w:themeTint="80"/>
              <w:bottom w:val="single" w:sz="4" w:space="0" w:color="7F7F7F" w:themeColor="text1" w:themeTint="80"/>
            </w:tcBorders>
            <w:shd w:val="clear" w:color="auto" w:fill="auto"/>
            <w:noWrap/>
            <w:vAlign w:val="center"/>
          </w:tcPr>
          <w:p w14:paraId="25340714" w14:textId="77777777" w:rsidR="00CB7786" w:rsidRPr="00013AB7" w:rsidRDefault="0038304C" w:rsidP="00013AB7">
            <w:pPr>
              <w:pStyle w:val="Table1"/>
              <w:rPr>
                <w:rFonts w:ascii="Arial" w:hAnsi="Arial" w:cs="Arial"/>
                <w:sz w:val="22"/>
                <w:szCs w:val="22"/>
                <w:lang w:val="en-AU"/>
              </w:rPr>
            </w:pPr>
            <w:r>
              <w:rPr>
                <w:rFonts w:ascii="Arial" w:hAnsi="Arial" w:cs="Arial"/>
                <w:sz w:val="22"/>
                <w:szCs w:val="22"/>
                <w:lang w:val="en-AU"/>
              </w:rPr>
              <w:t>N/A</w:t>
            </w:r>
          </w:p>
        </w:tc>
        <w:tc>
          <w:tcPr>
            <w:tcW w:w="2552" w:type="dxa"/>
            <w:tcBorders>
              <w:top w:val="single" w:sz="12" w:space="0" w:color="7F7F7F" w:themeColor="text1" w:themeTint="80"/>
              <w:bottom w:val="single" w:sz="4" w:space="0" w:color="7F7F7F" w:themeColor="text1" w:themeTint="80"/>
            </w:tcBorders>
            <w:shd w:val="clear" w:color="auto" w:fill="auto"/>
            <w:vAlign w:val="center"/>
          </w:tcPr>
          <w:p w14:paraId="58005C50"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w:t>
            </w:r>
            <w:r w:rsidR="0038304C">
              <w:rPr>
                <w:rFonts w:ascii="Arial" w:hAnsi="Arial" w:cs="Arial"/>
                <w:sz w:val="22"/>
                <w:szCs w:val="22"/>
                <w:lang w:val="en-AU"/>
              </w:rPr>
              <w:t>2</w:t>
            </w:r>
            <w:r w:rsidRPr="00013AB7">
              <w:rPr>
                <w:rFonts w:ascii="Arial" w:hAnsi="Arial" w:cs="Arial"/>
                <w:sz w:val="22"/>
                <w:szCs w:val="22"/>
                <w:lang w:val="en-AU"/>
              </w:rPr>
              <w:t xml:space="preserve"> x NLP + 2.6</w:t>
            </w:r>
          </w:p>
        </w:tc>
      </w:tr>
      <w:tr w:rsidR="0038304C" w:rsidRPr="00013AB7" w14:paraId="1B0B47BC"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22951072" w14:textId="77777777" w:rsidR="0038304C" w:rsidRPr="00013AB7" w:rsidRDefault="0038304C"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Linear fluorescent T8</w:t>
            </w:r>
          </w:p>
        </w:tc>
        <w:tc>
          <w:tcPr>
            <w:tcW w:w="2835" w:type="dxa"/>
            <w:tcBorders>
              <w:top w:val="single" w:sz="4" w:space="0" w:color="7F7F7F" w:themeColor="text1" w:themeTint="80"/>
            </w:tcBorders>
            <w:shd w:val="clear" w:color="auto" w:fill="auto"/>
            <w:noWrap/>
            <w:vAlign w:val="center"/>
          </w:tcPr>
          <w:p w14:paraId="4BA4B30A" w14:textId="77777777" w:rsidR="0038304C" w:rsidRPr="00013AB7" w:rsidRDefault="0038304C" w:rsidP="00013AB7">
            <w:pPr>
              <w:pStyle w:val="Table1"/>
              <w:rPr>
                <w:rFonts w:ascii="Arial" w:hAnsi="Arial" w:cs="Arial"/>
                <w:sz w:val="22"/>
                <w:szCs w:val="22"/>
                <w:lang w:val="en-AU"/>
              </w:rPr>
            </w:pPr>
            <w:r>
              <w:rPr>
                <w:rFonts w:ascii="Arial" w:hAnsi="Arial" w:cs="Arial"/>
                <w:sz w:val="22"/>
                <w:szCs w:val="22"/>
                <w:lang w:val="en-AU"/>
              </w:rPr>
              <w:t>0.9 x NLP + 2.6</w:t>
            </w:r>
          </w:p>
        </w:tc>
        <w:tc>
          <w:tcPr>
            <w:tcW w:w="2552" w:type="dxa"/>
            <w:tcBorders>
              <w:top w:val="single" w:sz="4" w:space="0" w:color="7F7F7F" w:themeColor="text1" w:themeTint="80"/>
            </w:tcBorders>
            <w:shd w:val="clear" w:color="auto" w:fill="auto"/>
            <w:vAlign w:val="center"/>
          </w:tcPr>
          <w:p w14:paraId="0875675E" w14:textId="77777777" w:rsidR="0038304C" w:rsidRPr="00013AB7" w:rsidRDefault="0038304C" w:rsidP="00013AB7">
            <w:pPr>
              <w:pStyle w:val="Table1"/>
              <w:rPr>
                <w:rFonts w:ascii="Arial" w:hAnsi="Arial" w:cs="Arial"/>
                <w:sz w:val="22"/>
                <w:szCs w:val="22"/>
                <w:lang w:val="en-AU"/>
              </w:rPr>
            </w:pPr>
            <w:r>
              <w:rPr>
                <w:rFonts w:ascii="Arial" w:hAnsi="Arial" w:cs="Arial"/>
                <w:sz w:val="22"/>
                <w:szCs w:val="22"/>
                <w:lang w:val="en-AU"/>
              </w:rPr>
              <w:t>1.16 x NLP + 2.6</w:t>
            </w:r>
          </w:p>
        </w:tc>
      </w:tr>
      <w:tr w:rsidR="00CB7786" w:rsidRPr="00013AB7" w14:paraId="34DD2C6B"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1ACBAED2"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Linear fluorescent T5 HE</w:t>
            </w:r>
          </w:p>
        </w:tc>
        <w:tc>
          <w:tcPr>
            <w:tcW w:w="2835" w:type="dxa"/>
            <w:tcBorders>
              <w:top w:val="single" w:sz="4" w:space="0" w:color="7F7F7F" w:themeColor="text1" w:themeTint="80"/>
            </w:tcBorders>
            <w:shd w:val="clear" w:color="auto" w:fill="auto"/>
            <w:noWrap/>
            <w:vAlign w:val="center"/>
          </w:tcPr>
          <w:p w14:paraId="12FE789F" w14:textId="6CB9037E" w:rsidR="00CB7786" w:rsidRPr="00013AB7" w:rsidRDefault="00CB7786" w:rsidP="00217AF4">
            <w:pPr>
              <w:pStyle w:val="Table1"/>
              <w:rPr>
                <w:rFonts w:ascii="Arial" w:hAnsi="Arial" w:cs="Arial"/>
                <w:sz w:val="22"/>
                <w:szCs w:val="22"/>
                <w:lang w:val="en-AU"/>
              </w:rPr>
            </w:pPr>
            <w:r w:rsidRPr="00013AB7">
              <w:rPr>
                <w:rFonts w:ascii="Arial" w:hAnsi="Arial" w:cs="Arial"/>
                <w:sz w:val="22"/>
                <w:szCs w:val="22"/>
                <w:lang w:val="en-AU"/>
              </w:rPr>
              <w:t>1.</w:t>
            </w:r>
            <w:del w:id="8431" w:author="McLennan, Ross" w:date="2021-07-23T09:33:00Z">
              <w:r w:rsidRPr="00013AB7">
                <w:rPr>
                  <w:rFonts w:ascii="Arial" w:hAnsi="Arial" w:cs="Arial"/>
                  <w:sz w:val="22"/>
                  <w:szCs w:val="22"/>
                  <w:lang w:val="en-AU"/>
                </w:rPr>
                <w:delText>08</w:delText>
              </w:r>
            </w:del>
            <w:ins w:id="8432" w:author="McLennan, Ross" w:date="2021-07-23T09:33:00Z">
              <w:r w:rsidRPr="00013AB7">
                <w:rPr>
                  <w:rFonts w:ascii="Arial" w:hAnsi="Arial" w:cs="Arial"/>
                  <w:sz w:val="22"/>
                  <w:szCs w:val="22"/>
                  <w:lang w:val="en-AU"/>
                </w:rPr>
                <w:t>0</w:t>
              </w:r>
              <w:r w:rsidR="00217AF4">
                <w:rPr>
                  <w:rFonts w:ascii="Arial" w:hAnsi="Arial" w:cs="Arial"/>
                  <w:sz w:val="22"/>
                  <w:szCs w:val="22"/>
                  <w:lang w:val="en-AU"/>
                </w:rPr>
                <w:t>9</w:t>
              </w:r>
            </w:ins>
            <w:r w:rsidRPr="00013AB7">
              <w:rPr>
                <w:rFonts w:ascii="Arial" w:hAnsi="Arial" w:cs="Arial"/>
                <w:sz w:val="22"/>
                <w:szCs w:val="22"/>
                <w:lang w:val="en-AU"/>
              </w:rPr>
              <w:t xml:space="preserve"> x NLP + 0.</w:t>
            </w:r>
            <w:del w:id="8433" w:author="McLennan, Ross" w:date="2021-07-23T09:33:00Z">
              <w:r w:rsidRPr="00013AB7">
                <w:rPr>
                  <w:rFonts w:ascii="Arial" w:hAnsi="Arial" w:cs="Arial"/>
                  <w:sz w:val="22"/>
                  <w:szCs w:val="22"/>
                  <w:lang w:val="en-AU"/>
                </w:rPr>
                <w:delText>7</w:delText>
              </w:r>
            </w:del>
            <w:ins w:id="8434" w:author="McLennan, Ross" w:date="2021-07-23T09:33:00Z">
              <w:r w:rsidR="00217AF4">
                <w:rPr>
                  <w:rFonts w:ascii="Arial" w:hAnsi="Arial" w:cs="Arial"/>
                  <w:sz w:val="22"/>
                  <w:szCs w:val="22"/>
                  <w:lang w:val="en-AU"/>
                </w:rPr>
                <w:t>3</w:t>
              </w:r>
            </w:ins>
          </w:p>
        </w:tc>
        <w:tc>
          <w:tcPr>
            <w:tcW w:w="2552" w:type="dxa"/>
            <w:tcBorders>
              <w:top w:val="single" w:sz="4" w:space="0" w:color="7F7F7F" w:themeColor="text1" w:themeTint="80"/>
            </w:tcBorders>
            <w:shd w:val="clear" w:color="auto" w:fill="auto"/>
            <w:vAlign w:val="center"/>
          </w:tcPr>
          <w:p w14:paraId="4766266E"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N/A</w:t>
            </w:r>
          </w:p>
        </w:tc>
      </w:tr>
      <w:tr w:rsidR="00CB7786" w:rsidRPr="00013AB7" w14:paraId="54A6C37F"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23FDD246"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Linear fluorescent T5 HE Eco</w:t>
            </w:r>
          </w:p>
        </w:tc>
        <w:tc>
          <w:tcPr>
            <w:tcW w:w="2835" w:type="dxa"/>
            <w:tcBorders>
              <w:top w:val="single" w:sz="4" w:space="0" w:color="7F7F7F" w:themeColor="text1" w:themeTint="80"/>
            </w:tcBorders>
            <w:shd w:val="clear" w:color="auto" w:fill="auto"/>
            <w:noWrap/>
            <w:vAlign w:val="center"/>
          </w:tcPr>
          <w:p w14:paraId="5B789341" w14:textId="34A63CED" w:rsidR="00CB7786" w:rsidRPr="00013AB7" w:rsidRDefault="00CB7786" w:rsidP="00217AF4">
            <w:pPr>
              <w:pStyle w:val="Table1"/>
              <w:rPr>
                <w:rFonts w:ascii="Arial" w:hAnsi="Arial" w:cs="Arial"/>
                <w:sz w:val="22"/>
                <w:szCs w:val="22"/>
                <w:lang w:val="en-AU"/>
              </w:rPr>
            </w:pPr>
            <w:del w:id="8435" w:author="McLennan, Ross" w:date="2021-07-23T09:33:00Z">
              <w:r w:rsidRPr="00013AB7">
                <w:rPr>
                  <w:rFonts w:ascii="Arial" w:hAnsi="Arial" w:cs="Arial"/>
                  <w:sz w:val="22"/>
                  <w:szCs w:val="22"/>
                  <w:lang w:val="en-AU"/>
                </w:rPr>
                <w:delText xml:space="preserve">1.11 x </w:delText>
              </w:r>
            </w:del>
            <w:r w:rsidRPr="00013AB7">
              <w:rPr>
                <w:rFonts w:ascii="Arial" w:hAnsi="Arial" w:cs="Arial"/>
                <w:sz w:val="22"/>
                <w:szCs w:val="22"/>
                <w:lang w:val="en-AU"/>
              </w:rPr>
              <w:t xml:space="preserve">NLP </w:t>
            </w:r>
            <w:del w:id="8436" w:author="McLennan, Ross" w:date="2021-07-23T09:33:00Z">
              <w:r w:rsidRPr="00013AB7">
                <w:rPr>
                  <w:rFonts w:ascii="Arial" w:hAnsi="Arial" w:cs="Arial"/>
                  <w:sz w:val="22"/>
                  <w:szCs w:val="22"/>
                  <w:lang w:val="en-AU"/>
                </w:rPr>
                <w:delText>-</w:delText>
              </w:r>
            </w:del>
            <w:ins w:id="8437" w:author="McLennan, Ross" w:date="2021-07-23T09:33:00Z">
              <w:r w:rsidR="00217AF4">
                <w:rPr>
                  <w:rFonts w:ascii="Arial" w:hAnsi="Arial" w:cs="Arial"/>
                  <w:sz w:val="22"/>
                  <w:szCs w:val="22"/>
                  <w:lang w:val="en-AU"/>
                </w:rPr>
                <w:t>+</w:t>
              </w:r>
            </w:ins>
            <w:r w:rsidRPr="00013AB7">
              <w:rPr>
                <w:rFonts w:ascii="Arial" w:hAnsi="Arial" w:cs="Arial"/>
                <w:sz w:val="22"/>
                <w:szCs w:val="22"/>
                <w:lang w:val="en-AU"/>
              </w:rPr>
              <w:t xml:space="preserve"> 0.</w:t>
            </w:r>
            <w:del w:id="8438" w:author="McLennan, Ross" w:date="2021-07-23T09:33:00Z">
              <w:r w:rsidRPr="00013AB7">
                <w:rPr>
                  <w:rFonts w:ascii="Arial" w:hAnsi="Arial" w:cs="Arial"/>
                  <w:sz w:val="22"/>
                  <w:szCs w:val="22"/>
                  <w:lang w:val="en-AU"/>
                </w:rPr>
                <w:delText>6</w:delText>
              </w:r>
            </w:del>
            <w:ins w:id="8439" w:author="McLennan, Ross" w:date="2021-07-23T09:33:00Z">
              <w:r w:rsidR="00217AF4">
                <w:rPr>
                  <w:rFonts w:ascii="Arial" w:hAnsi="Arial" w:cs="Arial"/>
                  <w:sz w:val="22"/>
                  <w:szCs w:val="22"/>
                  <w:lang w:val="en-AU"/>
                </w:rPr>
                <w:t>5</w:t>
              </w:r>
            </w:ins>
          </w:p>
        </w:tc>
        <w:tc>
          <w:tcPr>
            <w:tcW w:w="2552" w:type="dxa"/>
            <w:tcBorders>
              <w:top w:val="single" w:sz="4" w:space="0" w:color="7F7F7F" w:themeColor="text1" w:themeTint="80"/>
            </w:tcBorders>
            <w:shd w:val="clear" w:color="auto" w:fill="auto"/>
            <w:vAlign w:val="center"/>
          </w:tcPr>
          <w:p w14:paraId="3BB61DEC"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N/A</w:t>
            </w:r>
          </w:p>
        </w:tc>
      </w:tr>
      <w:tr w:rsidR="00CB7786" w:rsidRPr="00013AB7" w14:paraId="7A537B19"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1CA6B408"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 xml:space="preserve">Linear fluorescent T5 HO </w:t>
            </w:r>
          </w:p>
        </w:tc>
        <w:tc>
          <w:tcPr>
            <w:tcW w:w="2835" w:type="dxa"/>
            <w:tcBorders>
              <w:top w:val="single" w:sz="4" w:space="0" w:color="7F7F7F" w:themeColor="text1" w:themeTint="80"/>
            </w:tcBorders>
            <w:shd w:val="clear" w:color="auto" w:fill="auto"/>
            <w:noWrap/>
            <w:vAlign w:val="center"/>
          </w:tcPr>
          <w:p w14:paraId="42556907" w14:textId="7E676D99" w:rsidR="00CB7786" w:rsidRPr="00013AB7" w:rsidRDefault="00CB7786" w:rsidP="006A0F7B">
            <w:pPr>
              <w:pStyle w:val="Table1"/>
              <w:rPr>
                <w:rFonts w:ascii="Arial" w:hAnsi="Arial" w:cs="Arial"/>
                <w:sz w:val="22"/>
                <w:szCs w:val="22"/>
                <w:lang w:val="en-AU"/>
              </w:rPr>
            </w:pPr>
            <w:r w:rsidRPr="00013AB7">
              <w:rPr>
                <w:rFonts w:ascii="Arial" w:hAnsi="Arial" w:cs="Arial"/>
                <w:sz w:val="22"/>
                <w:szCs w:val="22"/>
                <w:lang w:val="en-AU"/>
              </w:rPr>
              <w:t>1.</w:t>
            </w:r>
            <w:del w:id="8440" w:author="McLennan, Ross" w:date="2021-07-23T09:33:00Z">
              <w:r w:rsidRPr="00013AB7">
                <w:rPr>
                  <w:rFonts w:ascii="Arial" w:hAnsi="Arial" w:cs="Arial"/>
                  <w:sz w:val="22"/>
                  <w:szCs w:val="22"/>
                  <w:lang w:val="en-AU"/>
                </w:rPr>
                <w:delText>09</w:delText>
              </w:r>
            </w:del>
            <w:ins w:id="8441" w:author="McLennan, Ross" w:date="2021-07-23T09:33:00Z">
              <w:r w:rsidR="00221D8D">
                <w:rPr>
                  <w:rFonts w:ascii="Arial" w:hAnsi="Arial" w:cs="Arial"/>
                  <w:sz w:val="22"/>
                  <w:szCs w:val="22"/>
                  <w:lang w:val="en-AU"/>
                </w:rPr>
                <w:t>13</w:t>
              </w:r>
            </w:ins>
            <w:r w:rsidRPr="00013AB7">
              <w:rPr>
                <w:rFonts w:ascii="Arial" w:hAnsi="Arial" w:cs="Arial"/>
                <w:sz w:val="22"/>
                <w:szCs w:val="22"/>
                <w:lang w:val="en-AU"/>
              </w:rPr>
              <w:t xml:space="preserve"> x NLP - </w:t>
            </w:r>
            <w:del w:id="8442" w:author="McLennan, Ross" w:date="2021-07-23T09:33:00Z">
              <w:r w:rsidRPr="00013AB7">
                <w:rPr>
                  <w:rFonts w:ascii="Arial" w:hAnsi="Arial" w:cs="Arial"/>
                  <w:sz w:val="22"/>
                  <w:szCs w:val="22"/>
                  <w:lang w:val="en-AU"/>
                </w:rPr>
                <w:delText>0.6</w:delText>
              </w:r>
            </w:del>
            <w:ins w:id="8443" w:author="McLennan, Ross" w:date="2021-07-23T09:33:00Z">
              <w:r w:rsidR="00221D8D">
                <w:rPr>
                  <w:rFonts w:ascii="Arial" w:hAnsi="Arial" w:cs="Arial"/>
                  <w:sz w:val="22"/>
                  <w:szCs w:val="22"/>
                  <w:lang w:val="en-AU"/>
                </w:rPr>
                <w:t>1</w:t>
              </w:r>
              <w:r w:rsidRPr="00013AB7">
                <w:rPr>
                  <w:rFonts w:ascii="Arial" w:hAnsi="Arial" w:cs="Arial"/>
                  <w:sz w:val="22"/>
                  <w:szCs w:val="22"/>
                  <w:lang w:val="en-AU"/>
                </w:rPr>
                <w:t>.</w:t>
              </w:r>
              <w:r w:rsidR="00221D8D">
                <w:rPr>
                  <w:rFonts w:ascii="Arial" w:hAnsi="Arial" w:cs="Arial"/>
                  <w:sz w:val="22"/>
                  <w:szCs w:val="22"/>
                  <w:lang w:val="en-AU"/>
                </w:rPr>
                <w:t>8</w:t>
              </w:r>
            </w:ins>
          </w:p>
        </w:tc>
        <w:tc>
          <w:tcPr>
            <w:tcW w:w="2552" w:type="dxa"/>
            <w:tcBorders>
              <w:top w:val="single" w:sz="4" w:space="0" w:color="7F7F7F" w:themeColor="text1" w:themeTint="80"/>
            </w:tcBorders>
            <w:shd w:val="clear" w:color="auto" w:fill="auto"/>
            <w:vAlign w:val="center"/>
          </w:tcPr>
          <w:p w14:paraId="61AB0E61"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N/A</w:t>
            </w:r>
          </w:p>
        </w:tc>
      </w:tr>
      <w:tr w:rsidR="00CB7786" w:rsidRPr="00013AB7" w14:paraId="41F134C0"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6FA66271"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Linear fluorescent T5 HO Eco</w:t>
            </w:r>
          </w:p>
        </w:tc>
        <w:tc>
          <w:tcPr>
            <w:tcW w:w="2835" w:type="dxa"/>
            <w:tcBorders>
              <w:top w:val="single" w:sz="4" w:space="0" w:color="7F7F7F" w:themeColor="text1" w:themeTint="80"/>
            </w:tcBorders>
            <w:shd w:val="clear" w:color="auto" w:fill="auto"/>
            <w:noWrap/>
            <w:vAlign w:val="center"/>
          </w:tcPr>
          <w:p w14:paraId="5D1B8CB3" w14:textId="38C62DC5" w:rsidR="00CB7786" w:rsidRPr="00013AB7" w:rsidRDefault="00CB7786" w:rsidP="006A0F7B">
            <w:pPr>
              <w:pStyle w:val="Table1"/>
              <w:rPr>
                <w:rFonts w:ascii="Arial" w:hAnsi="Arial" w:cs="Arial"/>
                <w:sz w:val="22"/>
                <w:szCs w:val="22"/>
                <w:lang w:val="en-AU"/>
              </w:rPr>
            </w:pPr>
            <w:r w:rsidRPr="00013AB7">
              <w:rPr>
                <w:rFonts w:ascii="Arial" w:hAnsi="Arial" w:cs="Arial"/>
                <w:sz w:val="22"/>
                <w:szCs w:val="22"/>
                <w:lang w:val="en-AU"/>
              </w:rPr>
              <w:t>1.</w:t>
            </w:r>
            <w:del w:id="8444" w:author="McLennan, Ross" w:date="2021-07-23T09:33:00Z">
              <w:r w:rsidRPr="00013AB7">
                <w:rPr>
                  <w:rFonts w:ascii="Arial" w:hAnsi="Arial" w:cs="Arial"/>
                  <w:sz w:val="22"/>
                  <w:szCs w:val="22"/>
                  <w:lang w:val="en-AU"/>
                </w:rPr>
                <w:delText>04</w:delText>
              </w:r>
            </w:del>
            <w:ins w:id="8445" w:author="McLennan, Ross" w:date="2021-07-23T09:33:00Z">
              <w:r w:rsidRPr="00013AB7">
                <w:rPr>
                  <w:rFonts w:ascii="Arial" w:hAnsi="Arial" w:cs="Arial"/>
                  <w:sz w:val="22"/>
                  <w:szCs w:val="22"/>
                  <w:lang w:val="en-AU"/>
                </w:rPr>
                <w:t>0</w:t>
              </w:r>
              <w:r w:rsidR="00221D8D">
                <w:rPr>
                  <w:rFonts w:ascii="Arial" w:hAnsi="Arial" w:cs="Arial"/>
                  <w:sz w:val="22"/>
                  <w:szCs w:val="22"/>
                  <w:lang w:val="en-AU"/>
                </w:rPr>
                <w:t>8</w:t>
              </w:r>
            </w:ins>
            <w:r w:rsidRPr="00013AB7">
              <w:rPr>
                <w:rFonts w:ascii="Arial" w:hAnsi="Arial" w:cs="Arial"/>
                <w:sz w:val="22"/>
                <w:szCs w:val="22"/>
                <w:lang w:val="en-AU"/>
              </w:rPr>
              <w:t xml:space="preserve"> x NLP </w:t>
            </w:r>
            <w:del w:id="8446" w:author="McLennan, Ross" w:date="2021-07-23T09:33:00Z">
              <w:r w:rsidRPr="00013AB7">
                <w:rPr>
                  <w:rFonts w:ascii="Arial" w:hAnsi="Arial" w:cs="Arial"/>
                  <w:sz w:val="22"/>
                  <w:szCs w:val="22"/>
                  <w:lang w:val="en-AU"/>
                </w:rPr>
                <w:delText>+ 2.5</w:delText>
              </w:r>
            </w:del>
            <w:ins w:id="8447" w:author="McLennan, Ross" w:date="2021-07-23T09:33:00Z">
              <w:r w:rsidR="00221D8D">
                <w:rPr>
                  <w:rFonts w:ascii="Arial" w:hAnsi="Arial" w:cs="Arial"/>
                  <w:sz w:val="22"/>
                  <w:szCs w:val="22"/>
                  <w:lang w:val="en-AU"/>
                </w:rPr>
                <w:t>-</w:t>
              </w:r>
              <w:r w:rsidRPr="00013AB7">
                <w:rPr>
                  <w:rFonts w:ascii="Arial" w:hAnsi="Arial" w:cs="Arial"/>
                  <w:sz w:val="22"/>
                  <w:szCs w:val="22"/>
                  <w:lang w:val="en-AU"/>
                </w:rPr>
                <w:t xml:space="preserve"> </w:t>
              </w:r>
              <w:r w:rsidR="00221D8D">
                <w:rPr>
                  <w:rFonts w:ascii="Arial" w:hAnsi="Arial" w:cs="Arial"/>
                  <w:sz w:val="22"/>
                  <w:szCs w:val="22"/>
                  <w:lang w:val="en-AU"/>
                </w:rPr>
                <w:t>4</w:t>
              </w:r>
            </w:ins>
          </w:p>
        </w:tc>
        <w:tc>
          <w:tcPr>
            <w:tcW w:w="2552" w:type="dxa"/>
            <w:tcBorders>
              <w:top w:val="single" w:sz="4" w:space="0" w:color="7F7F7F" w:themeColor="text1" w:themeTint="80"/>
            </w:tcBorders>
            <w:shd w:val="clear" w:color="auto" w:fill="auto"/>
            <w:vAlign w:val="center"/>
          </w:tcPr>
          <w:p w14:paraId="04F18E6A"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N/A</w:t>
            </w:r>
          </w:p>
        </w:tc>
      </w:tr>
      <w:tr w:rsidR="00CB7786" w:rsidRPr="00013AB7" w14:paraId="23EE099B"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5D818516"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CFL</w:t>
            </w:r>
            <w:r w:rsidR="007558A8">
              <w:rPr>
                <w:rFonts w:ascii="Arial" w:hAnsi="Arial" w:cs="Arial"/>
                <w:color w:val="98C33D"/>
                <w:kern w:val="24"/>
                <w:sz w:val="22"/>
                <w:szCs w:val="22"/>
                <w:lang w:val="en-AU" w:bidi="th-TH"/>
              </w:rPr>
              <w:t>-</w:t>
            </w:r>
            <w:r w:rsidRPr="00013AB7">
              <w:rPr>
                <w:rFonts w:ascii="Arial" w:hAnsi="Arial" w:cs="Arial"/>
                <w:color w:val="98C33D"/>
                <w:kern w:val="24"/>
                <w:sz w:val="22"/>
                <w:szCs w:val="22"/>
                <w:lang w:val="en-AU" w:bidi="th-TH"/>
              </w:rPr>
              <w:t>n</w:t>
            </w:r>
          </w:p>
        </w:tc>
        <w:tc>
          <w:tcPr>
            <w:tcW w:w="2835" w:type="dxa"/>
            <w:tcBorders>
              <w:top w:val="single" w:sz="4" w:space="0" w:color="7F7F7F" w:themeColor="text1" w:themeTint="80"/>
            </w:tcBorders>
            <w:shd w:val="clear" w:color="auto" w:fill="auto"/>
            <w:noWrap/>
            <w:vAlign w:val="center"/>
          </w:tcPr>
          <w:p w14:paraId="4CDB86F1"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1.06 x NLP</w:t>
            </w:r>
          </w:p>
        </w:tc>
        <w:tc>
          <w:tcPr>
            <w:tcW w:w="2552" w:type="dxa"/>
            <w:tcBorders>
              <w:top w:val="single" w:sz="4" w:space="0" w:color="7F7F7F" w:themeColor="text1" w:themeTint="80"/>
            </w:tcBorders>
            <w:shd w:val="clear" w:color="auto" w:fill="auto"/>
            <w:vAlign w:val="center"/>
          </w:tcPr>
          <w:p w14:paraId="1CD49F40"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1.19 x NLP+2.3</w:t>
            </w:r>
          </w:p>
        </w:tc>
      </w:tr>
      <w:tr w:rsidR="00CB7786" w:rsidRPr="00013AB7" w14:paraId="5775953B"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7DF3515A"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CFL</w:t>
            </w:r>
            <w:r w:rsidR="007558A8">
              <w:rPr>
                <w:rFonts w:ascii="Arial" w:hAnsi="Arial" w:cs="Arial"/>
                <w:color w:val="98C33D"/>
                <w:kern w:val="24"/>
                <w:sz w:val="22"/>
                <w:szCs w:val="22"/>
                <w:lang w:val="en-AU" w:bidi="th-TH"/>
              </w:rPr>
              <w:t>-</w:t>
            </w:r>
            <w:r w:rsidRPr="00013AB7">
              <w:rPr>
                <w:rFonts w:ascii="Arial" w:hAnsi="Arial" w:cs="Arial"/>
                <w:color w:val="98C33D"/>
                <w:kern w:val="24"/>
                <w:sz w:val="22"/>
                <w:szCs w:val="22"/>
                <w:lang w:val="en-AU" w:bidi="th-TH"/>
              </w:rPr>
              <w:t>i</w:t>
            </w:r>
          </w:p>
        </w:tc>
        <w:tc>
          <w:tcPr>
            <w:tcW w:w="5387" w:type="dxa"/>
            <w:gridSpan w:val="2"/>
            <w:tcBorders>
              <w:top w:val="single" w:sz="4" w:space="0" w:color="7F7F7F" w:themeColor="text1" w:themeTint="80"/>
            </w:tcBorders>
            <w:shd w:val="clear" w:color="auto" w:fill="auto"/>
            <w:noWrap/>
            <w:vAlign w:val="center"/>
          </w:tcPr>
          <w:p w14:paraId="7A84E5EC"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NLP</w:t>
            </w:r>
          </w:p>
        </w:tc>
      </w:tr>
      <w:tr w:rsidR="00CB7786" w:rsidRPr="00013AB7" w14:paraId="76454135"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54EAD412" w14:textId="77777777" w:rsidR="00CB7786" w:rsidRPr="00013AB7" w:rsidRDefault="00CB7786" w:rsidP="00CB7786">
            <w:pPr>
              <w:pStyle w:val="Table1"/>
              <w:ind w:right="-2943"/>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Incandescent / halogen – mains voltage</w:t>
            </w:r>
          </w:p>
        </w:tc>
        <w:tc>
          <w:tcPr>
            <w:tcW w:w="5387" w:type="dxa"/>
            <w:gridSpan w:val="2"/>
            <w:tcBorders>
              <w:top w:val="single" w:sz="4" w:space="0" w:color="7F7F7F" w:themeColor="text1" w:themeTint="80"/>
            </w:tcBorders>
            <w:shd w:val="clear" w:color="auto" w:fill="auto"/>
            <w:noWrap/>
            <w:vAlign w:val="center"/>
          </w:tcPr>
          <w:p w14:paraId="4FD695FF"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NLP</w:t>
            </w:r>
          </w:p>
        </w:tc>
      </w:tr>
      <w:tr w:rsidR="00CB7786" w:rsidRPr="00013AB7" w14:paraId="51EA74CA"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59E38BD5"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Incandescent / halogen – low voltage</w:t>
            </w:r>
          </w:p>
        </w:tc>
        <w:tc>
          <w:tcPr>
            <w:tcW w:w="2835" w:type="dxa"/>
            <w:tcBorders>
              <w:top w:val="single" w:sz="4" w:space="0" w:color="7F7F7F" w:themeColor="text1" w:themeTint="80"/>
            </w:tcBorders>
            <w:shd w:val="clear" w:color="auto" w:fill="auto"/>
            <w:noWrap/>
            <w:vAlign w:val="center"/>
          </w:tcPr>
          <w:p w14:paraId="097854B5"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1.02 x NLP.+1.2</w:t>
            </w:r>
          </w:p>
        </w:tc>
        <w:tc>
          <w:tcPr>
            <w:tcW w:w="2552" w:type="dxa"/>
            <w:tcBorders>
              <w:top w:val="single" w:sz="4" w:space="0" w:color="7F7F7F" w:themeColor="text1" w:themeTint="80"/>
            </w:tcBorders>
            <w:shd w:val="clear" w:color="auto" w:fill="auto"/>
            <w:vAlign w:val="center"/>
          </w:tcPr>
          <w:p w14:paraId="68564D90"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1.09 x NLP + 4.9</w:t>
            </w:r>
          </w:p>
        </w:tc>
      </w:tr>
      <w:tr w:rsidR="00CB7786" w:rsidRPr="00013AB7" w14:paraId="26EC53B2"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2A8F3D4E"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Metal halide</w:t>
            </w:r>
          </w:p>
        </w:tc>
        <w:tc>
          <w:tcPr>
            <w:tcW w:w="2835" w:type="dxa"/>
            <w:tcBorders>
              <w:top w:val="single" w:sz="4" w:space="0" w:color="7F7F7F" w:themeColor="text1" w:themeTint="80"/>
            </w:tcBorders>
            <w:shd w:val="clear" w:color="auto" w:fill="auto"/>
            <w:noWrap/>
            <w:vAlign w:val="center"/>
          </w:tcPr>
          <w:p w14:paraId="542F9D98"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1.05 x NLP + 6</w:t>
            </w:r>
          </w:p>
        </w:tc>
        <w:tc>
          <w:tcPr>
            <w:tcW w:w="2552" w:type="dxa"/>
            <w:tcBorders>
              <w:top w:val="single" w:sz="4" w:space="0" w:color="7F7F7F" w:themeColor="text1" w:themeTint="80"/>
            </w:tcBorders>
            <w:shd w:val="clear" w:color="auto" w:fill="auto"/>
            <w:vAlign w:val="center"/>
          </w:tcPr>
          <w:p w14:paraId="41BDBC44"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1.11 × NLP + 1.6</w:t>
            </w:r>
          </w:p>
        </w:tc>
      </w:tr>
      <w:tr w:rsidR="00CB7786" w:rsidRPr="00013AB7" w14:paraId="2118EB29"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5353A915"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 xml:space="preserve">Mercury vapour </w:t>
            </w:r>
          </w:p>
        </w:tc>
        <w:tc>
          <w:tcPr>
            <w:tcW w:w="2835" w:type="dxa"/>
            <w:tcBorders>
              <w:top w:val="single" w:sz="4" w:space="0" w:color="7F7F7F" w:themeColor="text1" w:themeTint="80"/>
            </w:tcBorders>
            <w:shd w:val="clear" w:color="auto" w:fill="auto"/>
            <w:noWrap/>
            <w:vAlign w:val="center"/>
          </w:tcPr>
          <w:p w14:paraId="4B8A672A" w14:textId="77777777" w:rsidR="00CB7786" w:rsidRPr="00013AB7" w:rsidRDefault="00CB7786" w:rsidP="00013AB7">
            <w:pPr>
              <w:pStyle w:val="Table1"/>
              <w:rPr>
                <w:rFonts w:ascii="Arial" w:hAnsi="Arial" w:cs="Arial"/>
                <w:sz w:val="22"/>
                <w:szCs w:val="22"/>
                <w:lang w:val="en-AU"/>
              </w:rPr>
            </w:pPr>
          </w:p>
        </w:tc>
        <w:tc>
          <w:tcPr>
            <w:tcW w:w="2552" w:type="dxa"/>
            <w:tcBorders>
              <w:top w:val="single" w:sz="4" w:space="0" w:color="7F7F7F" w:themeColor="text1" w:themeTint="80"/>
            </w:tcBorders>
            <w:shd w:val="clear" w:color="auto" w:fill="auto"/>
            <w:vAlign w:val="center"/>
          </w:tcPr>
          <w:p w14:paraId="17A49C9D"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1.1 x NLP + 10</w:t>
            </w:r>
          </w:p>
        </w:tc>
      </w:tr>
      <w:tr w:rsidR="00CB7786" w:rsidRPr="00013AB7" w14:paraId="5E3480BB"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5402393E"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LED DL</w:t>
            </w:r>
          </w:p>
        </w:tc>
        <w:tc>
          <w:tcPr>
            <w:tcW w:w="5387" w:type="dxa"/>
            <w:gridSpan w:val="2"/>
            <w:tcBorders>
              <w:top w:val="single" w:sz="4" w:space="0" w:color="7F7F7F" w:themeColor="text1" w:themeTint="80"/>
            </w:tcBorders>
            <w:shd w:val="clear" w:color="auto" w:fill="auto"/>
            <w:noWrap/>
            <w:vAlign w:val="center"/>
          </w:tcPr>
          <w:p w14:paraId="745AE5F3"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NLP</w:t>
            </w:r>
          </w:p>
        </w:tc>
      </w:tr>
      <w:tr w:rsidR="00CB7786" w:rsidRPr="00013AB7" w14:paraId="742E5865"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1F3B5DAD" w14:textId="77777777" w:rsidR="00CB7786" w:rsidRPr="00013AB7" w:rsidRDefault="00CB7786" w:rsidP="00CB7786">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 xml:space="preserve">LED </w:t>
            </w:r>
            <w:r w:rsidR="0074737D">
              <w:rPr>
                <w:rFonts w:ascii="Arial" w:hAnsi="Arial" w:cs="Arial"/>
                <w:color w:val="98C33D"/>
                <w:kern w:val="24"/>
                <w:sz w:val="22"/>
                <w:szCs w:val="22"/>
                <w:lang w:val="en-AU" w:bidi="th-TH"/>
              </w:rPr>
              <w:t xml:space="preserve">Linear Fluorescent </w:t>
            </w:r>
            <w:r w:rsidRPr="00013AB7">
              <w:rPr>
                <w:rFonts w:ascii="Arial" w:hAnsi="Arial" w:cs="Arial"/>
                <w:color w:val="98C33D"/>
                <w:kern w:val="24"/>
                <w:sz w:val="22"/>
                <w:szCs w:val="22"/>
                <w:lang w:val="en-AU" w:bidi="th-TH"/>
              </w:rPr>
              <w:t>Retrofit</w:t>
            </w:r>
          </w:p>
        </w:tc>
        <w:tc>
          <w:tcPr>
            <w:tcW w:w="5387" w:type="dxa"/>
            <w:gridSpan w:val="2"/>
            <w:tcBorders>
              <w:top w:val="single" w:sz="4" w:space="0" w:color="7F7F7F" w:themeColor="text1" w:themeTint="80"/>
            </w:tcBorders>
            <w:shd w:val="clear" w:color="auto" w:fill="auto"/>
            <w:noWrap/>
            <w:vAlign w:val="center"/>
          </w:tcPr>
          <w:p w14:paraId="43858439"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NLP</w:t>
            </w:r>
          </w:p>
        </w:tc>
      </w:tr>
      <w:tr w:rsidR="0074737D" w:rsidRPr="00013AB7" w14:paraId="550DB5EE"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310204CB" w14:textId="77777777" w:rsidR="0074737D" w:rsidRPr="00013AB7" w:rsidRDefault="0074737D" w:rsidP="00CB7786">
            <w:pPr>
              <w:pStyle w:val="Table1"/>
              <w:jc w:val="left"/>
              <w:rPr>
                <w:rFonts w:ascii="Arial" w:hAnsi="Arial" w:cs="Arial"/>
                <w:color w:val="98C33D"/>
                <w:kern w:val="24"/>
                <w:sz w:val="22"/>
                <w:szCs w:val="22"/>
                <w:lang w:val="en-AU" w:bidi="th-TH"/>
              </w:rPr>
            </w:pPr>
            <w:r>
              <w:rPr>
                <w:rFonts w:ascii="Arial" w:hAnsi="Arial" w:cs="Arial"/>
                <w:color w:val="98C33D"/>
                <w:kern w:val="24"/>
                <w:sz w:val="22"/>
                <w:szCs w:val="22"/>
                <w:lang w:val="en-AU" w:bidi="th-TH"/>
              </w:rPr>
              <w:t>LED Panel</w:t>
            </w:r>
          </w:p>
        </w:tc>
        <w:tc>
          <w:tcPr>
            <w:tcW w:w="5387" w:type="dxa"/>
            <w:gridSpan w:val="2"/>
            <w:tcBorders>
              <w:top w:val="single" w:sz="4" w:space="0" w:color="7F7F7F" w:themeColor="text1" w:themeTint="80"/>
            </w:tcBorders>
            <w:shd w:val="clear" w:color="auto" w:fill="auto"/>
            <w:noWrap/>
            <w:vAlign w:val="center"/>
          </w:tcPr>
          <w:p w14:paraId="357E9B04" w14:textId="77777777" w:rsidR="0074737D" w:rsidRPr="00013AB7" w:rsidRDefault="0074737D" w:rsidP="00013AB7">
            <w:pPr>
              <w:pStyle w:val="Table1"/>
              <w:rPr>
                <w:rFonts w:ascii="Arial" w:hAnsi="Arial" w:cs="Arial"/>
                <w:sz w:val="22"/>
                <w:szCs w:val="22"/>
                <w:lang w:val="en-AU"/>
              </w:rPr>
            </w:pPr>
            <w:r>
              <w:rPr>
                <w:rFonts w:ascii="Arial" w:hAnsi="Arial" w:cs="Arial"/>
                <w:sz w:val="22"/>
                <w:szCs w:val="22"/>
                <w:lang w:val="en-AU"/>
              </w:rPr>
              <w:t>NLP</w:t>
            </w:r>
          </w:p>
        </w:tc>
      </w:tr>
      <w:tr w:rsidR="00CB7786" w:rsidRPr="00013AB7" w14:paraId="46DDED9C" w14:textId="77777777" w:rsidTr="0074737D">
        <w:trPr>
          <w:trHeight w:val="300"/>
        </w:trPr>
        <w:tc>
          <w:tcPr>
            <w:tcW w:w="4394" w:type="dxa"/>
            <w:tcBorders>
              <w:top w:val="single" w:sz="4" w:space="0" w:color="7F7F7F" w:themeColor="text1" w:themeTint="80"/>
              <w:bottom w:val="single" w:sz="4" w:space="0" w:color="7F7F7F" w:themeColor="text1" w:themeTint="80"/>
            </w:tcBorders>
            <w:shd w:val="clear" w:color="auto" w:fill="F2F2F2" w:themeFill="background1" w:themeFillShade="F2"/>
            <w:noWrap/>
            <w:vAlign w:val="center"/>
          </w:tcPr>
          <w:p w14:paraId="0A093E43" w14:textId="77777777" w:rsidR="00CB7786" w:rsidRPr="00013AB7" w:rsidRDefault="00CB7786" w:rsidP="0074737D">
            <w:pPr>
              <w:pStyle w:val="Table1"/>
              <w:jc w:val="left"/>
              <w:rPr>
                <w:rFonts w:ascii="Arial" w:hAnsi="Arial" w:cs="Arial"/>
                <w:color w:val="98C33D"/>
                <w:kern w:val="24"/>
                <w:sz w:val="22"/>
                <w:szCs w:val="22"/>
                <w:lang w:val="en-AU" w:bidi="th-TH"/>
              </w:rPr>
            </w:pPr>
            <w:r w:rsidRPr="00013AB7">
              <w:rPr>
                <w:rFonts w:ascii="Arial" w:hAnsi="Arial" w:cs="Arial"/>
                <w:color w:val="98C33D"/>
                <w:kern w:val="24"/>
                <w:sz w:val="22"/>
                <w:szCs w:val="22"/>
                <w:lang w:val="en-AU" w:bidi="th-TH"/>
              </w:rPr>
              <w:t xml:space="preserve">LED Strip </w:t>
            </w:r>
            <w:r w:rsidR="0074737D">
              <w:rPr>
                <w:rFonts w:ascii="Arial" w:hAnsi="Arial" w:cs="Arial"/>
                <w:color w:val="98C33D"/>
                <w:kern w:val="24"/>
                <w:sz w:val="22"/>
                <w:szCs w:val="22"/>
                <w:lang w:val="en-AU" w:bidi="th-TH"/>
              </w:rPr>
              <w:t>L</w:t>
            </w:r>
            <w:r w:rsidRPr="00013AB7">
              <w:rPr>
                <w:rFonts w:ascii="Arial" w:hAnsi="Arial" w:cs="Arial"/>
                <w:color w:val="98C33D"/>
                <w:kern w:val="24"/>
                <w:sz w:val="22"/>
                <w:szCs w:val="22"/>
                <w:lang w:val="en-AU" w:bidi="th-TH"/>
              </w:rPr>
              <w:t>ight</w:t>
            </w:r>
          </w:p>
        </w:tc>
        <w:tc>
          <w:tcPr>
            <w:tcW w:w="5387" w:type="dxa"/>
            <w:gridSpan w:val="2"/>
            <w:tcBorders>
              <w:top w:val="single" w:sz="4" w:space="0" w:color="7F7F7F" w:themeColor="text1" w:themeTint="80"/>
              <w:bottom w:val="single" w:sz="4" w:space="0" w:color="7F7F7F" w:themeColor="text1" w:themeTint="80"/>
            </w:tcBorders>
            <w:shd w:val="clear" w:color="auto" w:fill="auto"/>
            <w:noWrap/>
            <w:vAlign w:val="center"/>
          </w:tcPr>
          <w:p w14:paraId="1FA638CE" w14:textId="77777777" w:rsidR="00CB7786" w:rsidRPr="00013AB7" w:rsidRDefault="00CB7786" w:rsidP="00013AB7">
            <w:pPr>
              <w:pStyle w:val="Table1"/>
              <w:rPr>
                <w:rFonts w:ascii="Arial" w:hAnsi="Arial" w:cs="Arial"/>
                <w:sz w:val="22"/>
                <w:szCs w:val="22"/>
                <w:lang w:val="en-AU"/>
              </w:rPr>
            </w:pPr>
            <w:r w:rsidRPr="00013AB7">
              <w:rPr>
                <w:rFonts w:ascii="Arial" w:hAnsi="Arial" w:cs="Arial"/>
                <w:sz w:val="22"/>
                <w:szCs w:val="22"/>
                <w:lang w:val="en-AU"/>
              </w:rPr>
              <w:t>NLP</w:t>
            </w:r>
          </w:p>
        </w:tc>
      </w:tr>
      <w:tr w:rsidR="0074737D" w:rsidRPr="00013AB7" w14:paraId="089F1817" w14:textId="77777777" w:rsidTr="00206D89">
        <w:trPr>
          <w:trHeight w:val="300"/>
        </w:trPr>
        <w:tc>
          <w:tcPr>
            <w:tcW w:w="4394" w:type="dxa"/>
            <w:tcBorders>
              <w:top w:val="single" w:sz="4" w:space="0" w:color="7F7F7F" w:themeColor="text1" w:themeTint="80"/>
            </w:tcBorders>
            <w:shd w:val="clear" w:color="auto" w:fill="F2F2F2" w:themeFill="background1" w:themeFillShade="F2"/>
            <w:noWrap/>
            <w:vAlign w:val="center"/>
          </w:tcPr>
          <w:p w14:paraId="4AF14B0B" w14:textId="77777777" w:rsidR="0074737D" w:rsidRPr="00013AB7" w:rsidRDefault="0074737D" w:rsidP="00CB7786">
            <w:pPr>
              <w:pStyle w:val="Table1"/>
              <w:jc w:val="left"/>
              <w:rPr>
                <w:rFonts w:ascii="Arial" w:hAnsi="Arial" w:cs="Arial"/>
                <w:color w:val="98C33D"/>
                <w:kern w:val="24"/>
                <w:sz w:val="22"/>
                <w:szCs w:val="22"/>
                <w:lang w:val="en-AU" w:bidi="th-TH"/>
              </w:rPr>
            </w:pPr>
            <w:r>
              <w:rPr>
                <w:rFonts w:ascii="Arial" w:hAnsi="Arial" w:cs="Arial"/>
                <w:color w:val="98C33D"/>
                <w:kern w:val="24"/>
                <w:sz w:val="22"/>
                <w:szCs w:val="22"/>
                <w:lang w:val="en-AU" w:bidi="th-TH"/>
              </w:rPr>
              <w:t>LED Track Light</w:t>
            </w:r>
          </w:p>
        </w:tc>
        <w:tc>
          <w:tcPr>
            <w:tcW w:w="5387" w:type="dxa"/>
            <w:gridSpan w:val="2"/>
            <w:tcBorders>
              <w:top w:val="single" w:sz="4" w:space="0" w:color="7F7F7F" w:themeColor="text1" w:themeTint="80"/>
            </w:tcBorders>
            <w:shd w:val="clear" w:color="auto" w:fill="auto"/>
            <w:noWrap/>
            <w:vAlign w:val="center"/>
          </w:tcPr>
          <w:p w14:paraId="25D8C8E1" w14:textId="77777777" w:rsidR="0074737D" w:rsidRPr="00013AB7" w:rsidRDefault="0074737D" w:rsidP="00013AB7">
            <w:pPr>
              <w:pStyle w:val="Table1"/>
              <w:rPr>
                <w:rFonts w:ascii="Arial" w:hAnsi="Arial" w:cs="Arial"/>
                <w:sz w:val="22"/>
                <w:szCs w:val="22"/>
                <w:lang w:val="en-AU"/>
              </w:rPr>
            </w:pPr>
            <w:r>
              <w:rPr>
                <w:rFonts w:ascii="Arial" w:hAnsi="Arial" w:cs="Arial"/>
                <w:sz w:val="22"/>
                <w:szCs w:val="22"/>
                <w:lang w:val="en-AU"/>
              </w:rPr>
              <w:t>NLP</w:t>
            </w:r>
          </w:p>
        </w:tc>
      </w:tr>
    </w:tbl>
    <w:p w14:paraId="5A6BCE3F" w14:textId="25D6AA3F" w:rsidR="00CB7786" w:rsidRPr="00013AB7" w:rsidRDefault="00A96154" w:rsidP="000C1953">
      <w:pPr>
        <w:pStyle w:val="Table1"/>
        <w:ind w:left="284"/>
        <w:jc w:val="left"/>
        <w:rPr>
          <w:rFonts w:ascii="Arial" w:hAnsi="Arial" w:cs="Arial"/>
          <w:b/>
          <w:sz w:val="22"/>
          <w:szCs w:val="22"/>
          <w:lang w:val="en-AU"/>
        </w:rPr>
        <w:pPrChange w:id="8448" w:author="McLennan, Ross" w:date="2021-07-23T09:33:00Z">
          <w:pPr>
            <w:pStyle w:val="Table1"/>
            <w:jc w:val="left"/>
          </w:pPr>
        </w:pPrChange>
      </w:pPr>
      <w:del w:id="8449" w:author="McLennan, Ross" w:date="2021-07-23T09:33:00Z">
        <w:r>
          <w:rPr>
            <w:rFonts w:ascii="Arial" w:hAnsi="Arial" w:cs="Arial"/>
            <w:sz w:val="22"/>
            <w:szCs w:val="22"/>
            <w:lang w:val="en-AU"/>
          </w:rPr>
          <w:delText xml:space="preserve"> </w:delText>
        </w:r>
      </w:del>
      <w:r w:rsidR="000C1953">
        <w:rPr>
          <w:rFonts w:ascii="Arial" w:hAnsi="Arial" w:cs="Arial"/>
          <w:sz w:val="22"/>
          <w:szCs w:val="22"/>
          <w:lang w:val="en-AU"/>
        </w:rPr>
        <w:t xml:space="preserve"> </w:t>
      </w:r>
      <w:r w:rsidR="00CB7786" w:rsidRPr="00013AB7">
        <w:rPr>
          <w:rFonts w:ascii="Arial" w:hAnsi="Arial" w:cs="Arial"/>
          <w:sz w:val="22"/>
          <w:szCs w:val="22"/>
          <w:lang w:val="en-AU"/>
        </w:rPr>
        <w:t>NLP = nominal lamp power</w:t>
      </w:r>
    </w:p>
    <w:p w14:paraId="74D420F3" w14:textId="77777777" w:rsidR="008F484E" w:rsidRPr="005F32EC" w:rsidRDefault="008F484E" w:rsidP="008F484E">
      <w:pPr>
        <w:pStyle w:val="BodyText"/>
      </w:pPr>
      <w:r w:rsidRPr="005F32EC">
        <w:t>Notes:</w:t>
      </w:r>
    </w:p>
    <w:p w14:paraId="0900F0DC" w14:textId="77777777" w:rsidR="008F484E" w:rsidRPr="005F32EC" w:rsidRDefault="008F484E"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5F32EC">
        <w:t xml:space="preserve">Luminaire power </w:t>
      </w:r>
      <w:r w:rsidR="00017A2E">
        <w:t xml:space="preserve">consumption </w:t>
      </w:r>
      <w:r w:rsidRPr="005F32EC">
        <w:t>does not deteriorate over time, although the power factor of fluorescent luminaires may deteriorate as the power factor correction capacitor deteriorates.</w:t>
      </w:r>
    </w:p>
    <w:p w14:paraId="0424CEAA" w14:textId="77777777" w:rsidR="008F484E" w:rsidRDefault="008F484E"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rsidRPr="005F32EC">
        <w:t xml:space="preserve">Fixed dimming and fluorescent ballasts with a low ballast lumen factor (BLF) are not considered </w:t>
      </w:r>
      <w:r w:rsidR="00017A2E">
        <w:t>in this Rules document</w:t>
      </w:r>
      <w:r w:rsidRPr="005F32EC">
        <w:t>.</w:t>
      </w:r>
    </w:p>
    <w:p w14:paraId="1318FFB7" w14:textId="77777777" w:rsidR="00060485" w:rsidRDefault="00060485"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 xml:space="preserve">Equations are based </w:t>
      </w:r>
      <w:r w:rsidR="00773888">
        <w:t>on the median of total circuit W</w:t>
      </w:r>
      <w:r>
        <w:t>atts for a wide range of luminaires based on manufacturer’s data</w:t>
      </w:r>
      <w:r w:rsidR="003C463D">
        <w:t>.</w:t>
      </w:r>
    </w:p>
    <w:p w14:paraId="4116CC8C" w14:textId="41D0DF4F" w:rsidR="00060485" w:rsidRDefault="00060485" w:rsidP="003A6A8D">
      <w:pPr>
        <w:pStyle w:val="ListParagraph"/>
        <w:keepLines w:val="0"/>
        <w:numPr>
          <w:ilvl w:val="0"/>
          <w:numId w:val="32"/>
        </w:numPr>
        <w:tabs>
          <w:tab w:val="clear" w:pos="284"/>
          <w:tab w:val="clear" w:pos="567"/>
          <w:tab w:val="clear" w:pos="851"/>
          <w:tab w:val="clear" w:pos="1134"/>
        </w:tabs>
        <w:spacing w:before="0" w:after="200" w:line="276" w:lineRule="auto"/>
        <w:contextualSpacing/>
      </w:pPr>
      <w:r>
        <w:t xml:space="preserve">Where a lamp can be selected from the available types above, the use of circuit measurement as per </w:t>
      </w:r>
      <w:r w:rsidR="004634CA" w:rsidRPr="00D16F1B">
        <w:rPr>
          <w:i/>
        </w:rPr>
        <w:t xml:space="preserve">Section </w:t>
      </w:r>
      <w:r w:rsidR="00A17F3D">
        <w:rPr>
          <w:i/>
        </w:rPr>
        <w:fldChar w:fldCharType="begin"/>
      </w:r>
      <w:r w:rsidR="00A17F3D">
        <w:rPr>
          <w:i/>
        </w:rPr>
        <w:instrText xml:space="preserve"> REF _</w:instrText>
      </w:r>
      <w:del w:id="8450" w:author="McLennan, Ross" w:date="2021-07-23T09:33:00Z">
        <w:r w:rsidR="00AB6871" w:rsidRPr="00D16F1B">
          <w:rPr>
            <w:i/>
          </w:rPr>
          <w:delInstrText>Ref450316338</w:delInstrText>
        </w:r>
      </w:del>
      <w:ins w:id="8451" w:author="McLennan, Ross" w:date="2021-07-23T09:33:00Z">
        <w:r w:rsidR="00A17F3D">
          <w:rPr>
            <w:i/>
          </w:rPr>
          <w:instrText>Ref77769381</w:instrText>
        </w:r>
      </w:ins>
      <w:r w:rsidR="00A17F3D">
        <w:rPr>
          <w:i/>
        </w:rPr>
        <w:instrText xml:space="preserve"> \r \h </w:instrText>
      </w:r>
      <w:del w:id="8452" w:author="McLennan, Ross" w:date="2021-07-23T09:33:00Z">
        <w:r w:rsidR="00D16F1B" w:rsidRPr="008326D7">
          <w:rPr>
            <w:i/>
          </w:rPr>
          <w:delInstrText xml:space="preserve"> \* MERGEFORMAT </w:delInstrText>
        </w:r>
      </w:del>
      <w:r w:rsidR="00A17F3D">
        <w:rPr>
          <w:i/>
        </w:rPr>
      </w:r>
      <w:r w:rsidR="00A17F3D">
        <w:rPr>
          <w:i/>
        </w:rPr>
        <w:fldChar w:fldCharType="separate"/>
      </w:r>
      <w:r w:rsidR="007E546A">
        <w:rPr>
          <w:i/>
        </w:rPr>
        <w:t>5.4.</w:t>
      </w:r>
      <w:del w:id="8453" w:author="McLennan, Ross" w:date="2021-07-23T09:33:00Z">
        <w:r w:rsidR="00826BA6">
          <w:rPr>
            <w:i/>
          </w:rPr>
          <w:delText>10</w:delText>
        </w:r>
      </w:del>
      <w:ins w:id="8454" w:author="McLennan, Ross" w:date="2021-07-23T09:33:00Z">
        <w:r w:rsidR="007E546A">
          <w:rPr>
            <w:i/>
          </w:rPr>
          <w:t>4</w:t>
        </w:r>
      </w:ins>
      <w:r w:rsidR="00A17F3D">
        <w:rPr>
          <w:i/>
        </w:rPr>
        <w:fldChar w:fldCharType="end"/>
      </w:r>
      <w:r w:rsidR="004634CA" w:rsidRPr="00D16F1B">
        <w:rPr>
          <w:i/>
          <w:rPrChange w:id="8455" w:author="McLennan, Ross" w:date="2021-07-23T09:33:00Z">
            <w:rPr/>
          </w:rPrChange>
        </w:rPr>
        <w:t xml:space="preserve"> </w:t>
      </w:r>
      <w:r>
        <w:t xml:space="preserve">is </w:t>
      </w:r>
      <w:r w:rsidRPr="00773888">
        <w:rPr>
          <w:u w:val="single"/>
        </w:rPr>
        <w:t>NOT</w:t>
      </w:r>
      <w:r w:rsidRPr="00D16F1B">
        <w:t xml:space="preserve"> permitted</w:t>
      </w:r>
      <w:r>
        <w:t>.</w:t>
      </w:r>
    </w:p>
    <w:p w14:paraId="22B1F220" w14:textId="77777777" w:rsidR="0063402E" w:rsidRDefault="0063402E" w:rsidP="0063402E">
      <w:pPr>
        <w:pStyle w:val="ListBullet"/>
        <w:numPr>
          <w:ilvl w:val="0"/>
          <w:numId w:val="0"/>
        </w:numPr>
        <w:ind w:left="1134"/>
      </w:pPr>
    </w:p>
    <w:p w14:paraId="1FA2723F" w14:textId="77777777" w:rsidR="00A80AEC" w:rsidRDefault="00D04F8A" w:rsidP="00A80AEC">
      <w:pPr>
        <w:pStyle w:val="BodyText"/>
        <w:ind w:left="0" w:right="4253"/>
      </w:pPr>
      <w:r>
        <w:br w:type="page"/>
      </w:r>
    </w:p>
    <w:p w14:paraId="36058C57" w14:textId="77777777" w:rsidR="00D04F8A" w:rsidRPr="00D5526B" w:rsidRDefault="000C421B" w:rsidP="00F22730">
      <w:pPr>
        <w:pStyle w:val="Heading2"/>
        <w:numPr>
          <w:ilvl w:val="0"/>
          <w:numId w:val="0"/>
        </w:numPr>
        <w:ind w:left="1"/>
      </w:pPr>
      <w:bookmarkStart w:id="8456" w:name="_Ref451331309"/>
      <w:bookmarkStart w:id="8457" w:name="_Ref451331313"/>
      <w:bookmarkStart w:id="8458" w:name="_Toc77925061"/>
      <w:bookmarkStart w:id="8459" w:name="_Toc456691766"/>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D</w:t>
      </w:r>
      <w:r w:rsidR="004A25FE">
        <w:rPr>
          <w:noProof/>
        </w:rPr>
        <w:fldChar w:fldCharType="end"/>
      </w:r>
      <w:r w:rsidR="0080409D">
        <w:t>:</w:t>
      </w:r>
      <w:r w:rsidR="00D04F8A" w:rsidRPr="00D5526B">
        <w:t xml:space="preserve"> </w:t>
      </w:r>
      <w:r w:rsidR="00D04F8A">
        <w:t>NLPD calculation examples</w:t>
      </w:r>
      <w:bookmarkEnd w:id="8456"/>
      <w:bookmarkEnd w:id="8457"/>
      <w:bookmarkEnd w:id="8458"/>
      <w:bookmarkEnd w:id="8459"/>
    </w:p>
    <w:p w14:paraId="0DE5BAF4" w14:textId="71AE5713" w:rsidR="00D04F8A" w:rsidRDefault="00D04F8A" w:rsidP="008326D7">
      <w:pPr>
        <w:pStyle w:val="Heading3"/>
        <w:tabs>
          <w:tab w:val="clear" w:pos="2412"/>
        </w:tabs>
        <w:autoSpaceDE w:val="0"/>
        <w:ind w:left="851" w:firstLine="0"/>
        <w:pPrChange w:id="8460" w:author="McLennan, Ross" w:date="2021-07-23T09:33:00Z">
          <w:pPr>
            <w:pStyle w:val="Heading3"/>
            <w:numPr>
              <w:ilvl w:val="0"/>
              <w:numId w:val="0"/>
            </w:numPr>
            <w:tabs>
              <w:tab w:val="clear" w:pos="2412"/>
            </w:tabs>
            <w:autoSpaceDE w:val="0"/>
            <w:ind w:left="851" w:firstLine="0"/>
          </w:pPr>
        </w:pPrChange>
      </w:pPr>
      <w:bookmarkStart w:id="8461" w:name="_Toc77925062"/>
      <w:bookmarkStart w:id="8462" w:name="_Toc456691767"/>
      <w:r>
        <w:t>Grid method</w:t>
      </w:r>
      <w:bookmarkEnd w:id="8462"/>
      <w:ins w:id="8463" w:author="McLennan, Ross" w:date="2021-07-23T09:33:00Z">
        <w:r w:rsidR="00CB4868">
          <w:t xml:space="preserve"> – Example 1</w:t>
        </w:r>
      </w:ins>
      <w:bookmarkEnd w:id="8461"/>
    </w:p>
    <w:bookmarkStart w:id="8464" w:name="_Toc358103176"/>
    <w:bookmarkStart w:id="8465" w:name="_Toc359523680"/>
    <w:bookmarkStart w:id="8466" w:name="_Toc358103177"/>
    <w:bookmarkStart w:id="8467" w:name="_Toc359523681"/>
    <w:bookmarkStart w:id="8468" w:name="_Toc358103178"/>
    <w:bookmarkStart w:id="8469" w:name="_Toc359523682"/>
    <w:bookmarkStart w:id="8470" w:name="_Toc358103179"/>
    <w:bookmarkStart w:id="8471" w:name="_Toc359523683"/>
    <w:bookmarkStart w:id="8472" w:name="_Toc358103180"/>
    <w:bookmarkStart w:id="8473" w:name="_Toc359523684"/>
    <w:bookmarkStart w:id="8474" w:name="_Toc358103181"/>
    <w:bookmarkStart w:id="8475" w:name="_Toc359523685"/>
    <w:bookmarkStart w:id="8476" w:name="_Toc358103182"/>
    <w:bookmarkStart w:id="8477" w:name="_Toc359523686"/>
    <w:bookmarkStart w:id="8478" w:name="_Toc358103183"/>
    <w:bookmarkStart w:id="8479" w:name="_Toc359523687"/>
    <w:bookmarkStart w:id="8480" w:name="_Toc358103184"/>
    <w:bookmarkStart w:id="8481" w:name="_Toc359523688"/>
    <w:bookmarkStart w:id="8482" w:name="_Toc358103185"/>
    <w:bookmarkStart w:id="8483" w:name="_Toc359523689"/>
    <w:bookmarkStart w:id="8484" w:name="_Toc358103186"/>
    <w:bookmarkStart w:id="8485" w:name="_Toc359523690"/>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14:paraId="4141D1D8" w14:textId="2883525A" w:rsidR="00932E45" w:rsidRPr="00397C79" w:rsidRDefault="00F662C9" w:rsidP="00932E45">
      <w:pPr>
        <w:pStyle w:val="BodyText"/>
      </w:pPr>
      <w:r w:rsidRPr="00F662C9">
        <w:rPr>
          <w:i/>
        </w:rPr>
        <w:fldChar w:fldCharType="begin"/>
      </w:r>
      <w:r w:rsidRPr="00F662C9">
        <w:rPr>
          <w:i/>
        </w:rPr>
        <w:instrText xml:space="preserve"> REF _Ref451785168 \h </w:instrText>
      </w:r>
      <w:r>
        <w:rPr>
          <w:i/>
        </w:rPr>
        <w:instrText xml:space="preserve"> \* MERGEFORMAT </w:instrText>
      </w:r>
      <w:r w:rsidRPr="00F662C9">
        <w:rPr>
          <w:i/>
        </w:rPr>
      </w:r>
      <w:r w:rsidRPr="00F662C9">
        <w:rPr>
          <w:i/>
        </w:rPr>
        <w:fldChar w:fldCharType="separate"/>
      </w:r>
      <w:r w:rsidR="007E546A" w:rsidRPr="00682F8E">
        <w:rPr>
          <w:i/>
        </w:rPr>
        <w:t xml:space="preserve">Table </w:t>
      </w:r>
      <w:r w:rsidR="007E546A" w:rsidRPr="00682F8E">
        <w:rPr>
          <w:i/>
          <w:noProof/>
        </w:rPr>
        <w:t>6</w:t>
      </w:r>
      <w:r w:rsidRPr="00F662C9">
        <w:rPr>
          <w:i/>
        </w:rPr>
        <w:fldChar w:fldCharType="end"/>
      </w:r>
      <w:r>
        <w:t xml:space="preserve"> </w:t>
      </w:r>
      <w:r w:rsidR="00932E45">
        <w:t>summarises the criteria, processes to follow and evidence to retain when conducting a TLA using Grid Method.</w:t>
      </w:r>
    </w:p>
    <w:p w14:paraId="151C35F2" w14:textId="77777777" w:rsidR="00932E45" w:rsidRDefault="00932E45" w:rsidP="00932E45">
      <w:pPr>
        <w:pStyle w:val="Caption"/>
      </w:pPr>
      <w:bookmarkStart w:id="8486" w:name="_Ref451785168"/>
      <w:r>
        <w:t xml:space="preserve">Table </w:t>
      </w:r>
      <w:r w:rsidR="004A25FE">
        <w:rPr>
          <w:noProof/>
        </w:rPr>
        <w:fldChar w:fldCharType="begin"/>
      </w:r>
      <w:r w:rsidR="004A25FE">
        <w:rPr>
          <w:noProof/>
        </w:rPr>
        <w:instrText xml:space="preserve"> SEQ Table \* ARABIC </w:instrText>
      </w:r>
      <w:r w:rsidR="004A25FE">
        <w:rPr>
          <w:noProof/>
        </w:rPr>
        <w:fldChar w:fldCharType="separate"/>
      </w:r>
      <w:r w:rsidR="007E546A">
        <w:rPr>
          <w:noProof/>
        </w:rPr>
        <w:t>6</w:t>
      </w:r>
      <w:r w:rsidR="004A25FE">
        <w:rPr>
          <w:noProof/>
        </w:rPr>
        <w:fldChar w:fldCharType="end"/>
      </w:r>
      <w:bookmarkEnd w:id="8486"/>
      <w:r>
        <w:t>: Grid Method summary table</w:t>
      </w:r>
    </w:p>
    <w:tbl>
      <w:tblPr>
        <w:tblW w:w="10164" w:type="dxa"/>
        <w:tblInd w:w="-34" w:type="dxa"/>
        <w:tblBorders>
          <w:bottom w:val="single" w:sz="4" w:space="0" w:color="7F7F7F"/>
          <w:insideH w:val="single" w:sz="4" w:space="0" w:color="7F7F7F"/>
        </w:tblBorders>
        <w:tblLook w:val="00A0" w:firstRow="1" w:lastRow="0" w:firstColumn="1" w:lastColumn="0" w:noHBand="0" w:noVBand="0"/>
      </w:tblPr>
      <w:tblGrid>
        <w:gridCol w:w="2196"/>
        <w:gridCol w:w="3758"/>
        <w:gridCol w:w="4210"/>
        <w:tblGridChange w:id="8487">
          <w:tblGrid>
            <w:gridCol w:w="2196"/>
            <w:gridCol w:w="3758"/>
            <w:gridCol w:w="4210"/>
          </w:tblGrid>
        </w:tblGridChange>
      </w:tblGrid>
      <w:tr w:rsidR="00932E45" w:rsidRPr="00013AB7" w14:paraId="282F30FC" w14:textId="77777777" w:rsidTr="00D50700">
        <w:trPr>
          <w:tblHeader/>
        </w:trPr>
        <w:tc>
          <w:tcPr>
            <w:tcW w:w="2196" w:type="dxa"/>
            <w:tcBorders>
              <w:top w:val="nil"/>
              <w:bottom w:val="single" w:sz="12" w:space="0" w:color="7F7F7F"/>
            </w:tcBorders>
          </w:tcPr>
          <w:p w14:paraId="764E3CA8" w14:textId="77777777" w:rsidR="00932E45" w:rsidRPr="00013AB7" w:rsidRDefault="00932E45" w:rsidP="005E5425">
            <w:pPr>
              <w:pStyle w:val="TableSubheading"/>
              <w:rPr>
                <w:b/>
                <w:color w:val="98C33D"/>
              </w:rPr>
            </w:pPr>
            <w:r>
              <w:rPr>
                <w:b/>
                <w:color w:val="98C33D"/>
              </w:rPr>
              <w:t>Criteria</w:t>
            </w:r>
          </w:p>
        </w:tc>
        <w:tc>
          <w:tcPr>
            <w:tcW w:w="3758" w:type="dxa"/>
            <w:tcBorders>
              <w:top w:val="nil"/>
              <w:bottom w:val="single" w:sz="12" w:space="0" w:color="7F7F7F"/>
            </w:tcBorders>
          </w:tcPr>
          <w:p w14:paraId="3279FEA1" w14:textId="77777777" w:rsidR="00932E45" w:rsidRPr="00013AB7" w:rsidRDefault="00932E45" w:rsidP="005E5425">
            <w:pPr>
              <w:pStyle w:val="TableSubheading"/>
              <w:rPr>
                <w:b/>
                <w:color w:val="98C33D"/>
              </w:rPr>
            </w:pPr>
            <w:r>
              <w:rPr>
                <w:b/>
                <w:color w:val="98C33D"/>
              </w:rPr>
              <w:t>Process</w:t>
            </w:r>
          </w:p>
        </w:tc>
        <w:tc>
          <w:tcPr>
            <w:tcW w:w="4210" w:type="dxa"/>
            <w:tcBorders>
              <w:top w:val="nil"/>
              <w:bottom w:val="single" w:sz="12" w:space="0" w:color="7F7F7F"/>
            </w:tcBorders>
          </w:tcPr>
          <w:p w14:paraId="0D2A3B3C" w14:textId="77777777" w:rsidR="00932E45" w:rsidRPr="00013AB7" w:rsidRDefault="00932E45" w:rsidP="005E5425">
            <w:pPr>
              <w:pStyle w:val="TableSubheading"/>
              <w:rPr>
                <w:b/>
                <w:color w:val="98C33D"/>
              </w:rPr>
            </w:pPr>
            <w:r>
              <w:rPr>
                <w:b/>
                <w:color w:val="98C33D"/>
              </w:rPr>
              <w:t>Evidence to retain</w:t>
            </w:r>
          </w:p>
        </w:tc>
      </w:tr>
      <w:tr w:rsidR="00932E45" w:rsidRPr="00013AB7" w14:paraId="735885F1" w14:textId="77777777" w:rsidTr="00D50700">
        <w:tc>
          <w:tcPr>
            <w:tcW w:w="2196" w:type="dxa"/>
            <w:tcBorders>
              <w:top w:val="single" w:sz="4" w:space="0" w:color="7F7F7F"/>
              <w:bottom w:val="single" w:sz="4" w:space="0" w:color="7F7F7F"/>
            </w:tcBorders>
            <w:shd w:val="clear" w:color="auto" w:fill="F2F2F2" w:themeFill="background1" w:themeFillShade="F2"/>
          </w:tcPr>
          <w:p w14:paraId="3576F243" w14:textId="77777777" w:rsidR="00932E45" w:rsidRPr="00932E45" w:rsidRDefault="00932E45" w:rsidP="00932E45">
            <w:pPr>
              <w:pStyle w:val="BodyText"/>
              <w:ind w:left="0"/>
            </w:pPr>
            <w:r w:rsidRPr="00932E45">
              <w:t>Repeating blocks</w:t>
            </w:r>
          </w:p>
        </w:tc>
        <w:tc>
          <w:tcPr>
            <w:tcW w:w="3758" w:type="dxa"/>
            <w:tcBorders>
              <w:top w:val="single" w:sz="4" w:space="0" w:color="7F7F7F"/>
              <w:bottom w:val="single" w:sz="4" w:space="0" w:color="7F7F7F"/>
            </w:tcBorders>
          </w:tcPr>
          <w:p w14:paraId="2F38CF74" w14:textId="77777777" w:rsidR="00932E45" w:rsidRPr="00932E45" w:rsidRDefault="00932E45" w:rsidP="00932E45">
            <w:pPr>
              <w:pStyle w:val="BodyText"/>
              <w:ind w:left="0"/>
            </w:pPr>
            <w:r w:rsidRPr="00932E45">
              <w:t>From RCP or site inspection photo, confirm the existence of repeating blocks.</w:t>
            </w:r>
          </w:p>
        </w:tc>
        <w:tc>
          <w:tcPr>
            <w:tcW w:w="4210" w:type="dxa"/>
            <w:tcBorders>
              <w:top w:val="single" w:sz="4" w:space="0" w:color="7F7F7F"/>
              <w:bottom w:val="single" w:sz="4" w:space="0" w:color="7F7F7F"/>
            </w:tcBorders>
          </w:tcPr>
          <w:p w14:paraId="317B6A2F" w14:textId="77777777" w:rsidR="00932E45" w:rsidRPr="00932E45" w:rsidRDefault="00932E45" w:rsidP="00932E45">
            <w:pPr>
              <w:pStyle w:val="BodyText"/>
              <w:ind w:left="0"/>
            </w:pPr>
            <w:r w:rsidRPr="00932E45">
              <w:t>RCP or Assessor’s mock-up of typical grid or photo demonstrating regular grid.</w:t>
            </w:r>
          </w:p>
          <w:p w14:paraId="66A56D21" w14:textId="77777777" w:rsidR="00932E45" w:rsidRPr="00932E45" w:rsidRDefault="00932E45" w:rsidP="00932E45">
            <w:pPr>
              <w:pStyle w:val="BodyText"/>
            </w:pPr>
          </w:p>
        </w:tc>
      </w:tr>
      <w:tr w:rsidR="00682F8E" w:rsidRPr="00013AB7" w14:paraId="3243C506" w14:textId="77777777" w:rsidTr="00682F8E">
        <w:trPr>
          <w:trHeight w:val="1353"/>
        </w:trPr>
        <w:tc>
          <w:tcPr>
            <w:tcW w:w="2196" w:type="dxa"/>
            <w:tcBorders>
              <w:top w:val="single" w:sz="4" w:space="0" w:color="7F7F7F"/>
              <w:bottom w:val="single" w:sz="4" w:space="0" w:color="7F7F7F"/>
            </w:tcBorders>
            <w:shd w:val="clear" w:color="auto" w:fill="F2F2F2" w:themeFill="background1" w:themeFillShade="F2"/>
          </w:tcPr>
          <w:p w14:paraId="26177187" w14:textId="77777777" w:rsidR="00932E45" w:rsidRDefault="00773888" w:rsidP="00773888">
            <w:pPr>
              <w:pStyle w:val="BodyText"/>
              <w:ind w:left="0"/>
            </w:pPr>
            <w:r>
              <w:t>Identify repeating block coverage</w:t>
            </w:r>
          </w:p>
        </w:tc>
        <w:tc>
          <w:tcPr>
            <w:tcW w:w="3758" w:type="dxa"/>
            <w:tcBorders>
              <w:top w:val="single" w:sz="4" w:space="0" w:color="7F7F7F"/>
              <w:bottom w:val="single" w:sz="4" w:space="0" w:color="7F7F7F"/>
            </w:tcBorders>
          </w:tcPr>
          <w:p w14:paraId="6C6B0EFF" w14:textId="77777777" w:rsidR="00932E45" w:rsidRDefault="00932E45" w:rsidP="00932E45">
            <w:pPr>
              <w:pStyle w:val="BodyText"/>
              <w:ind w:left="0"/>
            </w:pPr>
            <w:r>
              <w:t>From RCP or site walk through, confirm the repeating blocks are consistent for either 50% NLA or 250m² (whichever is smaller).</w:t>
            </w:r>
          </w:p>
        </w:tc>
        <w:tc>
          <w:tcPr>
            <w:tcW w:w="4210" w:type="dxa"/>
            <w:tcBorders>
              <w:top w:val="single" w:sz="4" w:space="0" w:color="7F7F7F"/>
              <w:bottom w:val="single" w:sz="4" w:space="0" w:color="7F7F7F"/>
            </w:tcBorders>
          </w:tcPr>
          <w:p w14:paraId="622B4D5D" w14:textId="77777777" w:rsidR="00932E45" w:rsidRDefault="00932E45" w:rsidP="00932E45">
            <w:pPr>
              <w:pStyle w:val="BodyText"/>
              <w:ind w:left="0"/>
            </w:pPr>
            <w:r>
              <w:t>RCP or Assessor’s mock-up drawing identifying the area of the repeating block.</w:t>
            </w:r>
          </w:p>
        </w:tc>
      </w:tr>
      <w:tr w:rsidR="00682F8E" w:rsidRPr="00013AB7" w14:paraId="0CD649E7" w14:textId="77777777" w:rsidTr="00682F8E">
        <w:trPr>
          <w:trHeight w:val="2393"/>
        </w:trPr>
        <w:tc>
          <w:tcPr>
            <w:tcW w:w="2196" w:type="dxa"/>
            <w:tcBorders>
              <w:top w:val="single" w:sz="4" w:space="0" w:color="7F7F7F"/>
              <w:bottom w:val="single" w:sz="4" w:space="0" w:color="7F7F7F"/>
            </w:tcBorders>
            <w:shd w:val="clear" w:color="auto" w:fill="F2F2F2" w:themeFill="background1" w:themeFillShade="F2"/>
          </w:tcPr>
          <w:p w14:paraId="6CEA41A8" w14:textId="77777777" w:rsidR="00932E45" w:rsidRDefault="00932E45" w:rsidP="00932E45">
            <w:pPr>
              <w:pStyle w:val="BodyText"/>
              <w:ind w:left="0"/>
            </w:pPr>
            <w:r>
              <w:t xml:space="preserve">Luminaire </w:t>
            </w:r>
          </w:p>
        </w:tc>
        <w:tc>
          <w:tcPr>
            <w:tcW w:w="3758" w:type="dxa"/>
            <w:tcBorders>
              <w:top w:val="single" w:sz="4" w:space="0" w:color="7F7F7F"/>
              <w:bottom w:val="single" w:sz="4" w:space="0" w:color="7F7F7F"/>
            </w:tcBorders>
          </w:tcPr>
          <w:p w14:paraId="71E5B8FF" w14:textId="4B950B08" w:rsidR="00932E45" w:rsidRDefault="00932E45" w:rsidP="00932E45">
            <w:pPr>
              <w:pStyle w:val="BodyText"/>
              <w:ind w:left="0"/>
            </w:pPr>
            <w:r>
              <w:t xml:space="preserve">From documentation provided or site inspection to identify which type or luminaire listed in </w:t>
            </w:r>
            <w:r w:rsidRPr="00D83884">
              <w:rPr>
                <w:i/>
              </w:rPr>
              <w:fldChar w:fldCharType="begin"/>
            </w:r>
            <w:r w:rsidRPr="00D83884">
              <w:rPr>
                <w:i/>
              </w:rPr>
              <w:instrText xml:space="preserve"> REF _Ref450564534 \h </w:instrText>
            </w:r>
            <w:r w:rsidR="00D83884">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1</w:t>
            </w:r>
            <w:r w:rsidRPr="00D83884">
              <w:rPr>
                <w:i/>
              </w:rPr>
              <w:fldChar w:fldCharType="end"/>
            </w:r>
            <w:r>
              <w:t xml:space="preserve"> is observed in each </w:t>
            </w:r>
            <w:r w:rsidR="00223153">
              <w:t>Functional Space</w:t>
            </w:r>
            <w:r>
              <w:t>.</w:t>
            </w:r>
          </w:p>
        </w:tc>
        <w:tc>
          <w:tcPr>
            <w:tcW w:w="4210" w:type="dxa"/>
            <w:tcBorders>
              <w:top w:val="single" w:sz="4" w:space="0" w:color="7F7F7F"/>
              <w:bottom w:val="single" w:sz="4" w:space="0" w:color="7F7F7F"/>
            </w:tcBorders>
          </w:tcPr>
          <w:p w14:paraId="0513B2DE" w14:textId="77777777" w:rsidR="00932E45" w:rsidRDefault="00932E45" w:rsidP="00932E45">
            <w:pPr>
              <w:pStyle w:val="BodyText"/>
              <w:ind w:left="0"/>
              <w:rPr>
                <w:del w:id="8488" w:author="McLennan, Ross" w:date="2021-07-23T09:33:00Z"/>
              </w:rPr>
            </w:pPr>
            <w:del w:id="8489" w:author="McLennan, Ross" w:date="2021-07-23T09:33:00Z">
              <w:r>
                <w:delText>Photographs or site notes or drawings demonstrating that non-standard light fittings comprise less than 5%</w:delText>
              </w:r>
              <w:r w:rsidR="00723A54">
                <w:delText xml:space="preserve"> of installed power across the O</w:delText>
              </w:r>
              <w:r>
                <w:delText xml:space="preserve">pen </w:delText>
              </w:r>
              <w:r w:rsidR="00723A54">
                <w:delText>Office A</w:delText>
              </w:r>
              <w:r>
                <w:delText>rea.</w:delText>
              </w:r>
            </w:del>
          </w:p>
          <w:p w14:paraId="14F70F4B" w14:textId="52C601D8" w:rsidR="00932E45" w:rsidRDefault="00CB4868" w:rsidP="00932E45">
            <w:pPr>
              <w:pStyle w:val="BodyText"/>
              <w:ind w:left="0"/>
              <w:rPr>
                <w:ins w:id="8490" w:author="McLennan, Ross" w:date="2021-07-23T09:33:00Z"/>
              </w:rPr>
            </w:pPr>
            <w:ins w:id="8491" w:author="McLennan, Ross" w:date="2021-07-23T09:33:00Z">
              <w:r>
                <w:t>Site notes confirming only minor variations in luminaires present I the Functional space compared to the repeating block.</w:t>
              </w:r>
            </w:ins>
          </w:p>
          <w:p w14:paraId="65125F13" w14:textId="77777777" w:rsidR="00932E45" w:rsidRDefault="00932E45" w:rsidP="00723A54">
            <w:pPr>
              <w:pStyle w:val="BodyText"/>
              <w:ind w:left="0"/>
            </w:pPr>
            <w:r>
              <w:t xml:space="preserve">Photographs or site notes identifying all qualifying luminaire types are present within the </w:t>
            </w:r>
            <w:r w:rsidR="00723A54">
              <w:t>Open Office Area</w:t>
            </w:r>
            <w:r>
              <w:t>.</w:t>
            </w:r>
          </w:p>
        </w:tc>
      </w:tr>
    </w:tbl>
    <w:p w14:paraId="13DDC8E9" w14:textId="77777777" w:rsidR="00932E45" w:rsidRDefault="00932E45" w:rsidP="00932E45"/>
    <w:p w14:paraId="3E7149A4" w14:textId="77777777" w:rsidR="00932E45" w:rsidRPr="00932E45" w:rsidRDefault="00932E45" w:rsidP="00932E45"/>
    <w:p w14:paraId="1B22FEDC" w14:textId="1B858F53" w:rsidR="00932E45" w:rsidRDefault="00932E45" w:rsidP="00932E45">
      <w:pPr>
        <w:pStyle w:val="BodyText"/>
      </w:pPr>
      <w:r w:rsidRPr="000D249E">
        <w:rPr>
          <w:i/>
        </w:rPr>
        <w:fldChar w:fldCharType="begin"/>
      </w:r>
      <w:r w:rsidRPr="000D249E">
        <w:rPr>
          <w:i/>
        </w:rPr>
        <w:instrText xml:space="preserve"> REF _Ref451960392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r w:rsidR="007E546A" w:rsidRPr="00682F8E">
        <w:rPr>
          <w:i/>
          <w:noProof/>
        </w:rPr>
        <w:t>8</w:t>
      </w:r>
      <w:r w:rsidRPr="000D249E">
        <w:rPr>
          <w:i/>
        </w:rPr>
        <w:fldChar w:fldCharType="end"/>
      </w:r>
      <w:r>
        <w:t xml:space="preserve"> is a RCP shows a lighting plan of a typical office space.  It can be seen that the general office area is illuminated by only on</w:t>
      </w:r>
      <w:r w:rsidR="00213FAA">
        <w:t>e type of luminaire, a 1x</w:t>
      </w:r>
      <w:r>
        <w:t>28W T5 recessed troffer. The ceiling tile size is t</w:t>
      </w:r>
      <w:r w:rsidR="00773888">
        <w:t xml:space="preserve">o be confirmed. The luminaire </w:t>
      </w:r>
      <w:r>
        <w:t xml:space="preserve">placement shown on the RCP indicates that all T5 lights have been spread evenly in repeating blocks, hence the </w:t>
      </w:r>
      <w:r w:rsidR="00223153">
        <w:t>Grid Method</w:t>
      </w:r>
      <w:r>
        <w:t xml:space="preserve"> is appropriate under this scenario.</w:t>
      </w:r>
    </w:p>
    <w:p w14:paraId="2897EF14" w14:textId="77777777" w:rsidR="00932E45" w:rsidRDefault="00932E45" w:rsidP="00932E45">
      <w:pPr>
        <w:pStyle w:val="BodyText"/>
        <w:keepNext/>
      </w:pPr>
      <w:r>
        <w:rPr>
          <w:noProof/>
          <w:lang w:eastAsia="en-AU"/>
        </w:rPr>
        <w:drawing>
          <wp:inline distT="0" distB="0" distL="0" distR="0" wp14:anchorId="78219CA9" wp14:editId="3C84054B">
            <wp:extent cx="6120765" cy="3804285"/>
            <wp:effectExtent l="0" t="0" r="0" b="5715"/>
            <wp:docPr id="10" name="Picture 10" descr="Sample RCP grid method, picture" title="Sample RCP gri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765" cy="3804285"/>
                    </a:xfrm>
                    <a:prstGeom prst="rect">
                      <a:avLst/>
                    </a:prstGeom>
                  </pic:spPr>
                </pic:pic>
              </a:graphicData>
            </a:graphic>
          </wp:inline>
        </w:drawing>
      </w:r>
    </w:p>
    <w:p w14:paraId="67BB8BBC" w14:textId="6DD813EE" w:rsidR="00932E45" w:rsidRDefault="00932E45" w:rsidP="00932E45">
      <w:pPr>
        <w:pStyle w:val="Caption"/>
      </w:pPr>
      <w:bookmarkStart w:id="8492" w:name="_Ref451960392"/>
      <w:r>
        <w:t xml:space="preserve">Figure </w:t>
      </w:r>
      <w:r w:rsidR="004A25FE">
        <w:rPr>
          <w:noProof/>
        </w:rPr>
        <w:fldChar w:fldCharType="begin"/>
      </w:r>
      <w:r w:rsidR="004A25FE">
        <w:rPr>
          <w:noProof/>
        </w:rPr>
        <w:instrText xml:space="preserve"> SEQ Figure \* ARABIC </w:instrText>
      </w:r>
      <w:r w:rsidR="004A25FE">
        <w:rPr>
          <w:noProof/>
        </w:rPr>
        <w:fldChar w:fldCharType="separate"/>
      </w:r>
      <w:r w:rsidR="007E546A">
        <w:rPr>
          <w:noProof/>
        </w:rPr>
        <w:t>8</w:t>
      </w:r>
      <w:r w:rsidR="004A25FE">
        <w:rPr>
          <w:noProof/>
        </w:rPr>
        <w:fldChar w:fldCharType="end"/>
      </w:r>
      <w:bookmarkEnd w:id="8492"/>
      <w:r>
        <w:t>:</w:t>
      </w:r>
      <w:r w:rsidRPr="006C1E29">
        <w:t xml:space="preserve"> </w:t>
      </w:r>
      <w:r>
        <w:t>Sample RCP for Grid Method</w:t>
      </w:r>
      <w:ins w:id="8493" w:author="McLennan, Ross" w:date="2021-07-23T09:33:00Z">
        <w:r w:rsidR="00CB4868">
          <w:t xml:space="preserve"> – Example 1</w:t>
        </w:r>
      </w:ins>
    </w:p>
    <w:p w14:paraId="20EC915A" w14:textId="226B4A5F" w:rsidR="00213FAA" w:rsidRDefault="00932E45" w:rsidP="00213FAA">
      <w:pPr>
        <w:pStyle w:val="BodyText"/>
      </w:pPr>
      <w:r>
        <w:t xml:space="preserve">Based on the “Evidence to retain” column in </w:t>
      </w:r>
      <w:r w:rsidRPr="00D83884">
        <w:rPr>
          <w:i/>
        </w:rPr>
        <w:fldChar w:fldCharType="begin"/>
      </w:r>
      <w:r w:rsidRPr="00D83884">
        <w:rPr>
          <w:i/>
        </w:rPr>
        <w:instrText xml:space="preserve"> REF _Ref451785168 \h </w:instrText>
      </w:r>
      <w:r w:rsidR="00D83884">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6</w:t>
      </w:r>
      <w:r w:rsidRPr="00D83884">
        <w:rPr>
          <w:i/>
        </w:rPr>
        <w:fldChar w:fldCharType="end"/>
      </w:r>
      <w:r>
        <w:t>, the following i</w:t>
      </w:r>
      <w:r w:rsidR="00213FAA">
        <w:t>nformation needs to be obtained.</w:t>
      </w:r>
    </w:p>
    <w:p w14:paraId="2E90EC4F" w14:textId="696819A2" w:rsidR="00932E45" w:rsidRDefault="00932E45" w:rsidP="00213FAA">
      <w:pPr>
        <w:pStyle w:val="BodyText"/>
        <w:numPr>
          <w:ilvl w:val="0"/>
          <w:numId w:val="43"/>
        </w:numPr>
      </w:pPr>
      <w:r>
        <w:t xml:space="preserve">The up-to-date RCP is obtained as shown in </w:t>
      </w:r>
      <w:r w:rsidRPr="000D249E">
        <w:rPr>
          <w:i/>
        </w:rPr>
        <w:fldChar w:fldCharType="begin"/>
      </w:r>
      <w:r w:rsidRPr="000D249E">
        <w:rPr>
          <w:i/>
        </w:rPr>
        <w:instrText xml:space="preserve"> REF _Ref451960392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r w:rsidR="007E546A" w:rsidRPr="00682F8E">
        <w:rPr>
          <w:i/>
          <w:noProof/>
        </w:rPr>
        <w:t>8</w:t>
      </w:r>
      <w:r w:rsidRPr="000D249E">
        <w:rPr>
          <w:i/>
        </w:rPr>
        <w:fldChar w:fldCharType="end"/>
      </w:r>
      <w:r>
        <w:t>. Alternatively the following two types of evidence are also acceptable.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ock-up grid"/>
      </w:tblPr>
      <w:tblGrid>
        <w:gridCol w:w="4306"/>
        <w:gridCol w:w="5608"/>
      </w:tblGrid>
      <w:tr w:rsidR="00932E45" w14:paraId="01E800BF" w14:textId="77777777" w:rsidTr="00A91B30">
        <w:trPr>
          <w:trHeight w:val="20"/>
          <w:tblHeader/>
        </w:trPr>
        <w:tc>
          <w:tcPr>
            <w:tcW w:w="4814" w:type="dxa"/>
          </w:tcPr>
          <w:p w14:paraId="08C65889" w14:textId="77777777" w:rsidR="00932E45" w:rsidRDefault="00932E45" w:rsidP="005E5425">
            <w:pPr>
              <w:pStyle w:val="BodyText"/>
              <w:jc w:val="center"/>
            </w:pPr>
            <w:r>
              <w:rPr>
                <w:noProof/>
                <w:lang w:eastAsia="en-AU"/>
              </w:rPr>
              <w:drawing>
                <wp:inline distT="0" distB="0" distL="0" distR="0" wp14:anchorId="2FCBD880" wp14:editId="3A3D8091">
                  <wp:extent cx="2038350" cy="2163376"/>
                  <wp:effectExtent l="0" t="0" r="0" b="8890"/>
                  <wp:docPr id="15" name="Picture 15" descr="assessors mock-up drawing and photo" title="assessors mock-up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64467" cy="2191095"/>
                          </a:xfrm>
                          <a:prstGeom prst="rect">
                            <a:avLst/>
                          </a:prstGeom>
                        </pic:spPr>
                      </pic:pic>
                    </a:graphicData>
                  </a:graphic>
                </wp:inline>
              </w:drawing>
            </w:r>
          </w:p>
          <w:p w14:paraId="3C3F3E56" w14:textId="59AC5BD4" w:rsidR="0074737D" w:rsidRDefault="0074737D" w:rsidP="0074737D">
            <w:pPr>
              <w:pStyle w:val="Caption"/>
            </w:pPr>
            <w:r>
              <w:t xml:space="preserve">Figure </w:t>
            </w:r>
            <w:r w:rsidR="004A25FE">
              <w:rPr>
                <w:noProof/>
              </w:rPr>
              <w:fldChar w:fldCharType="begin"/>
            </w:r>
            <w:r w:rsidR="004A25FE">
              <w:rPr>
                <w:noProof/>
              </w:rPr>
              <w:instrText xml:space="preserve"> SEQ Figure \* ARABIC </w:instrText>
            </w:r>
            <w:r w:rsidR="004A25FE">
              <w:rPr>
                <w:noProof/>
              </w:rPr>
              <w:fldChar w:fldCharType="separate"/>
            </w:r>
            <w:r w:rsidR="007E546A">
              <w:rPr>
                <w:noProof/>
              </w:rPr>
              <w:t>9</w:t>
            </w:r>
            <w:r w:rsidR="004A25FE">
              <w:rPr>
                <w:noProof/>
              </w:rPr>
              <w:fldChar w:fldCharType="end"/>
            </w:r>
            <w:r>
              <w:t>:</w:t>
            </w:r>
            <w:r w:rsidRPr="006C1E29">
              <w:t xml:space="preserve"> </w:t>
            </w:r>
            <w:r>
              <w:t>Assessors mock-up of typical grid</w:t>
            </w:r>
          </w:p>
          <w:p w14:paraId="6147366B" w14:textId="77777777" w:rsidR="00932E45" w:rsidRDefault="00932E45" w:rsidP="005E5425">
            <w:pPr>
              <w:pStyle w:val="BodyText"/>
              <w:jc w:val="center"/>
            </w:pPr>
          </w:p>
        </w:tc>
        <w:tc>
          <w:tcPr>
            <w:tcW w:w="4815" w:type="dxa"/>
          </w:tcPr>
          <w:p w14:paraId="03FF8429" w14:textId="77777777" w:rsidR="00932E45" w:rsidRDefault="00932E45" w:rsidP="005E5425">
            <w:pPr>
              <w:pStyle w:val="BodyText"/>
              <w:jc w:val="center"/>
            </w:pPr>
            <w:r>
              <w:rPr>
                <w:noProof/>
                <w:lang w:eastAsia="en-AU"/>
              </w:rPr>
              <w:drawing>
                <wp:inline distT="0" distB="0" distL="0" distR="0" wp14:anchorId="6479FAE3" wp14:editId="369AC9DB">
                  <wp:extent cx="2883496" cy="2163445"/>
                  <wp:effectExtent l="0" t="0" r="0" b="8255"/>
                  <wp:docPr id="16" name="Picture 16" descr="Photo of regular lighting grid with Assessors mock-up." title="Photo of regular lighting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85699" cy="2165098"/>
                          </a:xfrm>
                          <a:prstGeom prst="rect">
                            <a:avLst/>
                          </a:prstGeom>
                        </pic:spPr>
                      </pic:pic>
                    </a:graphicData>
                  </a:graphic>
                </wp:inline>
              </w:drawing>
            </w:r>
          </w:p>
          <w:p w14:paraId="7C7DD1D6" w14:textId="444BB725" w:rsidR="00932E45" w:rsidRDefault="0074737D" w:rsidP="0074737D">
            <w:pPr>
              <w:pStyle w:val="Caption"/>
            </w:pPr>
            <w:r>
              <w:t xml:space="preserve">Figure </w:t>
            </w:r>
            <w:r w:rsidR="004A25FE">
              <w:rPr>
                <w:noProof/>
              </w:rPr>
              <w:fldChar w:fldCharType="begin"/>
            </w:r>
            <w:r w:rsidR="004A25FE">
              <w:rPr>
                <w:noProof/>
              </w:rPr>
              <w:instrText xml:space="preserve"> SEQ Figure \* ARABIC </w:instrText>
            </w:r>
            <w:r w:rsidR="004A25FE">
              <w:rPr>
                <w:noProof/>
              </w:rPr>
              <w:fldChar w:fldCharType="separate"/>
            </w:r>
            <w:r w:rsidR="007E546A">
              <w:rPr>
                <w:noProof/>
              </w:rPr>
              <w:t>10</w:t>
            </w:r>
            <w:r w:rsidR="004A25FE">
              <w:rPr>
                <w:noProof/>
              </w:rPr>
              <w:fldChar w:fldCharType="end"/>
            </w:r>
            <w:r>
              <w:t>:</w:t>
            </w:r>
            <w:r w:rsidRPr="006C1E29">
              <w:t xml:space="preserve"> </w:t>
            </w:r>
            <w:r>
              <w:t>Photo showing regular grid</w:t>
            </w:r>
          </w:p>
        </w:tc>
      </w:tr>
    </w:tbl>
    <w:p w14:paraId="3C71588F" w14:textId="27BDEC32" w:rsidR="00932E45" w:rsidRDefault="00932E45" w:rsidP="00213FAA">
      <w:pPr>
        <w:pStyle w:val="BodyText"/>
        <w:numPr>
          <w:ilvl w:val="0"/>
          <w:numId w:val="43"/>
        </w:numPr>
      </w:pPr>
      <w:r>
        <w:t xml:space="preserve">Assessor’s mock-up drawing on RCP identifying the area of the repeating block is shown in </w:t>
      </w:r>
      <w:r w:rsidRPr="00213FAA">
        <w:rPr>
          <w:i/>
        </w:rPr>
        <w:fldChar w:fldCharType="begin"/>
      </w:r>
      <w:r w:rsidRPr="00213FAA">
        <w:rPr>
          <w:i/>
        </w:rPr>
        <w:instrText xml:space="preserve"> REF _Ref451960455 \h </w:instrText>
      </w:r>
      <w:r w:rsidR="000D249E" w:rsidRPr="00213FAA">
        <w:rPr>
          <w:i/>
        </w:rPr>
        <w:instrText xml:space="preserve"> \* MERGEFORMAT </w:instrText>
      </w:r>
      <w:r w:rsidRPr="00213FAA">
        <w:rPr>
          <w:i/>
        </w:rPr>
      </w:r>
      <w:r w:rsidRPr="00213FAA">
        <w:rPr>
          <w:i/>
        </w:rPr>
        <w:fldChar w:fldCharType="separate"/>
      </w:r>
      <w:r w:rsidR="007E546A" w:rsidRPr="00682F8E">
        <w:rPr>
          <w:i/>
        </w:rPr>
        <w:t>Figure 11</w:t>
      </w:r>
      <w:r w:rsidRPr="00213FAA">
        <w:rPr>
          <w:i/>
        </w:rPr>
        <w:fldChar w:fldCharType="end"/>
      </w:r>
      <w:r>
        <w:t>.</w:t>
      </w:r>
    </w:p>
    <w:p w14:paraId="635F3021" w14:textId="5FC1A7F8" w:rsidR="00932E45" w:rsidRDefault="00932E45" w:rsidP="00213FAA">
      <w:pPr>
        <w:pStyle w:val="BodyText"/>
        <w:numPr>
          <w:ilvl w:val="0"/>
          <w:numId w:val="43"/>
        </w:numPr>
      </w:pPr>
      <w:bookmarkStart w:id="8494" w:name="_Ref451853192"/>
      <w:r>
        <w:t xml:space="preserve">Site notes stating that there is </w:t>
      </w:r>
      <w:del w:id="8495" w:author="McLennan, Ross" w:date="2021-07-23T09:33:00Z">
        <w:r>
          <w:delText>no non-standard light fittings</w:delText>
        </w:r>
      </w:del>
      <w:ins w:id="8496" w:author="McLennan, Ross" w:date="2021-07-23T09:33:00Z">
        <w:r w:rsidR="00E96CE7">
          <w:t>minimal variation</w:t>
        </w:r>
        <w:r>
          <w:t xml:space="preserve"> </w:t>
        </w:r>
        <w:r w:rsidR="00E96CE7">
          <w:t xml:space="preserve">in luminaires </w:t>
        </w:r>
      </w:ins>
      <w:r>
        <w:t xml:space="preserve"> across the </w:t>
      </w:r>
      <w:r w:rsidR="00723A54">
        <w:t>Open Office Area</w:t>
      </w:r>
      <w:r w:rsidRPr="00061600">
        <w:t xml:space="preserve"> </w:t>
      </w:r>
      <w:r>
        <w:t xml:space="preserve">is also shown in </w:t>
      </w:r>
      <w:r w:rsidRPr="00213FAA">
        <w:rPr>
          <w:i/>
        </w:rPr>
        <w:fldChar w:fldCharType="begin"/>
      </w:r>
      <w:r w:rsidRPr="00213FAA">
        <w:rPr>
          <w:i/>
        </w:rPr>
        <w:instrText xml:space="preserve"> REF _Ref451960455 \h </w:instrText>
      </w:r>
      <w:r w:rsidR="000D249E" w:rsidRPr="00213FAA">
        <w:rPr>
          <w:i/>
        </w:rPr>
        <w:instrText xml:space="preserve"> \* MERGEFORMAT </w:instrText>
      </w:r>
      <w:r w:rsidRPr="00213FAA">
        <w:rPr>
          <w:i/>
        </w:rPr>
      </w:r>
      <w:r w:rsidRPr="00213FAA">
        <w:rPr>
          <w:i/>
        </w:rPr>
        <w:fldChar w:fldCharType="separate"/>
      </w:r>
      <w:r w:rsidR="007E546A" w:rsidRPr="00682F8E">
        <w:rPr>
          <w:i/>
        </w:rPr>
        <w:t>Figure 11</w:t>
      </w:r>
      <w:r w:rsidRPr="00213FAA">
        <w:rPr>
          <w:i/>
        </w:rPr>
        <w:fldChar w:fldCharType="end"/>
      </w:r>
      <w:r>
        <w:t xml:space="preserve">. </w:t>
      </w:r>
    </w:p>
    <w:p w14:paraId="55C64C16" w14:textId="77777777" w:rsidR="00932E45" w:rsidRDefault="00932E45" w:rsidP="00213FAA">
      <w:pPr>
        <w:pStyle w:val="BodyText"/>
        <w:numPr>
          <w:ilvl w:val="0"/>
          <w:numId w:val="43"/>
        </w:numPr>
      </w:pPr>
      <w:r>
        <w:t>The qualifying luminaire detail is provided on the legend of RCP and verified on site.</w:t>
      </w:r>
    </w:p>
    <w:bookmarkEnd w:id="8494"/>
    <w:p w14:paraId="3361C9A0" w14:textId="77777777" w:rsidR="00932E45" w:rsidRDefault="00932E45" w:rsidP="00932E45">
      <w:pPr>
        <w:pStyle w:val="BodyText"/>
        <w:keepNext/>
      </w:pPr>
      <w:r>
        <w:rPr>
          <w:noProof/>
          <w:lang w:eastAsia="en-AU"/>
        </w:rPr>
        <w:drawing>
          <wp:inline distT="0" distB="0" distL="0" distR="0" wp14:anchorId="6B3EA5E8" wp14:editId="5D6F9CD5">
            <wp:extent cx="6120765" cy="3942715"/>
            <wp:effectExtent l="0" t="0" r="0" b="635"/>
            <wp:docPr id="19" name="Picture 19" descr="Sample mark up RCP for grid method" title="Sample mark up 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765" cy="3942715"/>
                    </a:xfrm>
                    <a:prstGeom prst="rect">
                      <a:avLst/>
                    </a:prstGeom>
                  </pic:spPr>
                </pic:pic>
              </a:graphicData>
            </a:graphic>
          </wp:inline>
        </w:drawing>
      </w:r>
    </w:p>
    <w:p w14:paraId="4980CC9A" w14:textId="192A31BB" w:rsidR="00932E45" w:rsidRPr="00061600" w:rsidRDefault="00932E45" w:rsidP="00932E45">
      <w:pPr>
        <w:pStyle w:val="Caption"/>
        <w:rPr>
          <w:lang w:eastAsia="zh-CN"/>
        </w:rPr>
      </w:pPr>
      <w:bookmarkStart w:id="8497" w:name="_Ref451960455"/>
      <w:r>
        <w:t xml:space="preserve">Figure </w:t>
      </w:r>
      <w:r w:rsidR="004A25FE">
        <w:rPr>
          <w:noProof/>
        </w:rPr>
        <w:fldChar w:fldCharType="begin"/>
      </w:r>
      <w:r w:rsidR="004A25FE">
        <w:rPr>
          <w:noProof/>
        </w:rPr>
        <w:instrText xml:space="preserve"> SEQ Figure \* ARABIC </w:instrText>
      </w:r>
      <w:r w:rsidR="004A25FE">
        <w:rPr>
          <w:noProof/>
        </w:rPr>
        <w:fldChar w:fldCharType="separate"/>
      </w:r>
      <w:r w:rsidR="007E546A">
        <w:rPr>
          <w:noProof/>
        </w:rPr>
        <w:t>11</w:t>
      </w:r>
      <w:r w:rsidR="004A25FE">
        <w:rPr>
          <w:noProof/>
        </w:rPr>
        <w:fldChar w:fldCharType="end"/>
      </w:r>
      <w:bookmarkEnd w:id="8497"/>
      <w:r>
        <w:t>:</w:t>
      </w:r>
      <w:r w:rsidRPr="006C1E29">
        <w:t xml:space="preserve"> </w:t>
      </w:r>
      <w:r>
        <w:t xml:space="preserve">Sample marked up RCP for </w:t>
      </w:r>
      <w:r w:rsidR="00CB4868">
        <w:t>Grid Method</w:t>
      </w:r>
      <w:ins w:id="8498" w:author="McLennan, Ross" w:date="2021-07-23T09:33:00Z">
        <w:r w:rsidR="00CB4868">
          <w:t xml:space="preserve"> – Example 1</w:t>
        </w:r>
      </w:ins>
    </w:p>
    <w:p w14:paraId="2355AD36" w14:textId="77777777" w:rsidR="00932E45" w:rsidRDefault="00932E45">
      <w:pPr>
        <w:keepLines w:val="0"/>
        <w:tabs>
          <w:tab w:val="clear" w:pos="284"/>
          <w:tab w:val="clear" w:pos="567"/>
          <w:tab w:val="clear" w:pos="851"/>
          <w:tab w:val="clear" w:pos="1134"/>
        </w:tabs>
        <w:spacing w:before="0"/>
        <w:ind w:left="0"/>
        <w:rPr>
          <w:del w:id="8499" w:author="McLennan, Ross" w:date="2021-07-23T09:33:00Z"/>
        </w:rPr>
      </w:pPr>
      <w:del w:id="8500" w:author="McLennan, Ross" w:date="2021-07-23T09:33:00Z">
        <w:r>
          <w:br w:type="page"/>
        </w:r>
      </w:del>
    </w:p>
    <w:p w14:paraId="28E2BB79" w14:textId="77777777" w:rsidR="00932E45" w:rsidRDefault="00932E45" w:rsidP="000D249E">
      <w:pPr>
        <w:pStyle w:val="BodyText"/>
        <w:tabs>
          <w:tab w:val="left" w:pos="6379"/>
        </w:tabs>
        <w:rPr>
          <w:del w:id="8501" w:author="McLennan, Ross" w:date="2021-07-23T09:33:00Z"/>
        </w:rPr>
      </w:pPr>
      <w:del w:id="8502" w:author="McLennan, Ross" w:date="2021-07-23T09:33:00Z">
        <w:r>
          <w:delText>After gathering all required information, the data shall be entered into the correspond</w:delText>
        </w:r>
        <w:r w:rsidR="00175C52">
          <w:delText xml:space="preserve">ing fields in the Assessor Portal Online Form </w:delText>
        </w:r>
        <w:r>
          <w:delText>as</w:delText>
        </w:r>
        <w:r w:rsidR="00175C52">
          <w:delText xml:space="preserve"> per</w:delText>
        </w:r>
        <w:r>
          <w:delText xml:space="preserve"> </w:delText>
        </w:r>
        <w:r w:rsidRPr="000D249E">
          <w:rPr>
            <w:i/>
          </w:rPr>
          <w:fldChar w:fldCharType="begin"/>
        </w:r>
        <w:r w:rsidRPr="000D249E">
          <w:rPr>
            <w:i/>
          </w:rPr>
          <w:delInstrText xml:space="preserve"> REF _Ref451960510 \h </w:delInstrText>
        </w:r>
        <w:r w:rsidR="000D249E">
          <w:rPr>
            <w:i/>
          </w:rPr>
          <w:delInstrText xml:space="preserve"> \* MERGEFORMAT </w:delInstrText>
        </w:r>
        <w:r w:rsidRPr="000D249E">
          <w:rPr>
            <w:i/>
          </w:rPr>
        </w:r>
        <w:r w:rsidRPr="000D249E">
          <w:rPr>
            <w:i/>
          </w:rPr>
          <w:fldChar w:fldCharType="separate"/>
        </w:r>
        <w:r w:rsidR="00826BA6" w:rsidRPr="00826BA6">
          <w:rPr>
            <w:i/>
          </w:rPr>
          <w:delText xml:space="preserve">Figure </w:delText>
        </w:r>
        <w:r w:rsidR="00826BA6" w:rsidRPr="00826BA6">
          <w:rPr>
            <w:i/>
            <w:noProof/>
          </w:rPr>
          <w:delText>12</w:delText>
        </w:r>
        <w:r w:rsidRPr="000D249E">
          <w:rPr>
            <w:i/>
          </w:rPr>
          <w:fldChar w:fldCharType="end"/>
        </w:r>
        <w:r>
          <w:delText>:</w:delText>
        </w:r>
        <w:bookmarkStart w:id="8503" w:name="_Ref451854029"/>
      </w:del>
    </w:p>
    <w:p w14:paraId="1D3ED60B" w14:textId="77777777" w:rsidR="00932E45" w:rsidRPr="007E260F" w:rsidRDefault="00932E45" w:rsidP="00932E45">
      <w:pPr>
        <w:pStyle w:val="BodyText"/>
        <w:rPr>
          <w:del w:id="8504" w:author="McLennan, Ross" w:date="2021-07-23T09:33:00Z"/>
        </w:rPr>
      </w:pPr>
    </w:p>
    <w:bookmarkEnd w:id="8503"/>
    <w:p w14:paraId="0EA6299C" w14:textId="77777777" w:rsidR="00932E45" w:rsidRDefault="00932E45" w:rsidP="00932E45">
      <w:pPr>
        <w:pStyle w:val="BodyText"/>
        <w:keepNext/>
        <w:jc w:val="center"/>
        <w:rPr>
          <w:del w:id="8505" w:author="McLennan, Ross" w:date="2021-07-23T09:33:00Z"/>
        </w:rPr>
      </w:pPr>
      <w:del w:id="8506" w:author="McLennan, Ross" w:date="2021-07-23T09:33:00Z">
        <w:r>
          <w:rPr>
            <w:noProof/>
            <w:lang w:eastAsia="en-AU"/>
          </w:rPr>
          <w:drawing>
            <wp:inline distT="0" distB="0" distL="0" distR="0" wp14:anchorId="1796EF56" wp14:editId="1468696C">
              <wp:extent cx="5591175" cy="3336489"/>
              <wp:effectExtent l="0" t="0" r="0" b="0"/>
              <wp:docPr id="26" name="Picture 26" descr="Sample TLA assessment for grid method" title="Sample TLA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06792" cy="3345809"/>
                      </a:xfrm>
                      <a:prstGeom prst="rect">
                        <a:avLst/>
                      </a:prstGeom>
                    </pic:spPr>
                  </pic:pic>
                </a:graphicData>
              </a:graphic>
            </wp:inline>
          </w:drawing>
        </w:r>
      </w:del>
    </w:p>
    <w:p w14:paraId="6D3602BD" w14:textId="02C2994C" w:rsidR="00932E45" w:rsidRDefault="00932E45">
      <w:pPr>
        <w:keepLines w:val="0"/>
        <w:tabs>
          <w:tab w:val="clear" w:pos="284"/>
          <w:tab w:val="clear" w:pos="567"/>
          <w:tab w:val="clear" w:pos="851"/>
          <w:tab w:val="clear" w:pos="1134"/>
        </w:tabs>
        <w:spacing w:before="0"/>
        <w:ind w:left="0"/>
        <w:rPr>
          <w:ins w:id="8507" w:author="McLennan, Ross" w:date="2021-07-23T09:33:00Z"/>
        </w:rPr>
      </w:pPr>
    </w:p>
    <w:p w14:paraId="2F85BC4B" w14:textId="77777777" w:rsidR="003C4599" w:rsidRDefault="003C4599" w:rsidP="00682F8E">
      <w:pPr>
        <w:keepLines w:val="0"/>
        <w:tabs>
          <w:tab w:val="clear" w:pos="284"/>
          <w:tab w:val="clear" w:pos="567"/>
          <w:tab w:val="clear" w:pos="851"/>
          <w:tab w:val="clear" w:pos="1134"/>
        </w:tabs>
        <w:spacing w:before="0"/>
        <w:ind w:left="0"/>
        <w:rPr>
          <w:ins w:id="8508" w:author="McLennan, Ross" w:date="2021-07-23T09:33:00Z"/>
        </w:rPr>
      </w:pPr>
    </w:p>
    <w:p w14:paraId="5191E801" w14:textId="77777777" w:rsidR="003C4599" w:rsidRDefault="003C4599" w:rsidP="00682F8E">
      <w:pPr>
        <w:rPr>
          <w:ins w:id="8509" w:author="McLennan, Ross" w:date="2021-07-23T09:33:00Z"/>
          <w:color w:val="245850"/>
          <w:sz w:val="24"/>
          <w:szCs w:val="20"/>
        </w:rPr>
      </w:pPr>
      <w:ins w:id="8510" w:author="McLennan, Ross" w:date="2021-07-23T09:33:00Z">
        <w:r>
          <w:br w:type="page"/>
        </w:r>
      </w:ins>
    </w:p>
    <w:p w14:paraId="746094C3" w14:textId="38954557" w:rsidR="00CB4868" w:rsidRDefault="00CB4868" w:rsidP="00CB4868">
      <w:pPr>
        <w:pStyle w:val="Heading3"/>
        <w:tabs>
          <w:tab w:val="clear" w:pos="2412"/>
        </w:tabs>
        <w:autoSpaceDE w:val="0"/>
        <w:ind w:left="851" w:firstLine="0"/>
        <w:rPr>
          <w:ins w:id="8511" w:author="McLennan, Ross" w:date="2021-07-23T09:33:00Z"/>
        </w:rPr>
      </w:pPr>
      <w:bookmarkStart w:id="8512" w:name="_Toc77925063"/>
      <w:ins w:id="8513" w:author="McLennan, Ross" w:date="2021-07-23T09:33:00Z">
        <w:r>
          <w:t>Grid Method – Example 2</w:t>
        </w:r>
        <w:bookmarkEnd w:id="8512"/>
      </w:ins>
    </w:p>
    <w:p w14:paraId="7A024D62" w14:textId="77777777" w:rsidR="00CB4868" w:rsidRDefault="00CB4868">
      <w:pPr>
        <w:keepLines w:val="0"/>
        <w:tabs>
          <w:tab w:val="clear" w:pos="284"/>
          <w:tab w:val="clear" w:pos="567"/>
          <w:tab w:val="clear" w:pos="851"/>
          <w:tab w:val="clear" w:pos="1134"/>
        </w:tabs>
        <w:spacing w:before="0"/>
        <w:ind w:left="0"/>
        <w:rPr>
          <w:ins w:id="8514" w:author="McLennan, Ross" w:date="2021-07-23T09:33:00Z"/>
        </w:rPr>
      </w:pPr>
    </w:p>
    <w:p w14:paraId="455F9CE4" w14:textId="77777777" w:rsidR="00CB4868" w:rsidRDefault="00CB4868" w:rsidP="00CB4868">
      <w:pPr>
        <w:pStyle w:val="Caption"/>
        <w:rPr>
          <w:ins w:id="8515" w:author="McLennan, Ross" w:date="2021-07-23T09:33:00Z"/>
        </w:rPr>
      </w:pPr>
      <w:ins w:id="8516" w:author="McLennan, Ross" w:date="2021-07-23T09:33:00Z">
        <w:r>
          <w:t xml:space="preserve">Table </w:t>
        </w:r>
        <w:r>
          <w:rPr>
            <w:noProof/>
          </w:rPr>
          <w:fldChar w:fldCharType="begin"/>
        </w:r>
        <w:r>
          <w:rPr>
            <w:noProof/>
          </w:rPr>
          <w:instrText xml:space="preserve"> SEQ Table \* ARABIC </w:instrText>
        </w:r>
        <w:r>
          <w:rPr>
            <w:noProof/>
          </w:rPr>
          <w:fldChar w:fldCharType="separate"/>
        </w:r>
        <w:r w:rsidR="007E546A">
          <w:rPr>
            <w:noProof/>
          </w:rPr>
          <w:t>7</w:t>
        </w:r>
        <w:r>
          <w:rPr>
            <w:noProof/>
          </w:rPr>
          <w:fldChar w:fldCharType="end"/>
        </w:r>
        <w:r>
          <w:t>: Grid Method summary table</w:t>
        </w:r>
      </w:ins>
    </w:p>
    <w:tbl>
      <w:tblPr>
        <w:tblW w:w="10164" w:type="dxa"/>
        <w:tblInd w:w="-34" w:type="dxa"/>
        <w:tblBorders>
          <w:bottom w:val="single" w:sz="4" w:space="0" w:color="7F7F7F"/>
          <w:insideH w:val="single" w:sz="4" w:space="0" w:color="7F7F7F"/>
        </w:tblBorders>
        <w:tblLook w:val="00A0" w:firstRow="1" w:lastRow="0" w:firstColumn="1" w:lastColumn="0" w:noHBand="0" w:noVBand="0"/>
      </w:tblPr>
      <w:tblGrid>
        <w:gridCol w:w="2196"/>
        <w:gridCol w:w="3758"/>
        <w:gridCol w:w="4210"/>
      </w:tblGrid>
      <w:tr w:rsidR="00CB4868" w:rsidRPr="00013AB7" w14:paraId="73324AD7" w14:textId="77777777" w:rsidTr="00CB4868">
        <w:trPr>
          <w:tblHeader/>
          <w:ins w:id="8517" w:author="McLennan, Ross" w:date="2021-07-23T09:33:00Z"/>
        </w:trPr>
        <w:tc>
          <w:tcPr>
            <w:tcW w:w="2196" w:type="dxa"/>
            <w:tcBorders>
              <w:top w:val="nil"/>
              <w:bottom w:val="single" w:sz="12" w:space="0" w:color="7F7F7F"/>
            </w:tcBorders>
          </w:tcPr>
          <w:p w14:paraId="0012AD13" w14:textId="77777777" w:rsidR="00CB4868" w:rsidRPr="00013AB7" w:rsidRDefault="00CB4868" w:rsidP="00CB4868">
            <w:pPr>
              <w:pStyle w:val="TableSubheading"/>
              <w:rPr>
                <w:ins w:id="8518" w:author="McLennan, Ross" w:date="2021-07-23T09:33:00Z"/>
                <w:b/>
                <w:color w:val="98C33D"/>
              </w:rPr>
            </w:pPr>
            <w:ins w:id="8519" w:author="McLennan, Ross" w:date="2021-07-23T09:33:00Z">
              <w:r>
                <w:rPr>
                  <w:b/>
                  <w:color w:val="98C33D"/>
                </w:rPr>
                <w:t>Criteria</w:t>
              </w:r>
            </w:ins>
          </w:p>
        </w:tc>
        <w:tc>
          <w:tcPr>
            <w:tcW w:w="3758" w:type="dxa"/>
            <w:tcBorders>
              <w:top w:val="nil"/>
              <w:bottom w:val="single" w:sz="12" w:space="0" w:color="7F7F7F"/>
            </w:tcBorders>
          </w:tcPr>
          <w:p w14:paraId="67866800" w14:textId="77777777" w:rsidR="00CB4868" w:rsidRPr="00013AB7" w:rsidRDefault="00CB4868" w:rsidP="00CB4868">
            <w:pPr>
              <w:pStyle w:val="TableSubheading"/>
              <w:rPr>
                <w:ins w:id="8520" w:author="McLennan, Ross" w:date="2021-07-23T09:33:00Z"/>
                <w:b/>
                <w:color w:val="98C33D"/>
              </w:rPr>
            </w:pPr>
            <w:ins w:id="8521" w:author="McLennan, Ross" w:date="2021-07-23T09:33:00Z">
              <w:r>
                <w:rPr>
                  <w:b/>
                  <w:color w:val="98C33D"/>
                </w:rPr>
                <w:t>Process</w:t>
              </w:r>
            </w:ins>
          </w:p>
        </w:tc>
        <w:tc>
          <w:tcPr>
            <w:tcW w:w="4210" w:type="dxa"/>
            <w:tcBorders>
              <w:top w:val="nil"/>
              <w:bottom w:val="single" w:sz="12" w:space="0" w:color="7F7F7F"/>
            </w:tcBorders>
          </w:tcPr>
          <w:p w14:paraId="2A50A763" w14:textId="77777777" w:rsidR="00CB4868" w:rsidRPr="00013AB7" w:rsidRDefault="00CB4868" w:rsidP="00CB4868">
            <w:pPr>
              <w:pStyle w:val="TableSubheading"/>
              <w:rPr>
                <w:ins w:id="8522" w:author="McLennan, Ross" w:date="2021-07-23T09:33:00Z"/>
                <w:b/>
                <w:color w:val="98C33D"/>
              </w:rPr>
            </w:pPr>
            <w:ins w:id="8523" w:author="McLennan, Ross" w:date="2021-07-23T09:33:00Z">
              <w:r>
                <w:rPr>
                  <w:b/>
                  <w:color w:val="98C33D"/>
                </w:rPr>
                <w:t>Evidence to retain</w:t>
              </w:r>
            </w:ins>
          </w:p>
        </w:tc>
      </w:tr>
      <w:tr w:rsidR="00CB4868" w:rsidRPr="00013AB7" w14:paraId="382D3C9C" w14:textId="77777777" w:rsidTr="00CB4868">
        <w:trPr>
          <w:ins w:id="8524" w:author="McLennan, Ross" w:date="2021-07-23T09:33:00Z"/>
        </w:trPr>
        <w:tc>
          <w:tcPr>
            <w:tcW w:w="2196" w:type="dxa"/>
            <w:tcBorders>
              <w:top w:val="single" w:sz="4" w:space="0" w:color="7F7F7F"/>
              <w:bottom w:val="single" w:sz="4" w:space="0" w:color="7F7F7F"/>
            </w:tcBorders>
            <w:shd w:val="clear" w:color="auto" w:fill="F2F2F2" w:themeFill="background1" w:themeFillShade="F2"/>
          </w:tcPr>
          <w:p w14:paraId="6B6E1E0D" w14:textId="77777777" w:rsidR="00CB4868" w:rsidRPr="00932E45" w:rsidRDefault="00CB4868" w:rsidP="00CB4868">
            <w:pPr>
              <w:pStyle w:val="BodyText"/>
              <w:ind w:left="0"/>
              <w:rPr>
                <w:ins w:id="8525" w:author="McLennan, Ross" w:date="2021-07-23T09:33:00Z"/>
              </w:rPr>
            </w:pPr>
            <w:ins w:id="8526" w:author="McLennan, Ross" w:date="2021-07-23T09:33:00Z">
              <w:r w:rsidRPr="00932E45">
                <w:t>Repeating blocks</w:t>
              </w:r>
            </w:ins>
          </w:p>
        </w:tc>
        <w:tc>
          <w:tcPr>
            <w:tcW w:w="3758" w:type="dxa"/>
            <w:tcBorders>
              <w:top w:val="single" w:sz="4" w:space="0" w:color="7F7F7F"/>
              <w:bottom w:val="single" w:sz="4" w:space="0" w:color="7F7F7F"/>
            </w:tcBorders>
          </w:tcPr>
          <w:p w14:paraId="7A83D3FA" w14:textId="77777777" w:rsidR="00CB4868" w:rsidRPr="00932E45" w:rsidRDefault="00CB4868" w:rsidP="00CB4868">
            <w:pPr>
              <w:pStyle w:val="BodyText"/>
              <w:ind w:left="0"/>
              <w:rPr>
                <w:ins w:id="8527" w:author="McLennan, Ross" w:date="2021-07-23T09:33:00Z"/>
              </w:rPr>
            </w:pPr>
            <w:ins w:id="8528" w:author="McLennan, Ross" w:date="2021-07-23T09:33:00Z">
              <w:r w:rsidRPr="00932E45">
                <w:t>From RCP or site inspection photo, confirm the existence of repeating blocks.</w:t>
              </w:r>
            </w:ins>
          </w:p>
        </w:tc>
        <w:tc>
          <w:tcPr>
            <w:tcW w:w="4210" w:type="dxa"/>
            <w:tcBorders>
              <w:top w:val="single" w:sz="4" w:space="0" w:color="7F7F7F"/>
              <w:bottom w:val="single" w:sz="4" w:space="0" w:color="7F7F7F"/>
            </w:tcBorders>
          </w:tcPr>
          <w:p w14:paraId="2E681662" w14:textId="77777777" w:rsidR="00CB4868" w:rsidRPr="00932E45" w:rsidRDefault="00CB4868" w:rsidP="00CB4868">
            <w:pPr>
              <w:pStyle w:val="BodyText"/>
              <w:ind w:left="0"/>
              <w:rPr>
                <w:ins w:id="8529" w:author="McLennan, Ross" w:date="2021-07-23T09:33:00Z"/>
              </w:rPr>
            </w:pPr>
            <w:ins w:id="8530" w:author="McLennan, Ross" w:date="2021-07-23T09:33:00Z">
              <w:r w:rsidRPr="00932E45">
                <w:t>RCP or Assessor’s mock-up of typical grid or photo demonstrating regular grid.</w:t>
              </w:r>
            </w:ins>
          </w:p>
          <w:p w14:paraId="6A2F6B1E" w14:textId="77777777" w:rsidR="00CB4868" w:rsidRPr="00932E45" w:rsidRDefault="00CB4868" w:rsidP="00CB4868">
            <w:pPr>
              <w:pStyle w:val="BodyText"/>
              <w:rPr>
                <w:ins w:id="8531" w:author="McLennan, Ross" w:date="2021-07-23T09:33:00Z"/>
              </w:rPr>
            </w:pPr>
          </w:p>
        </w:tc>
      </w:tr>
      <w:tr w:rsidR="00CB4868" w:rsidRPr="00013AB7" w14:paraId="6BA289FB" w14:textId="77777777" w:rsidTr="00682F8E">
        <w:trPr>
          <w:trHeight w:val="1322"/>
          <w:ins w:id="8532" w:author="McLennan, Ross" w:date="2021-07-23T09:33:00Z"/>
        </w:trPr>
        <w:tc>
          <w:tcPr>
            <w:tcW w:w="2196" w:type="dxa"/>
            <w:tcBorders>
              <w:top w:val="single" w:sz="4" w:space="0" w:color="7F7F7F"/>
              <w:bottom w:val="single" w:sz="4" w:space="0" w:color="7F7F7F"/>
            </w:tcBorders>
            <w:shd w:val="clear" w:color="auto" w:fill="F2F2F2" w:themeFill="background1" w:themeFillShade="F2"/>
          </w:tcPr>
          <w:p w14:paraId="3A7AF6ED" w14:textId="77777777" w:rsidR="00CB4868" w:rsidRDefault="00CB4868" w:rsidP="00CB4868">
            <w:pPr>
              <w:pStyle w:val="BodyText"/>
              <w:ind w:left="0"/>
              <w:rPr>
                <w:ins w:id="8533" w:author="McLennan, Ross" w:date="2021-07-23T09:33:00Z"/>
              </w:rPr>
            </w:pPr>
            <w:ins w:id="8534" w:author="McLennan, Ross" w:date="2021-07-23T09:33:00Z">
              <w:r>
                <w:t>Identify repeating block coverage</w:t>
              </w:r>
            </w:ins>
          </w:p>
        </w:tc>
        <w:tc>
          <w:tcPr>
            <w:tcW w:w="3758" w:type="dxa"/>
            <w:tcBorders>
              <w:top w:val="single" w:sz="4" w:space="0" w:color="7F7F7F"/>
              <w:bottom w:val="single" w:sz="4" w:space="0" w:color="7F7F7F"/>
            </w:tcBorders>
          </w:tcPr>
          <w:p w14:paraId="1A5FBC2A" w14:textId="77777777" w:rsidR="00CB4868" w:rsidRDefault="00CB4868" w:rsidP="00CB4868">
            <w:pPr>
              <w:pStyle w:val="BodyText"/>
              <w:ind w:left="0"/>
              <w:rPr>
                <w:ins w:id="8535" w:author="McLennan, Ross" w:date="2021-07-23T09:33:00Z"/>
              </w:rPr>
            </w:pPr>
            <w:ins w:id="8536" w:author="McLennan, Ross" w:date="2021-07-23T09:33:00Z">
              <w:r>
                <w:t>From RCP or site walk through, confirm the repeating blocks are consistent for either 50% NLA or 250m² (whichever is smaller).</w:t>
              </w:r>
            </w:ins>
          </w:p>
        </w:tc>
        <w:tc>
          <w:tcPr>
            <w:tcW w:w="4210" w:type="dxa"/>
            <w:tcBorders>
              <w:top w:val="single" w:sz="4" w:space="0" w:color="7F7F7F"/>
              <w:bottom w:val="single" w:sz="4" w:space="0" w:color="7F7F7F"/>
            </w:tcBorders>
          </w:tcPr>
          <w:p w14:paraId="65C25778" w14:textId="77777777" w:rsidR="00CB4868" w:rsidRDefault="00CB4868" w:rsidP="00CB4868">
            <w:pPr>
              <w:pStyle w:val="BodyText"/>
              <w:ind w:left="0"/>
              <w:rPr>
                <w:ins w:id="8537" w:author="McLennan, Ross" w:date="2021-07-23T09:33:00Z"/>
              </w:rPr>
            </w:pPr>
            <w:ins w:id="8538" w:author="McLennan, Ross" w:date="2021-07-23T09:33:00Z">
              <w:r>
                <w:t>RCP or Assessor’s mock-up drawing identifying the area of the repeating block.</w:t>
              </w:r>
            </w:ins>
          </w:p>
        </w:tc>
      </w:tr>
      <w:tr w:rsidR="00CB4868" w:rsidRPr="00013AB7" w14:paraId="5B44FF10" w14:textId="77777777" w:rsidTr="00682F8E">
        <w:trPr>
          <w:trHeight w:val="2276"/>
          <w:ins w:id="8539" w:author="McLennan, Ross" w:date="2021-07-23T09:33:00Z"/>
        </w:trPr>
        <w:tc>
          <w:tcPr>
            <w:tcW w:w="2196" w:type="dxa"/>
            <w:tcBorders>
              <w:top w:val="single" w:sz="4" w:space="0" w:color="7F7F7F"/>
              <w:bottom w:val="single" w:sz="4" w:space="0" w:color="7F7F7F"/>
            </w:tcBorders>
            <w:shd w:val="clear" w:color="auto" w:fill="F2F2F2" w:themeFill="background1" w:themeFillShade="F2"/>
          </w:tcPr>
          <w:p w14:paraId="559457E5" w14:textId="77777777" w:rsidR="00CB4868" w:rsidRDefault="00CB4868" w:rsidP="00CB4868">
            <w:pPr>
              <w:pStyle w:val="BodyText"/>
              <w:ind w:left="0"/>
              <w:rPr>
                <w:ins w:id="8540" w:author="McLennan, Ross" w:date="2021-07-23T09:33:00Z"/>
              </w:rPr>
            </w:pPr>
            <w:ins w:id="8541" w:author="McLennan, Ross" w:date="2021-07-23T09:33:00Z">
              <w:r>
                <w:t xml:space="preserve">Luminaire </w:t>
              </w:r>
            </w:ins>
          </w:p>
        </w:tc>
        <w:tc>
          <w:tcPr>
            <w:tcW w:w="3758" w:type="dxa"/>
            <w:tcBorders>
              <w:top w:val="single" w:sz="4" w:space="0" w:color="7F7F7F"/>
              <w:bottom w:val="single" w:sz="4" w:space="0" w:color="7F7F7F"/>
            </w:tcBorders>
          </w:tcPr>
          <w:p w14:paraId="36FCD3D1" w14:textId="77777777" w:rsidR="00CB4868" w:rsidRDefault="00CB4868" w:rsidP="00CB4868">
            <w:pPr>
              <w:pStyle w:val="BodyText"/>
              <w:ind w:left="0"/>
              <w:rPr>
                <w:ins w:id="8542" w:author="McLennan, Ross" w:date="2021-07-23T09:33:00Z"/>
              </w:rPr>
            </w:pPr>
            <w:ins w:id="8543" w:author="McLennan, Ross" w:date="2021-07-23T09:33:00Z">
              <w:r>
                <w:t xml:space="preserve">From documentation provided or site inspection to identify which type or luminaire listed in </w:t>
              </w:r>
              <w:r w:rsidRPr="00D83884">
                <w:rPr>
                  <w:i/>
                </w:rPr>
                <w:fldChar w:fldCharType="begin"/>
              </w:r>
              <w:r w:rsidRPr="00D83884">
                <w:rPr>
                  <w:i/>
                </w:rPr>
                <w:instrText xml:space="preserve"> REF _Ref450564534 \h </w:instrText>
              </w:r>
              <w:r>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1</w:t>
              </w:r>
              <w:r w:rsidRPr="00D83884">
                <w:rPr>
                  <w:i/>
                </w:rPr>
                <w:fldChar w:fldCharType="end"/>
              </w:r>
              <w:r>
                <w:t xml:space="preserve"> is observed in each Functional Space.</w:t>
              </w:r>
            </w:ins>
          </w:p>
        </w:tc>
        <w:tc>
          <w:tcPr>
            <w:tcW w:w="4210" w:type="dxa"/>
            <w:tcBorders>
              <w:top w:val="single" w:sz="4" w:space="0" w:color="7F7F7F"/>
              <w:bottom w:val="single" w:sz="4" w:space="0" w:color="7F7F7F"/>
            </w:tcBorders>
          </w:tcPr>
          <w:p w14:paraId="1C56DAC9" w14:textId="77777777" w:rsidR="00CB4868" w:rsidRDefault="00CB4868" w:rsidP="00CB4868">
            <w:pPr>
              <w:pStyle w:val="BodyText"/>
              <w:ind w:left="0"/>
              <w:rPr>
                <w:ins w:id="8544" w:author="McLennan, Ross" w:date="2021-07-23T09:33:00Z"/>
              </w:rPr>
            </w:pPr>
            <w:ins w:id="8545" w:author="McLennan, Ross" w:date="2021-07-23T09:33:00Z">
              <w:r>
                <w:t>Site notes confirming only minor variations in luminaires present I the Functional space compared to the repeating block.</w:t>
              </w:r>
            </w:ins>
          </w:p>
          <w:p w14:paraId="4B140D09" w14:textId="77777777" w:rsidR="00CB4868" w:rsidRDefault="00CB4868" w:rsidP="00CB4868">
            <w:pPr>
              <w:pStyle w:val="BodyText"/>
              <w:ind w:left="0"/>
              <w:rPr>
                <w:ins w:id="8546" w:author="McLennan, Ross" w:date="2021-07-23T09:33:00Z"/>
              </w:rPr>
            </w:pPr>
            <w:ins w:id="8547" w:author="McLennan, Ross" w:date="2021-07-23T09:33:00Z">
              <w:r>
                <w:t>Photographs or site notes identifying all qualifying luminaire types are present within the Open Office Area.</w:t>
              </w:r>
            </w:ins>
          </w:p>
        </w:tc>
      </w:tr>
    </w:tbl>
    <w:p w14:paraId="00F9FF21" w14:textId="77777777" w:rsidR="00CB4868" w:rsidRDefault="00CB4868" w:rsidP="00CB4868">
      <w:pPr>
        <w:rPr>
          <w:ins w:id="8548" w:author="McLennan, Ross" w:date="2021-07-23T09:33:00Z"/>
        </w:rPr>
      </w:pPr>
    </w:p>
    <w:p w14:paraId="11BD4133" w14:textId="77777777" w:rsidR="00CB4868" w:rsidRPr="00932E45" w:rsidRDefault="00CB4868" w:rsidP="00CB4868">
      <w:pPr>
        <w:rPr>
          <w:ins w:id="8549" w:author="McLennan, Ross" w:date="2021-07-23T09:33:00Z"/>
        </w:rPr>
      </w:pPr>
    </w:p>
    <w:p w14:paraId="2AE22DBB" w14:textId="7B4C0B54" w:rsidR="00C16DD6" w:rsidRDefault="00CB4868" w:rsidP="00CB4868">
      <w:pPr>
        <w:pStyle w:val="BodyText"/>
        <w:rPr>
          <w:ins w:id="8550" w:author="McLennan, Ross" w:date="2021-07-23T09:33:00Z"/>
        </w:rPr>
      </w:pPr>
      <w:ins w:id="8551" w:author="McLennan, Ross" w:date="2021-07-23T09:33:00Z">
        <w:r w:rsidRPr="00682F8E">
          <w:rPr>
            <w:i/>
          </w:rPr>
          <w:fldChar w:fldCharType="begin"/>
        </w:r>
        <w:r w:rsidRPr="00682F8E">
          <w:rPr>
            <w:i/>
          </w:rPr>
          <w:instrText xml:space="preserve"> REF _Ref76643852 \h </w:instrText>
        </w:r>
        <w:r>
          <w:rPr>
            <w:i/>
          </w:rPr>
          <w:instrText xml:space="preserve"> \* MERGEFORMAT </w:instrText>
        </w:r>
        <w:r w:rsidRPr="00682F8E">
          <w:rPr>
            <w:i/>
          </w:rPr>
        </w:r>
        <w:r w:rsidRPr="00682F8E">
          <w:rPr>
            <w:i/>
          </w:rPr>
          <w:fldChar w:fldCharType="separate"/>
        </w:r>
        <w:r w:rsidR="007E546A" w:rsidRPr="00682F8E">
          <w:rPr>
            <w:i/>
          </w:rPr>
          <w:t xml:space="preserve">Figure </w:t>
        </w:r>
        <w:r w:rsidR="007E546A" w:rsidRPr="00682F8E">
          <w:rPr>
            <w:i/>
            <w:noProof/>
          </w:rPr>
          <w:t>12</w:t>
        </w:r>
        <w:r w:rsidRPr="00682F8E">
          <w:rPr>
            <w:i/>
          </w:rPr>
          <w:fldChar w:fldCharType="end"/>
        </w:r>
        <w:r>
          <w:t xml:space="preserve"> is a</w:t>
        </w:r>
        <w:r w:rsidR="00C16DD6">
          <w:t xml:space="preserve"> marked up</w:t>
        </w:r>
        <w:r>
          <w:t xml:space="preserve"> RCP shows a lighting plan of a</w:t>
        </w:r>
        <w:r w:rsidR="00C16DD6">
          <w:t xml:space="preserve">n office </w:t>
        </w:r>
        <w:r>
          <w:t xml:space="preserve">space.  It can be seen that the general office area is illuminated by </w:t>
        </w:r>
        <w:r w:rsidR="00C16DD6">
          <w:t>only one type of luminaire, a 2</w:t>
        </w:r>
        <w:r>
          <w:t>x</w:t>
        </w:r>
        <w:r w:rsidR="00C16DD6">
          <w:t>36</w:t>
        </w:r>
        <w:r>
          <w:t>W T</w:t>
        </w:r>
        <w:r w:rsidR="00C16DD6">
          <w:t>8 unit</w:t>
        </w:r>
        <w:r>
          <w:t>.</w:t>
        </w:r>
      </w:ins>
    </w:p>
    <w:p w14:paraId="247AFB73" w14:textId="64470B26" w:rsidR="00CB4868" w:rsidRDefault="00CB4868" w:rsidP="00CB4868">
      <w:pPr>
        <w:pStyle w:val="BodyText"/>
        <w:rPr>
          <w:ins w:id="8552" w:author="McLennan, Ross" w:date="2021-07-23T09:33:00Z"/>
        </w:rPr>
      </w:pPr>
      <w:ins w:id="8553" w:author="McLennan, Ross" w:date="2021-07-23T09:33:00Z">
        <w:r>
          <w:t xml:space="preserve">The luminaire placement shown on the RCP indicates that </w:t>
        </w:r>
        <w:r w:rsidR="00C16DD6">
          <w:t>there is a repeating grid of the 2x36W T8 luminaires</w:t>
        </w:r>
        <w:r>
          <w:t xml:space="preserve"> in repeating blocks, hence the Grid Method is appropriate under this scenario.</w:t>
        </w:r>
        <w:r w:rsidR="00FB3B7E">
          <w:t xml:space="preserve"> The repeating block size is confirmed as 2.4m x 2.4m.</w:t>
        </w:r>
      </w:ins>
    </w:p>
    <w:p w14:paraId="1D0D396B" w14:textId="49E6870F" w:rsidR="00CB4868" w:rsidRDefault="00CB4868" w:rsidP="00CB4868">
      <w:pPr>
        <w:pStyle w:val="BodyText"/>
        <w:keepNext/>
        <w:rPr>
          <w:ins w:id="8554" w:author="McLennan, Ross" w:date="2021-07-23T09:33:00Z"/>
        </w:rPr>
      </w:pPr>
      <w:ins w:id="8555" w:author="McLennan, Ross" w:date="2021-07-23T09:33:00Z">
        <w:r>
          <w:rPr>
            <w:noProof/>
            <w:lang w:eastAsia="en-AU"/>
          </w:rPr>
          <w:drawing>
            <wp:inline distT="0" distB="0" distL="0" distR="0" wp14:anchorId="2BD825A3" wp14:editId="1E28BA3B">
              <wp:extent cx="5274310" cy="466725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4667250"/>
                      </a:xfrm>
                      <a:prstGeom prst="rect">
                        <a:avLst/>
                      </a:prstGeom>
                    </pic:spPr>
                  </pic:pic>
                </a:graphicData>
              </a:graphic>
            </wp:inline>
          </w:drawing>
        </w:r>
      </w:ins>
    </w:p>
    <w:p w14:paraId="1F607668" w14:textId="04A10A09" w:rsidR="00CB4868" w:rsidRDefault="00CB4868" w:rsidP="00CB4868">
      <w:pPr>
        <w:pStyle w:val="Caption"/>
        <w:rPr>
          <w:ins w:id="8556" w:author="McLennan, Ross" w:date="2021-07-23T09:33:00Z"/>
        </w:rPr>
      </w:pPr>
      <w:bookmarkStart w:id="8557" w:name="_Ref76643852"/>
      <w:bookmarkStart w:id="8558" w:name="_Ref451960510"/>
      <w:r>
        <w:t xml:space="preserve">Figure </w:t>
      </w:r>
      <w:r>
        <w:rPr>
          <w:noProof/>
        </w:rPr>
        <w:fldChar w:fldCharType="begin"/>
      </w:r>
      <w:r>
        <w:rPr>
          <w:noProof/>
        </w:rPr>
        <w:instrText xml:space="preserve"> SEQ Figure \* ARABIC </w:instrText>
      </w:r>
      <w:r>
        <w:rPr>
          <w:noProof/>
        </w:rPr>
        <w:fldChar w:fldCharType="separate"/>
      </w:r>
      <w:r w:rsidR="007E546A">
        <w:rPr>
          <w:noProof/>
        </w:rPr>
        <w:t>12</w:t>
      </w:r>
      <w:r>
        <w:rPr>
          <w:noProof/>
        </w:rPr>
        <w:fldChar w:fldCharType="end"/>
      </w:r>
      <w:bookmarkEnd w:id="8557"/>
      <w:bookmarkEnd w:id="8558"/>
      <w:r>
        <w:t>:</w:t>
      </w:r>
      <w:r w:rsidRPr="006C1E29">
        <w:t xml:space="preserve"> </w:t>
      </w:r>
      <w:r>
        <w:t xml:space="preserve">Sample </w:t>
      </w:r>
      <w:del w:id="8559" w:author="McLennan, Ross" w:date="2021-07-23T09:33:00Z">
        <w:r w:rsidR="005955CA">
          <w:delText>Functional Space</w:delText>
        </w:r>
      </w:del>
      <w:ins w:id="8560" w:author="McLennan, Ross" w:date="2021-07-23T09:33:00Z">
        <w:r>
          <w:t>marked up RCP for Grid Method – Example 2</w:t>
        </w:r>
      </w:ins>
    </w:p>
    <w:p w14:paraId="52AB3C46" w14:textId="77777777" w:rsidR="00CB4868" w:rsidRDefault="00CB4868" w:rsidP="00CB4868">
      <w:pPr>
        <w:pStyle w:val="BodyText"/>
        <w:rPr>
          <w:ins w:id="8561" w:author="McLennan, Ross" w:date="2021-07-23T09:33:00Z"/>
        </w:rPr>
      </w:pPr>
      <w:ins w:id="8562" w:author="McLennan, Ross" w:date="2021-07-23T09:33:00Z">
        <w:r>
          <w:t xml:space="preserve">Based on the “Evidence to retain” column in </w:t>
        </w:r>
        <w:r w:rsidRPr="00D83884">
          <w:rPr>
            <w:i/>
          </w:rPr>
          <w:fldChar w:fldCharType="begin"/>
        </w:r>
        <w:r w:rsidRPr="00D83884">
          <w:rPr>
            <w:i/>
          </w:rPr>
          <w:instrText xml:space="preserve"> REF _Ref451785168 \h </w:instrText>
        </w:r>
        <w:r>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6</w:t>
        </w:r>
        <w:r w:rsidRPr="00D83884">
          <w:rPr>
            <w:i/>
          </w:rPr>
          <w:fldChar w:fldCharType="end"/>
        </w:r>
        <w:r>
          <w:t>, the following information needs to be obtained.</w:t>
        </w:r>
      </w:ins>
    </w:p>
    <w:p w14:paraId="0E342C60" w14:textId="434F836F" w:rsidR="00CB4868" w:rsidRDefault="00CB4868" w:rsidP="00CB4868">
      <w:pPr>
        <w:pStyle w:val="BodyText"/>
        <w:numPr>
          <w:ilvl w:val="0"/>
          <w:numId w:val="53"/>
        </w:numPr>
        <w:rPr>
          <w:ins w:id="8563" w:author="McLennan, Ross" w:date="2021-07-23T09:33:00Z"/>
        </w:rPr>
      </w:pPr>
      <w:ins w:id="8564" w:author="McLennan, Ross" w:date="2021-07-23T09:33:00Z">
        <w:r>
          <w:t xml:space="preserve">The up-to-date </w:t>
        </w:r>
        <w:r w:rsidR="00C16DD6">
          <w:t xml:space="preserve">and marked up </w:t>
        </w:r>
        <w:r>
          <w:t>RCP is obtained as shown in</w:t>
        </w:r>
        <w:r w:rsidR="00C16DD6">
          <w:t xml:space="preserve"> </w:t>
        </w:r>
        <w:r w:rsidR="00C16DD6" w:rsidRPr="009A405D">
          <w:rPr>
            <w:i/>
          </w:rPr>
          <w:fldChar w:fldCharType="begin"/>
        </w:r>
        <w:r w:rsidR="00C16DD6" w:rsidRPr="009A405D">
          <w:rPr>
            <w:i/>
          </w:rPr>
          <w:instrText xml:space="preserve"> REF _Ref76643852 \h </w:instrText>
        </w:r>
        <w:r w:rsidR="00C16DD6">
          <w:rPr>
            <w:i/>
          </w:rPr>
          <w:instrText xml:space="preserve"> \* MERGEFORMAT </w:instrText>
        </w:r>
        <w:r w:rsidR="00C16DD6" w:rsidRPr="009A405D">
          <w:rPr>
            <w:i/>
          </w:rPr>
        </w:r>
        <w:r w:rsidR="00C16DD6" w:rsidRPr="009A405D">
          <w:rPr>
            <w:i/>
          </w:rPr>
          <w:fldChar w:fldCharType="separate"/>
        </w:r>
        <w:r w:rsidR="007E546A" w:rsidRPr="00682F8E">
          <w:rPr>
            <w:i/>
          </w:rPr>
          <w:t xml:space="preserve">Figure </w:t>
        </w:r>
        <w:r w:rsidR="007E546A" w:rsidRPr="00682F8E">
          <w:rPr>
            <w:i/>
            <w:noProof/>
          </w:rPr>
          <w:t>12</w:t>
        </w:r>
        <w:r w:rsidR="00C16DD6" w:rsidRPr="009A405D">
          <w:rPr>
            <w:i/>
          </w:rPr>
          <w:fldChar w:fldCharType="end"/>
        </w:r>
        <w:r>
          <w:t xml:space="preserve">. </w:t>
        </w:r>
        <w:r w:rsidR="00C16DD6">
          <w:t xml:space="preserve">The Assessor has also collected a photograph showing the repeating grid as shown in </w:t>
        </w:r>
        <w:r w:rsidR="00C16DD6" w:rsidRPr="00682F8E">
          <w:rPr>
            <w:i/>
          </w:rPr>
          <w:fldChar w:fldCharType="begin"/>
        </w:r>
        <w:r w:rsidR="00C16DD6" w:rsidRPr="00682F8E">
          <w:rPr>
            <w:i/>
          </w:rPr>
          <w:instrText xml:space="preserve"> REF _Ref76643999 \h </w:instrText>
        </w:r>
        <w:r w:rsidR="00C16DD6">
          <w:rPr>
            <w:i/>
          </w:rPr>
          <w:instrText xml:space="preserve"> \* MERGEFORMAT </w:instrText>
        </w:r>
        <w:r w:rsidR="00C16DD6" w:rsidRPr="00682F8E">
          <w:rPr>
            <w:i/>
          </w:rPr>
        </w:r>
        <w:r w:rsidR="00C16DD6" w:rsidRPr="00682F8E">
          <w:rPr>
            <w:i/>
          </w:rPr>
          <w:fldChar w:fldCharType="separate"/>
        </w:r>
        <w:r w:rsidR="007E546A" w:rsidRPr="00682F8E">
          <w:rPr>
            <w:i/>
          </w:rPr>
          <w:t xml:space="preserve">Figure </w:t>
        </w:r>
        <w:r w:rsidR="007E546A" w:rsidRPr="00682F8E">
          <w:rPr>
            <w:i/>
            <w:noProof/>
          </w:rPr>
          <w:t>13</w:t>
        </w:r>
        <w:r w:rsidR="00C16DD6" w:rsidRPr="00682F8E">
          <w:rPr>
            <w:i/>
          </w:rPr>
          <w:fldChar w:fldCharType="end"/>
        </w:r>
        <w:r w:rsidR="00C16DD6">
          <w:t>.</w:t>
        </w:r>
      </w:ins>
    </w:p>
    <w:p w14:paraId="414F5C73" w14:textId="310ABEC8" w:rsidR="00F13874" w:rsidRPr="00F13874" w:rsidRDefault="00F13874" w:rsidP="00F13874">
      <w:pPr>
        <w:pStyle w:val="ListParagraph"/>
        <w:numPr>
          <w:ilvl w:val="0"/>
          <w:numId w:val="53"/>
        </w:numPr>
        <w:pPrChange w:id="8565" w:author="McLennan, Ross" w:date="2021-07-23T09:33:00Z">
          <w:pPr>
            <w:pStyle w:val="Caption"/>
          </w:pPr>
        </w:pPrChange>
      </w:pPr>
      <w:ins w:id="8566" w:author="McLennan, Ross" w:date="2021-07-23T09:33:00Z">
        <w:r>
          <w:t>A r</w:t>
        </w:r>
        <w:r w:rsidRPr="00F13874">
          <w:t>egular repeating is demonstrated</w:t>
        </w:r>
        <w:r>
          <w:t xml:space="preserve"> in the RCP, noting</w:t>
        </w:r>
        <w:r w:rsidRPr="00F13874">
          <w:t xml:space="preserve"> that some l</w:t>
        </w:r>
        <w:r>
          <w:t>uminaires are ‘out of alignment’</w:t>
        </w:r>
        <w:r w:rsidRPr="00F13874">
          <w:t xml:space="preserve"> </w:t>
        </w:r>
        <w:r>
          <w:t>with the standard grid but do not impact the</w:t>
        </w:r>
      </w:ins>
      <w:r>
        <w:t xml:space="preserve"> assessment</w:t>
      </w:r>
      <w:del w:id="8567" w:author="McLennan, Ross" w:date="2021-07-23T09:33:00Z">
        <w:r w:rsidR="00932E45">
          <w:delText xml:space="preserve"> for </w:delText>
        </w:r>
        <w:r w:rsidR="00223153">
          <w:delText>Grid Method</w:delText>
        </w:r>
      </w:del>
      <w:ins w:id="8568" w:author="McLennan, Ross" w:date="2021-07-23T09:33:00Z">
        <w:r>
          <w:t>.</w:t>
        </w:r>
      </w:ins>
    </w:p>
    <w:p w14:paraId="703E34E2" w14:textId="77777777" w:rsidR="00F13874" w:rsidRDefault="00F13874" w:rsidP="00682F8E">
      <w:pPr>
        <w:pStyle w:val="BodyText"/>
        <w:ind w:left="1211"/>
        <w:rPr>
          <w:ins w:id="8569" w:author="McLennan, Ross" w:date="2021-07-23T09:33: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ock-up grid"/>
      </w:tblPr>
      <w:tblGrid>
        <w:gridCol w:w="1388"/>
        <w:gridCol w:w="8526"/>
      </w:tblGrid>
      <w:tr w:rsidR="00CB4868" w14:paraId="75AF4486" w14:textId="77777777" w:rsidTr="00682F8E">
        <w:trPr>
          <w:trHeight w:val="20"/>
          <w:tblHeader/>
          <w:ins w:id="8570" w:author="McLennan, Ross" w:date="2021-07-23T09:33:00Z"/>
        </w:trPr>
        <w:tc>
          <w:tcPr>
            <w:tcW w:w="4814" w:type="dxa"/>
          </w:tcPr>
          <w:p w14:paraId="02972011" w14:textId="1B43ACB9" w:rsidR="00CB4868" w:rsidRDefault="00CB4868" w:rsidP="00CB4868">
            <w:pPr>
              <w:pStyle w:val="BodyText"/>
              <w:jc w:val="center"/>
              <w:rPr>
                <w:ins w:id="8571" w:author="McLennan, Ross" w:date="2021-07-23T09:33:00Z"/>
              </w:rPr>
            </w:pPr>
          </w:p>
          <w:p w14:paraId="2E7A1988" w14:textId="77777777" w:rsidR="00CB4868" w:rsidRDefault="00CB4868" w:rsidP="00682F8E">
            <w:pPr>
              <w:pStyle w:val="Caption"/>
              <w:rPr>
                <w:ins w:id="8572" w:author="McLennan, Ross" w:date="2021-07-23T09:33:00Z"/>
              </w:rPr>
            </w:pPr>
          </w:p>
        </w:tc>
        <w:tc>
          <w:tcPr>
            <w:tcW w:w="4815" w:type="dxa"/>
            <w:vAlign w:val="center"/>
          </w:tcPr>
          <w:p w14:paraId="1D32538B" w14:textId="65E80521" w:rsidR="00CB4868" w:rsidRDefault="00C16DD6" w:rsidP="00682F8E">
            <w:pPr>
              <w:pStyle w:val="BodyText"/>
              <w:ind w:left="0"/>
              <w:rPr>
                <w:ins w:id="8573" w:author="McLennan, Ross" w:date="2021-07-23T09:33:00Z"/>
              </w:rPr>
            </w:pPr>
            <w:ins w:id="8574" w:author="McLennan, Ross" w:date="2021-07-23T09:33:00Z">
              <w:r>
                <w:rPr>
                  <w:rStyle w:val="Emphasis"/>
                  <w:i/>
                  <w:noProof/>
                  <w:lang w:eastAsia="en-AU"/>
                </w:rPr>
                <w:drawing>
                  <wp:inline distT="0" distB="0" distL="0" distR="0" wp14:anchorId="1119A66C" wp14:editId="20123223">
                    <wp:extent cx="5274310" cy="3957479"/>
                    <wp:effectExtent l="0" t="0" r="2540" b="5080"/>
                    <wp:docPr id="62" name="Picture 62" descr="C:\Users\igardner\AppData\Local\Microsoft\Windows\INetCache\Content.Word\IMG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ardner\AppData\Local\Microsoft\Windows\INetCache\Content.Word\IMG_205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4310" cy="3957479"/>
                            </a:xfrm>
                            <a:prstGeom prst="rect">
                              <a:avLst/>
                            </a:prstGeom>
                            <a:noFill/>
                            <a:ln>
                              <a:noFill/>
                            </a:ln>
                          </pic:spPr>
                        </pic:pic>
                      </a:graphicData>
                    </a:graphic>
                  </wp:inline>
                </w:drawing>
              </w:r>
            </w:ins>
          </w:p>
          <w:p w14:paraId="2EBBCCDF" w14:textId="16D7BD31" w:rsidR="00CB4868" w:rsidRDefault="00CB4868" w:rsidP="00682F8E">
            <w:pPr>
              <w:pStyle w:val="Caption"/>
              <w:ind w:left="0"/>
              <w:rPr>
                <w:ins w:id="8575" w:author="McLennan, Ross" w:date="2021-07-23T09:33:00Z"/>
              </w:rPr>
            </w:pPr>
            <w:bookmarkStart w:id="8576" w:name="_Ref76643999"/>
            <w:ins w:id="8577" w:author="McLennan, Ross" w:date="2021-07-23T09:33:00Z">
              <w:r>
                <w:t xml:space="preserve">Figure </w:t>
              </w:r>
              <w:r>
                <w:rPr>
                  <w:noProof/>
                </w:rPr>
                <w:fldChar w:fldCharType="begin"/>
              </w:r>
              <w:r>
                <w:rPr>
                  <w:noProof/>
                </w:rPr>
                <w:instrText xml:space="preserve"> SEQ Figure \* ARABIC </w:instrText>
              </w:r>
              <w:r>
                <w:rPr>
                  <w:noProof/>
                </w:rPr>
                <w:fldChar w:fldCharType="separate"/>
              </w:r>
              <w:r w:rsidR="007E546A">
                <w:rPr>
                  <w:noProof/>
                </w:rPr>
                <w:t>13</w:t>
              </w:r>
              <w:r>
                <w:rPr>
                  <w:noProof/>
                </w:rPr>
                <w:fldChar w:fldCharType="end"/>
              </w:r>
              <w:bookmarkEnd w:id="8576"/>
              <w:r>
                <w:t>:</w:t>
              </w:r>
              <w:r w:rsidRPr="006C1E29">
                <w:t xml:space="preserve"> </w:t>
              </w:r>
              <w:r>
                <w:t>Photo showing regular grid</w:t>
              </w:r>
            </w:ins>
          </w:p>
        </w:tc>
      </w:tr>
    </w:tbl>
    <w:p w14:paraId="7F43292F" w14:textId="0A156EC9" w:rsidR="00F13874" w:rsidRDefault="00CB4868" w:rsidP="009A6C50">
      <w:pPr>
        <w:pStyle w:val="BodyText"/>
        <w:numPr>
          <w:ilvl w:val="0"/>
          <w:numId w:val="53"/>
        </w:numPr>
        <w:rPr>
          <w:ins w:id="8578" w:author="McLennan, Ross" w:date="2021-07-23T09:33:00Z"/>
        </w:rPr>
      </w:pPr>
      <w:ins w:id="8579" w:author="McLennan, Ross" w:date="2021-07-23T09:33:00Z">
        <w:r>
          <w:t>Assessor’s mock-up drawing on</w:t>
        </w:r>
        <w:r w:rsidR="00C16DD6">
          <w:t xml:space="preserve"> the</w:t>
        </w:r>
        <w:r>
          <w:t xml:space="preserve"> RCP identifying the area of the repeating block is shown in </w:t>
        </w:r>
        <w:r w:rsidR="00C16DD6" w:rsidRPr="009A405D">
          <w:rPr>
            <w:i/>
          </w:rPr>
          <w:fldChar w:fldCharType="begin"/>
        </w:r>
        <w:r w:rsidR="00C16DD6" w:rsidRPr="009A405D">
          <w:rPr>
            <w:i/>
          </w:rPr>
          <w:instrText xml:space="preserve"> REF _Ref76643852 \h </w:instrText>
        </w:r>
        <w:r w:rsidR="00C16DD6">
          <w:rPr>
            <w:i/>
          </w:rPr>
          <w:instrText xml:space="preserve"> \* MERGEFORMAT </w:instrText>
        </w:r>
        <w:r w:rsidR="00C16DD6" w:rsidRPr="009A405D">
          <w:rPr>
            <w:i/>
          </w:rPr>
        </w:r>
        <w:r w:rsidR="00C16DD6" w:rsidRPr="009A405D">
          <w:rPr>
            <w:i/>
          </w:rPr>
          <w:fldChar w:fldCharType="separate"/>
        </w:r>
        <w:r w:rsidR="007E546A" w:rsidRPr="00682F8E">
          <w:rPr>
            <w:i/>
          </w:rPr>
          <w:t xml:space="preserve">Figure </w:t>
        </w:r>
        <w:r w:rsidR="007E546A" w:rsidRPr="00682F8E">
          <w:rPr>
            <w:i/>
            <w:noProof/>
          </w:rPr>
          <w:t>12</w:t>
        </w:r>
        <w:r w:rsidR="00C16DD6" w:rsidRPr="009A405D">
          <w:rPr>
            <w:i/>
          </w:rPr>
          <w:fldChar w:fldCharType="end"/>
        </w:r>
        <w:r w:rsidR="00C16DD6">
          <w:t>, more than 50% of the Functional Space area is covered by the repeating block.</w:t>
        </w:r>
        <w:r w:rsidR="00F13874">
          <w:t xml:space="preserve"> </w:t>
        </w:r>
      </w:ins>
    </w:p>
    <w:p w14:paraId="67B62F5D" w14:textId="7347C904" w:rsidR="00CB4868" w:rsidRDefault="00C16DD6" w:rsidP="00CB4868">
      <w:pPr>
        <w:pStyle w:val="BodyText"/>
        <w:numPr>
          <w:ilvl w:val="0"/>
          <w:numId w:val="53"/>
        </w:numPr>
        <w:rPr>
          <w:ins w:id="8580" w:author="McLennan, Ross" w:date="2021-07-23T09:33:00Z"/>
        </w:rPr>
      </w:pPr>
      <w:ins w:id="8581" w:author="McLennan, Ross" w:date="2021-07-23T09:33:00Z">
        <w:r>
          <w:t>The Assessor has confirmed that there</w:t>
        </w:r>
        <w:r w:rsidR="00CB4868">
          <w:t xml:space="preserve"> is minimal variation in luminaires across the Open Office Area</w:t>
        </w:r>
        <w:r w:rsidR="00F13874">
          <w:t xml:space="preserve"> compared to the repeating block</w:t>
        </w:r>
        <w:r>
          <w:t xml:space="preserve">, as shown on the marked up RCP </w:t>
        </w:r>
        <w:r w:rsidR="00CB4868">
          <w:t xml:space="preserve">in </w:t>
        </w:r>
        <w:r w:rsidRPr="009A405D">
          <w:rPr>
            <w:i/>
          </w:rPr>
          <w:fldChar w:fldCharType="begin"/>
        </w:r>
        <w:r w:rsidRPr="009A405D">
          <w:rPr>
            <w:i/>
          </w:rPr>
          <w:instrText xml:space="preserve"> REF _Ref76643852 \h </w:instrText>
        </w:r>
        <w:r>
          <w:rPr>
            <w:i/>
          </w:rPr>
          <w:instrText xml:space="preserve"> \* MERGEFORMAT </w:instrText>
        </w:r>
        <w:r w:rsidRPr="009A405D">
          <w:rPr>
            <w:i/>
          </w:rPr>
        </w:r>
        <w:r w:rsidRPr="009A405D">
          <w:rPr>
            <w:i/>
          </w:rPr>
          <w:fldChar w:fldCharType="separate"/>
        </w:r>
        <w:r w:rsidR="007E546A" w:rsidRPr="00682F8E">
          <w:rPr>
            <w:i/>
          </w:rPr>
          <w:t xml:space="preserve">Figure </w:t>
        </w:r>
        <w:r w:rsidR="007E546A" w:rsidRPr="00682F8E">
          <w:rPr>
            <w:i/>
            <w:noProof/>
          </w:rPr>
          <w:t>12</w:t>
        </w:r>
        <w:r w:rsidRPr="009A405D">
          <w:rPr>
            <w:i/>
          </w:rPr>
          <w:fldChar w:fldCharType="end"/>
        </w:r>
        <w:r w:rsidR="00CB4868">
          <w:t xml:space="preserve">. </w:t>
        </w:r>
      </w:ins>
    </w:p>
    <w:p w14:paraId="53440336" w14:textId="77777777" w:rsidR="00CB4868" w:rsidRDefault="00CB4868" w:rsidP="00CB4868">
      <w:pPr>
        <w:pStyle w:val="BodyText"/>
        <w:numPr>
          <w:ilvl w:val="0"/>
          <w:numId w:val="53"/>
        </w:numPr>
        <w:rPr>
          <w:ins w:id="8582" w:author="McLennan, Ross" w:date="2021-07-23T09:33:00Z"/>
        </w:rPr>
      </w:pPr>
      <w:ins w:id="8583" w:author="McLennan, Ross" w:date="2021-07-23T09:33:00Z">
        <w:r>
          <w:t>The qualifying luminaire detail is provided on the legend of RCP and verified on site.</w:t>
        </w:r>
      </w:ins>
    </w:p>
    <w:p w14:paraId="733C1531" w14:textId="1898CB8D" w:rsidR="00CB4868" w:rsidRDefault="00CB4868" w:rsidP="00CB4868">
      <w:pPr>
        <w:pStyle w:val="BodyText"/>
        <w:keepNext/>
        <w:rPr>
          <w:ins w:id="8584" w:author="McLennan, Ross" w:date="2021-07-23T09:33:00Z"/>
        </w:rPr>
      </w:pPr>
    </w:p>
    <w:p w14:paraId="2B3F5026" w14:textId="6F893F02" w:rsidR="00CB4868" w:rsidRDefault="00CB4868">
      <w:pPr>
        <w:keepLines w:val="0"/>
        <w:tabs>
          <w:tab w:val="clear" w:pos="284"/>
          <w:tab w:val="clear" w:pos="567"/>
          <w:tab w:val="clear" w:pos="851"/>
          <w:tab w:val="clear" w:pos="1134"/>
        </w:tabs>
        <w:spacing w:before="0"/>
        <w:ind w:left="0"/>
        <w:rPr>
          <w:b/>
          <w:color w:val="245850"/>
          <w:sz w:val="24"/>
          <w:szCs w:val="20"/>
        </w:rPr>
      </w:pPr>
      <w:r>
        <w:br w:type="page"/>
      </w:r>
    </w:p>
    <w:p w14:paraId="4DDE9E3A" w14:textId="64F66551" w:rsidR="00663E0F" w:rsidRDefault="003D01CE" w:rsidP="008326D7">
      <w:pPr>
        <w:pStyle w:val="Heading3"/>
        <w:tabs>
          <w:tab w:val="clear" w:pos="2412"/>
        </w:tabs>
        <w:autoSpaceDE w:val="0"/>
        <w:ind w:left="851" w:firstLine="0"/>
        <w:pPrChange w:id="8585" w:author="McLennan, Ross" w:date="2021-07-23T09:33:00Z">
          <w:pPr>
            <w:pStyle w:val="Heading3"/>
            <w:numPr>
              <w:ilvl w:val="0"/>
              <w:numId w:val="0"/>
            </w:numPr>
            <w:tabs>
              <w:tab w:val="clear" w:pos="2412"/>
            </w:tabs>
            <w:autoSpaceDE w:val="0"/>
            <w:ind w:left="851" w:firstLine="0"/>
          </w:pPr>
        </w:pPrChange>
      </w:pPr>
      <w:bookmarkStart w:id="8586" w:name="_Toc77925064"/>
      <w:bookmarkStart w:id="8587" w:name="_Toc456691768"/>
      <w:r>
        <w:t>Aggregate Method</w:t>
      </w:r>
      <w:r w:rsidR="005932E3">
        <w:t xml:space="preserve"> 1</w:t>
      </w:r>
      <w:bookmarkEnd w:id="8587"/>
      <w:ins w:id="8588" w:author="McLennan, Ross" w:date="2021-07-23T09:33:00Z">
        <w:r w:rsidR="00851000">
          <w:t xml:space="preserve"> – Example 1</w:t>
        </w:r>
      </w:ins>
      <w:bookmarkEnd w:id="8586"/>
    </w:p>
    <w:p w14:paraId="7068ED03" w14:textId="77777777" w:rsidR="00932E45" w:rsidRDefault="00932E45">
      <w:pPr>
        <w:keepLines w:val="0"/>
        <w:tabs>
          <w:tab w:val="clear" w:pos="284"/>
          <w:tab w:val="clear" w:pos="567"/>
          <w:tab w:val="clear" w:pos="851"/>
          <w:tab w:val="clear" w:pos="1134"/>
        </w:tabs>
        <w:spacing w:before="0"/>
        <w:ind w:left="0"/>
      </w:pPr>
    </w:p>
    <w:p w14:paraId="0459730C" w14:textId="0445CB63" w:rsidR="00932E45" w:rsidRPr="00397C79" w:rsidRDefault="00F662C9" w:rsidP="00932E45">
      <w:pPr>
        <w:pStyle w:val="BodyText"/>
      </w:pPr>
      <w:r w:rsidRPr="00F662C9">
        <w:rPr>
          <w:i/>
        </w:rPr>
        <w:fldChar w:fldCharType="begin"/>
      </w:r>
      <w:r w:rsidRPr="00F662C9">
        <w:rPr>
          <w:i/>
        </w:rPr>
        <w:instrText xml:space="preserve"> REF _Ref455994820 \h </w:instrText>
      </w:r>
      <w:r>
        <w:rPr>
          <w:i/>
        </w:rPr>
        <w:instrText xml:space="preserve"> \* MERGEFORMAT </w:instrText>
      </w:r>
      <w:r w:rsidRPr="00F662C9">
        <w:rPr>
          <w:i/>
        </w:rPr>
      </w:r>
      <w:r w:rsidRPr="00F662C9">
        <w:rPr>
          <w:i/>
        </w:rPr>
        <w:fldChar w:fldCharType="separate"/>
      </w:r>
      <w:r w:rsidR="007E546A" w:rsidRPr="00682F8E">
        <w:rPr>
          <w:i/>
        </w:rPr>
        <w:t xml:space="preserve">Table </w:t>
      </w:r>
      <w:del w:id="8589" w:author="McLennan, Ross" w:date="2021-07-23T09:33:00Z">
        <w:r w:rsidR="00826BA6" w:rsidRPr="00826BA6">
          <w:rPr>
            <w:i/>
            <w:noProof/>
          </w:rPr>
          <w:delText>7</w:delText>
        </w:r>
      </w:del>
      <w:ins w:id="8590" w:author="McLennan, Ross" w:date="2021-07-23T09:33:00Z">
        <w:r w:rsidR="007E546A" w:rsidRPr="00682F8E">
          <w:rPr>
            <w:i/>
            <w:noProof/>
          </w:rPr>
          <w:t>8</w:t>
        </w:r>
      </w:ins>
      <w:r w:rsidRPr="00F662C9">
        <w:rPr>
          <w:i/>
        </w:rPr>
        <w:fldChar w:fldCharType="end"/>
      </w:r>
      <w:r>
        <w:t xml:space="preserve"> </w:t>
      </w:r>
      <w:r w:rsidR="00932E45">
        <w:t>summarises the criteria, processes to follow and evidence to retain when conducting a TLA using Aggregate Method 1.</w:t>
      </w:r>
    </w:p>
    <w:p w14:paraId="769F36A6" w14:textId="04984872" w:rsidR="00932E45" w:rsidRDefault="00932E45" w:rsidP="00932E45">
      <w:pPr>
        <w:pStyle w:val="Caption"/>
      </w:pPr>
      <w:bookmarkStart w:id="8591" w:name="_Ref455994820"/>
      <w:r>
        <w:t xml:space="preserve">Table </w:t>
      </w:r>
      <w:r w:rsidR="004A25FE">
        <w:rPr>
          <w:noProof/>
        </w:rPr>
        <w:fldChar w:fldCharType="begin"/>
      </w:r>
      <w:r w:rsidR="004A25FE">
        <w:rPr>
          <w:noProof/>
        </w:rPr>
        <w:instrText xml:space="preserve"> SEQ Table \* ARABIC </w:instrText>
      </w:r>
      <w:r w:rsidR="004A25FE">
        <w:rPr>
          <w:noProof/>
        </w:rPr>
        <w:fldChar w:fldCharType="separate"/>
      </w:r>
      <w:del w:id="8592" w:author="McLennan, Ross" w:date="2021-07-23T09:33:00Z">
        <w:r w:rsidR="00826BA6">
          <w:rPr>
            <w:noProof/>
          </w:rPr>
          <w:delText>7</w:delText>
        </w:r>
      </w:del>
      <w:ins w:id="8593" w:author="McLennan, Ross" w:date="2021-07-23T09:33:00Z">
        <w:r w:rsidR="007E546A">
          <w:rPr>
            <w:noProof/>
          </w:rPr>
          <w:t>8</w:t>
        </w:r>
      </w:ins>
      <w:r w:rsidR="004A25FE">
        <w:rPr>
          <w:noProof/>
        </w:rPr>
        <w:fldChar w:fldCharType="end"/>
      </w:r>
      <w:bookmarkEnd w:id="8591"/>
      <w:r>
        <w:t>: Aggregate Method 1 summary table</w:t>
      </w:r>
    </w:p>
    <w:tbl>
      <w:tblPr>
        <w:tblW w:w="10164" w:type="dxa"/>
        <w:tblInd w:w="-34" w:type="dxa"/>
        <w:tblBorders>
          <w:bottom w:val="single" w:sz="4" w:space="0" w:color="7F7F7F"/>
          <w:insideH w:val="single" w:sz="4" w:space="0" w:color="7F7F7F"/>
        </w:tblBorders>
        <w:tblLook w:val="00A0" w:firstRow="1" w:lastRow="0" w:firstColumn="1" w:lastColumn="0" w:noHBand="0" w:noVBand="0"/>
      </w:tblPr>
      <w:tblGrid>
        <w:gridCol w:w="2196"/>
        <w:gridCol w:w="3758"/>
        <w:gridCol w:w="4210"/>
      </w:tblGrid>
      <w:tr w:rsidR="00932E45" w:rsidRPr="00013AB7" w14:paraId="2874597D" w14:textId="77777777" w:rsidTr="00D50700">
        <w:trPr>
          <w:tblHeader/>
        </w:trPr>
        <w:tc>
          <w:tcPr>
            <w:tcW w:w="2196" w:type="dxa"/>
            <w:tcBorders>
              <w:top w:val="nil"/>
              <w:bottom w:val="single" w:sz="12" w:space="0" w:color="7F7F7F"/>
            </w:tcBorders>
          </w:tcPr>
          <w:p w14:paraId="55006D59" w14:textId="77777777" w:rsidR="00932E45" w:rsidRPr="00013AB7" w:rsidRDefault="00932E45" w:rsidP="005E5425">
            <w:pPr>
              <w:pStyle w:val="TableSubheading"/>
              <w:rPr>
                <w:b/>
                <w:color w:val="98C33D"/>
              </w:rPr>
            </w:pPr>
            <w:r>
              <w:rPr>
                <w:b/>
                <w:color w:val="98C33D"/>
              </w:rPr>
              <w:t>Criteria</w:t>
            </w:r>
          </w:p>
        </w:tc>
        <w:tc>
          <w:tcPr>
            <w:tcW w:w="3758" w:type="dxa"/>
            <w:tcBorders>
              <w:top w:val="nil"/>
              <w:bottom w:val="single" w:sz="12" w:space="0" w:color="7F7F7F"/>
            </w:tcBorders>
          </w:tcPr>
          <w:p w14:paraId="0C6FD0AB" w14:textId="77777777" w:rsidR="00932E45" w:rsidRPr="00013AB7" w:rsidRDefault="00932E45" w:rsidP="005E5425">
            <w:pPr>
              <w:pStyle w:val="TableSubheading"/>
              <w:rPr>
                <w:b/>
                <w:color w:val="98C33D"/>
              </w:rPr>
            </w:pPr>
            <w:r>
              <w:rPr>
                <w:b/>
                <w:color w:val="98C33D"/>
              </w:rPr>
              <w:t>Process</w:t>
            </w:r>
          </w:p>
        </w:tc>
        <w:tc>
          <w:tcPr>
            <w:tcW w:w="4210" w:type="dxa"/>
            <w:tcBorders>
              <w:top w:val="nil"/>
              <w:bottom w:val="single" w:sz="12" w:space="0" w:color="7F7F7F"/>
            </w:tcBorders>
          </w:tcPr>
          <w:p w14:paraId="38A4E1B9" w14:textId="77777777" w:rsidR="00932E45" w:rsidRPr="00013AB7" w:rsidRDefault="00932E45" w:rsidP="005E5425">
            <w:pPr>
              <w:pStyle w:val="TableSubheading"/>
              <w:rPr>
                <w:b/>
                <w:color w:val="98C33D"/>
              </w:rPr>
            </w:pPr>
            <w:r>
              <w:rPr>
                <w:b/>
                <w:color w:val="98C33D"/>
              </w:rPr>
              <w:t>Evidence to retain</w:t>
            </w:r>
          </w:p>
        </w:tc>
      </w:tr>
      <w:tr w:rsidR="00932E45" w:rsidRPr="00013AB7" w14:paraId="4A232E83" w14:textId="77777777" w:rsidTr="00D50700">
        <w:tc>
          <w:tcPr>
            <w:tcW w:w="2196" w:type="dxa"/>
            <w:tcBorders>
              <w:top w:val="single" w:sz="4" w:space="0" w:color="7F7F7F"/>
              <w:bottom w:val="single" w:sz="4" w:space="0" w:color="7F7F7F"/>
            </w:tcBorders>
            <w:shd w:val="clear" w:color="auto" w:fill="F2F2F2" w:themeFill="background1" w:themeFillShade="F2"/>
          </w:tcPr>
          <w:p w14:paraId="524FCE53" w14:textId="611FE8B9" w:rsidR="00932E45" w:rsidRDefault="00932E45" w:rsidP="00723A54">
            <w:pPr>
              <w:pStyle w:val="BodyText"/>
              <w:ind w:left="0"/>
            </w:pPr>
            <w:del w:id="8594" w:author="McLennan, Ross" w:date="2021-07-23T09:33:00Z">
              <w:r>
                <w:delText>Non-repeating blocks</w:delText>
              </w:r>
            </w:del>
            <w:ins w:id="8595" w:author="McLennan, Ross" w:date="2021-07-23T09:33:00Z">
              <w:r>
                <w:t xml:space="preserve">Identify </w:t>
              </w:r>
              <w:r w:rsidR="00723A54">
                <w:t>Open Office Area</w:t>
              </w:r>
            </w:ins>
          </w:p>
        </w:tc>
        <w:tc>
          <w:tcPr>
            <w:tcW w:w="3758" w:type="dxa"/>
            <w:tcBorders>
              <w:top w:val="single" w:sz="4" w:space="0" w:color="7F7F7F"/>
              <w:bottom w:val="single" w:sz="4" w:space="0" w:color="7F7F7F"/>
            </w:tcBorders>
          </w:tcPr>
          <w:p w14:paraId="5AAB2CE1" w14:textId="046CE9F5" w:rsidR="00932E45" w:rsidRDefault="00932E45" w:rsidP="006913DB">
            <w:pPr>
              <w:pStyle w:val="BodyText"/>
              <w:ind w:left="0"/>
            </w:pPr>
            <w:r>
              <w:t xml:space="preserve">From RCP or site </w:t>
            </w:r>
            <w:del w:id="8596" w:author="McLennan, Ross" w:date="2021-07-23T09:33:00Z">
              <w:r>
                <w:delText>inspection photo</w:delText>
              </w:r>
            </w:del>
            <w:ins w:id="8597" w:author="McLennan, Ross" w:date="2021-07-23T09:33:00Z">
              <w:r>
                <w:t>walk through</w:t>
              </w:r>
            </w:ins>
            <w:r>
              <w:t xml:space="preserve">, confirm </w:t>
            </w:r>
            <w:del w:id="8598" w:author="McLennan, Ross" w:date="2021-07-23T09:33:00Z">
              <w:r>
                <w:delText>no repeating blocks,</w:delText>
              </w:r>
            </w:del>
            <w:ins w:id="8599" w:author="McLennan, Ross" w:date="2021-07-23T09:33:00Z">
              <w:r>
                <w:t xml:space="preserve">the </w:t>
              </w:r>
              <w:r w:rsidR="00723A54">
                <w:t>Open Office Area</w:t>
              </w:r>
              <w:r>
                <w:t xml:space="preserve"> is </w:t>
              </w:r>
              <w:r w:rsidR="00B86469">
                <w:t>at least</w:t>
              </w:r>
              <w:r>
                <w:t xml:space="preserve"> 50%</w:t>
              </w:r>
              <w:r w:rsidR="00B86469">
                <w:t xml:space="preserve"> of the Functional Space</w:t>
              </w:r>
              <w:r>
                <w:t xml:space="preserve"> NLA</w:t>
              </w:r>
            </w:ins>
            <w:r>
              <w:t xml:space="preserve"> or </w:t>
            </w:r>
            <w:del w:id="8600" w:author="McLennan, Ross" w:date="2021-07-23T09:33:00Z">
              <w:r>
                <w:delText>more than two types of luminaires.</w:delText>
              </w:r>
            </w:del>
            <w:ins w:id="8601" w:author="McLennan, Ross" w:date="2021-07-23T09:33:00Z">
              <w:r w:rsidR="00B86469">
                <w:t xml:space="preserve">at least </w:t>
              </w:r>
              <w:r>
                <w:t>250m² (whichever is smaller).</w:t>
              </w:r>
              <w:r w:rsidR="00B86469" w:rsidRPr="00B86469">
                <w:rPr>
                  <w:rFonts w:asciiTheme="minorHAnsi" w:eastAsiaTheme="minorEastAsia" w:cstheme="minorBidi"/>
                  <w:color w:val="000000" w:themeColor="text1"/>
                  <w:sz w:val="18"/>
                  <w:szCs w:val="18"/>
                  <w:lang w:val="en-US" w:eastAsia="en-AU"/>
                </w:rPr>
                <w:t xml:space="preserve"> </w:t>
              </w:r>
            </w:ins>
          </w:p>
        </w:tc>
        <w:tc>
          <w:tcPr>
            <w:tcW w:w="4210" w:type="dxa"/>
            <w:tcBorders>
              <w:top w:val="single" w:sz="4" w:space="0" w:color="7F7F7F"/>
              <w:bottom w:val="single" w:sz="4" w:space="0" w:color="7F7F7F"/>
            </w:tcBorders>
          </w:tcPr>
          <w:p w14:paraId="47B58962" w14:textId="6158019E" w:rsidR="00B86469" w:rsidRDefault="00932E45" w:rsidP="00B86469">
            <w:pPr>
              <w:pStyle w:val="BodyText"/>
              <w:ind w:left="0"/>
              <w:rPr>
                <w:ins w:id="8602" w:author="McLennan, Ross" w:date="2021-07-23T09:33:00Z"/>
              </w:rPr>
            </w:pPr>
            <w:del w:id="8603" w:author="McLennan, Ross" w:date="2021-07-23T09:33:00Z">
              <w:r>
                <w:delText>RCP or photographs or site notes demonstrating irregular array of luminaires.</w:delText>
              </w:r>
            </w:del>
            <w:ins w:id="8604" w:author="McLennan, Ross" w:date="2021-07-23T09:33:00Z">
              <w:r w:rsidR="00B86469">
                <w:t>Functional space NLA evidence to the measurement standard.</w:t>
              </w:r>
            </w:ins>
          </w:p>
          <w:p w14:paraId="6438A042" w14:textId="17CEE02C" w:rsidR="00B86469" w:rsidRDefault="00B86469" w:rsidP="00B86469">
            <w:pPr>
              <w:pStyle w:val="BodyText"/>
              <w:ind w:left="0"/>
              <w:rPr>
                <w:ins w:id="8605" w:author="McLennan, Ross" w:date="2021-07-23T09:33:00Z"/>
              </w:rPr>
            </w:pPr>
            <w:ins w:id="8606" w:author="McLennan, Ross" w:date="2021-07-23T09:33:00Z">
              <w:r>
                <w:t>Marked up floor plans or sketch showing Open Office Areas.</w:t>
              </w:r>
            </w:ins>
          </w:p>
          <w:p w14:paraId="73E58EB3" w14:textId="77777777" w:rsidR="00932E45" w:rsidRDefault="0079087B" w:rsidP="00932E45">
            <w:pPr>
              <w:pStyle w:val="BodyText"/>
              <w:ind w:left="0"/>
              <w:rPr>
                <w:ins w:id="8607" w:author="McLennan, Ross" w:date="2021-07-23T09:33:00Z"/>
              </w:rPr>
            </w:pPr>
            <w:ins w:id="8608" w:author="McLennan, Ross" w:date="2021-07-23T09:33:00Z">
              <w:r>
                <w:t>Floor plan clearly showing the Aggregate Method</w:t>
              </w:r>
              <w:r w:rsidR="00932E45">
                <w:t xml:space="preserve"> sample space.</w:t>
              </w:r>
            </w:ins>
          </w:p>
          <w:p w14:paraId="48A0567F" w14:textId="0E9C5FDE" w:rsidR="00B86469" w:rsidRDefault="00B86469" w:rsidP="006913DB">
            <w:pPr>
              <w:pStyle w:val="BodyText"/>
              <w:ind w:left="0"/>
            </w:pPr>
          </w:p>
        </w:tc>
      </w:tr>
      <w:tr w:rsidR="00932E45" w:rsidRPr="00013AB7" w14:paraId="5EC6DB4C" w14:textId="77777777" w:rsidTr="00D50700">
        <w:tc>
          <w:tcPr>
            <w:tcW w:w="2196" w:type="dxa"/>
            <w:tcBorders>
              <w:top w:val="single" w:sz="4" w:space="0" w:color="7F7F7F"/>
              <w:bottom w:val="single" w:sz="4" w:space="0" w:color="7F7F7F"/>
            </w:tcBorders>
            <w:shd w:val="clear" w:color="auto" w:fill="F2F2F2" w:themeFill="background1" w:themeFillShade="F2"/>
          </w:tcPr>
          <w:p w14:paraId="42BC3267" w14:textId="0842EB49" w:rsidR="00932E45" w:rsidRDefault="00932E45" w:rsidP="00932E45">
            <w:pPr>
              <w:pStyle w:val="BodyText"/>
              <w:ind w:left="0"/>
            </w:pPr>
            <w:del w:id="8609" w:author="McLennan, Ross" w:date="2021-07-23T09:33:00Z">
              <w:r>
                <w:delText xml:space="preserve">Identify </w:delText>
              </w:r>
              <w:r w:rsidR="00723A54">
                <w:delText>Open Office Area</w:delText>
              </w:r>
            </w:del>
            <w:ins w:id="8610" w:author="McLennan, Ross" w:date="2021-07-23T09:33:00Z">
              <w:r>
                <w:t xml:space="preserve">Luminaire </w:t>
              </w:r>
            </w:ins>
          </w:p>
        </w:tc>
        <w:tc>
          <w:tcPr>
            <w:tcW w:w="3758" w:type="dxa"/>
            <w:tcBorders>
              <w:top w:val="single" w:sz="4" w:space="0" w:color="7F7F7F"/>
              <w:bottom w:val="single" w:sz="4" w:space="0" w:color="7F7F7F"/>
            </w:tcBorders>
          </w:tcPr>
          <w:p w14:paraId="48E678F4" w14:textId="0A48FDAE" w:rsidR="00932E45" w:rsidRDefault="00932E45" w:rsidP="00932E45">
            <w:pPr>
              <w:pStyle w:val="BodyText"/>
              <w:ind w:left="0"/>
            </w:pPr>
            <w:del w:id="8611" w:author="McLennan, Ross" w:date="2021-07-23T09:33:00Z">
              <w:r>
                <w:delText xml:space="preserve">From RCP or site walk through, confirm the </w:delText>
              </w:r>
              <w:r w:rsidR="00723A54">
                <w:delText>Open Office Area</w:delText>
              </w:r>
              <w:r>
                <w:delText xml:space="preserve"> is either more than 50% NLA or 250m² (whichever is smaller).</w:delText>
              </w:r>
            </w:del>
            <w:ins w:id="8612" w:author="McLennan, Ross" w:date="2021-07-23T09:33:00Z">
              <w:r>
                <w:t>From documentatio</w:t>
              </w:r>
              <w:r w:rsidR="005955CA">
                <w:t>n provided or site inspection, identify which type of</w:t>
              </w:r>
              <w:r>
                <w:t xml:space="preserve"> luminaire listed in </w:t>
              </w:r>
              <w:r w:rsidRPr="00D83884">
                <w:rPr>
                  <w:i/>
                </w:rPr>
                <w:fldChar w:fldCharType="begin"/>
              </w:r>
              <w:r w:rsidRPr="00D83884">
                <w:rPr>
                  <w:i/>
                </w:rPr>
                <w:instrText xml:space="preserve"> REF _Ref450564534 \h </w:instrText>
              </w:r>
              <w:r w:rsidR="00D83884">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1</w:t>
              </w:r>
              <w:r w:rsidRPr="00D83884">
                <w:rPr>
                  <w:i/>
                </w:rPr>
                <w:fldChar w:fldCharType="end"/>
              </w:r>
              <w:r>
                <w:t xml:space="preserve"> is observed in each </w:t>
              </w:r>
              <w:r w:rsidR="00223153">
                <w:t>Functional Space</w:t>
              </w:r>
              <w:r>
                <w:t>.</w:t>
              </w:r>
            </w:ins>
          </w:p>
        </w:tc>
        <w:tc>
          <w:tcPr>
            <w:tcW w:w="4210" w:type="dxa"/>
            <w:tcBorders>
              <w:top w:val="single" w:sz="4" w:space="0" w:color="7F7F7F"/>
              <w:bottom w:val="single" w:sz="4" w:space="0" w:color="7F7F7F"/>
            </w:tcBorders>
          </w:tcPr>
          <w:p w14:paraId="4CBAF2D2" w14:textId="2D38AB7E" w:rsidR="00932E45" w:rsidRDefault="0079087B" w:rsidP="00932E45">
            <w:pPr>
              <w:pStyle w:val="BodyText"/>
              <w:ind w:left="0"/>
            </w:pPr>
            <w:del w:id="8613" w:author="McLennan, Ross" w:date="2021-07-23T09:33:00Z">
              <w:r>
                <w:delText>Floor plan clearly showing</w:delText>
              </w:r>
            </w:del>
            <w:ins w:id="8614" w:author="McLennan, Ross" w:date="2021-07-23T09:33:00Z">
              <w:r w:rsidR="00932E45">
                <w:t>Photographs or site notes identifying all qualifying luminaire types present within</w:t>
              </w:r>
            </w:ins>
            <w:r w:rsidR="00932E45">
              <w:t xml:space="preserve"> the </w:t>
            </w:r>
            <w:r>
              <w:t>Aggregate Method</w:t>
            </w:r>
            <w:r w:rsidR="00932E45">
              <w:t xml:space="preserve"> sample space.</w:t>
            </w:r>
          </w:p>
          <w:p w14:paraId="3B023563" w14:textId="7217CBD9" w:rsidR="00932E45" w:rsidRDefault="00932E45" w:rsidP="00932E45">
            <w:pPr>
              <w:pStyle w:val="BodyText"/>
              <w:ind w:left="0"/>
            </w:pPr>
            <w:del w:id="8615" w:author="McLennan, Ross" w:date="2021-07-23T09:33:00Z">
              <w:r>
                <w:delText>Functional space NLA figure.</w:delText>
              </w:r>
            </w:del>
            <w:ins w:id="8616" w:author="McLennan, Ross" w:date="2021-07-23T09:33:00Z">
              <w:r>
                <w:t xml:space="preserve">Site notes identifying a count of all luminaires within the </w:t>
              </w:r>
              <w:r w:rsidR="0079087B">
                <w:t>Aggregate Method</w:t>
              </w:r>
              <w:r>
                <w:t xml:space="preserve"> sample space.</w:t>
              </w:r>
            </w:ins>
          </w:p>
        </w:tc>
      </w:tr>
      <w:tr w:rsidR="000B4ADA" w14:paraId="424D77FD" w14:textId="77777777" w:rsidTr="00E5233F">
        <w:tc>
          <w:tcPr>
            <w:tcW w:w="2196" w:type="dxa"/>
            <w:tcBorders>
              <w:top w:val="single" w:sz="4" w:space="0" w:color="7F7F7F"/>
              <w:bottom w:val="single" w:sz="4" w:space="0" w:color="7F7F7F"/>
            </w:tcBorders>
            <w:shd w:val="clear" w:color="auto" w:fill="F2F2F2" w:themeFill="background1" w:themeFillShade="F2"/>
          </w:tcPr>
          <w:p w14:paraId="15F44430" w14:textId="77777777" w:rsidR="000B4ADA" w:rsidRDefault="000B4ADA" w:rsidP="00E5233F">
            <w:pPr>
              <w:pStyle w:val="BodyText"/>
              <w:ind w:left="0"/>
              <w:rPr>
                <w:moveFrom w:id="8617" w:author="McLennan, Ross" w:date="2021-07-23T09:33:00Z"/>
              </w:rPr>
            </w:pPr>
            <w:moveFromRangeStart w:id="8618" w:author="McLennan, Ross" w:date="2021-07-23T09:33:00Z" w:name="move77925257"/>
            <w:moveFrom w:id="8619" w:author="McLennan, Ross" w:date="2021-07-23T09:33:00Z">
              <w:r>
                <w:t xml:space="preserve">Luminaire </w:t>
              </w:r>
            </w:moveFrom>
          </w:p>
        </w:tc>
        <w:tc>
          <w:tcPr>
            <w:tcW w:w="3758" w:type="dxa"/>
            <w:tcBorders>
              <w:top w:val="single" w:sz="4" w:space="0" w:color="7F7F7F"/>
              <w:bottom w:val="single" w:sz="4" w:space="0" w:color="7F7F7F"/>
            </w:tcBorders>
          </w:tcPr>
          <w:p w14:paraId="56E89EC2" w14:textId="77777777" w:rsidR="000B4ADA" w:rsidRDefault="000B4ADA" w:rsidP="00E5233F">
            <w:pPr>
              <w:pStyle w:val="BodyText"/>
              <w:ind w:left="0"/>
              <w:rPr>
                <w:moveFrom w:id="8620" w:author="McLennan, Ross" w:date="2021-07-23T09:33:00Z"/>
              </w:rPr>
            </w:pPr>
            <w:moveFrom w:id="8621" w:author="McLennan, Ross" w:date="2021-07-23T09:33:00Z">
              <w:r>
                <w:t xml:space="preserve">From documentation provided or site inspection, identify which type of luminaire listed in </w:t>
              </w:r>
              <w:r w:rsidRPr="00D83884">
                <w:rPr>
                  <w:i/>
                </w:rPr>
                <w:fldChar w:fldCharType="begin"/>
              </w:r>
              <w:r w:rsidRPr="00D83884">
                <w:rPr>
                  <w:i/>
                </w:rPr>
                <w:instrText xml:space="preserve"> REF _Ref450564534 \h </w:instrText>
              </w:r>
              <w:r>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1</w:t>
              </w:r>
              <w:r w:rsidRPr="00D83884">
                <w:rPr>
                  <w:i/>
                </w:rPr>
                <w:fldChar w:fldCharType="end"/>
              </w:r>
              <w:r>
                <w:t xml:space="preserve"> is observed in each Functional Space.</w:t>
              </w:r>
            </w:moveFrom>
          </w:p>
        </w:tc>
        <w:tc>
          <w:tcPr>
            <w:tcW w:w="4210" w:type="dxa"/>
            <w:tcBorders>
              <w:top w:val="single" w:sz="4" w:space="0" w:color="7F7F7F"/>
              <w:bottom w:val="single" w:sz="4" w:space="0" w:color="7F7F7F"/>
            </w:tcBorders>
          </w:tcPr>
          <w:p w14:paraId="351F5098" w14:textId="77777777" w:rsidR="000B4ADA" w:rsidRDefault="000B4ADA" w:rsidP="00E5233F">
            <w:pPr>
              <w:pStyle w:val="BodyText"/>
              <w:ind w:left="0"/>
              <w:rPr>
                <w:moveFrom w:id="8622" w:author="McLennan, Ross" w:date="2021-07-23T09:33:00Z"/>
              </w:rPr>
            </w:pPr>
            <w:moveFrom w:id="8623" w:author="McLennan, Ross" w:date="2021-07-23T09:33:00Z">
              <w:r>
                <w:t>Photographs or site notes identifying all qualifying luminaire types present within the Aggregate Method sample space.</w:t>
              </w:r>
            </w:moveFrom>
          </w:p>
          <w:p w14:paraId="0D63A213" w14:textId="77777777" w:rsidR="000B4ADA" w:rsidRDefault="000B4ADA" w:rsidP="00E5233F">
            <w:pPr>
              <w:pStyle w:val="BodyText"/>
              <w:ind w:left="0"/>
              <w:rPr>
                <w:moveFrom w:id="8624" w:author="McLennan, Ross" w:date="2021-07-23T09:33:00Z"/>
              </w:rPr>
            </w:pPr>
            <w:moveFrom w:id="8625" w:author="McLennan, Ross" w:date="2021-07-23T09:33:00Z">
              <w:r>
                <w:t>Site notes identifying a count of all luminaires within the Aggregate Method sample space.</w:t>
              </w:r>
            </w:moveFrom>
          </w:p>
        </w:tc>
      </w:tr>
    </w:tbl>
    <w:p w14:paraId="3100EA85" w14:textId="77777777" w:rsidR="000B4ADA" w:rsidRDefault="000B4ADA" w:rsidP="000B4ADA">
      <w:pPr>
        <w:rPr>
          <w:moveFrom w:id="8626" w:author="McLennan, Ross" w:date="2021-07-23T09:33:00Z"/>
        </w:rPr>
      </w:pPr>
    </w:p>
    <w:moveFromRangeEnd w:id="8618"/>
    <w:p w14:paraId="0DD7E5A1" w14:textId="77777777" w:rsidR="00932E45" w:rsidRDefault="00932E45" w:rsidP="00932E45">
      <w:pPr>
        <w:rPr>
          <w:ins w:id="8627" w:author="McLennan, Ross" w:date="2021-07-23T09:33:00Z"/>
        </w:rPr>
      </w:pPr>
    </w:p>
    <w:p w14:paraId="2E90FDFF" w14:textId="0B31C058" w:rsidR="00FD04FB" w:rsidRDefault="00FD04FB" w:rsidP="00FD04FB">
      <w:pPr>
        <w:pStyle w:val="BodyText"/>
      </w:pPr>
      <w:r w:rsidRPr="000D249E">
        <w:rPr>
          <w:i/>
        </w:rPr>
        <w:fldChar w:fldCharType="begin"/>
      </w:r>
      <w:r w:rsidRPr="000D249E">
        <w:rPr>
          <w:i/>
        </w:rPr>
        <w:instrText xml:space="preserve"> REF _Ref451960545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8628" w:author="McLennan, Ross" w:date="2021-07-23T09:33:00Z">
        <w:r w:rsidR="00826BA6" w:rsidRPr="00826BA6">
          <w:rPr>
            <w:i/>
            <w:noProof/>
          </w:rPr>
          <w:delText>13</w:delText>
        </w:r>
      </w:del>
      <w:ins w:id="8629" w:author="McLennan, Ross" w:date="2021-07-23T09:33:00Z">
        <w:r w:rsidR="007E546A" w:rsidRPr="00682F8E">
          <w:rPr>
            <w:i/>
            <w:noProof/>
          </w:rPr>
          <w:t>14</w:t>
        </w:r>
      </w:ins>
      <w:r w:rsidRPr="000D249E">
        <w:rPr>
          <w:i/>
        </w:rPr>
        <w:fldChar w:fldCharType="end"/>
      </w:r>
      <w:r>
        <w:t xml:space="preserve"> is a RCP for a typical office space.  It can be seen that the general office area is illuminated by </w:t>
      </w:r>
      <w:r w:rsidR="00213FAA">
        <w:t>only one type of luminaire, a 1x</w:t>
      </w:r>
      <w:r>
        <w:t>28W T5 re</w:t>
      </w:r>
      <w:r w:rsidR="00B65F4F">
        <w:t xml:space="preserve">cessed troffer. The luminaire </w:t>
      </w:r>
      <w:r>
        <w:t xml:space="preserve">placement shown on the RCP indicates that there </w:t>
      </w:r>
      <w:r w:rsidR="00773888">
        <w:t xml:space="preserve">are </w:t>
      </w:r>
      <w:r>
        <w:t>no repeatin</w:t>
      </w:r>
      <w:r w:rsidR="00773888">
        <w:t>g blocks for the luminaires (</w:t>
      </w:r>
      <w:r w:rsidR="00223153">
        <w:t>Grid Method</w:t>
      </w:r>
      <w:r w:rsidR="00773888">
        <w:t xml:space="preserve"> not applicable</w:t>
      </w:r>
      <w:r>
        <w:t xml:space="preserve">), and the </w:t>
      </w:r>
      <w:r w:rsidR="00723A54">
        <w:t>Open Office Area</w:t>
      </w:r>
      <w:r>
        <w:t xml:space="preserve"> is greater than 50% of the total NLA. Hence the </w:t>
      </w:r>
      <w:r w:rsidR="0079087B">
        <w:t>Aggregate Method</w:t>
      </w:r>
      <w:r>
        <w:t xml:space="preserve"> 1 is appropriate under this scenario.</w:t>
      </w:r>
    </w:p>
    <w:p w14:paraId="0B6CF56F" w14:textId="77777777" w:rsidR="00FD04FB" w:rsidRDefault="00FD04FB" w:rsidP="00FD04FB">
      <w:pPr>
        <w:keepNext/>
      </w:pPr>
      <w:r>
        <w:rPr>
          <w:noProof/>
          <w:lang w:eastAsia="en-AU"/>
        </w:rPr>
        <w:drawing>
          <wp:inline distT="0" distB="0" distL="0" distR="0" wp14:anchorId="73D26817" wp14:editId="69F034F0">
            <wp:extent cx="6120765" cy="3803015"/>
            <wp:effectExtent l="0" t="0" r="0" b="6985"/>
            <wp:docPr id="27" name="Picture 27" descr="Sample RCP for Aggregate Method 1" title="Sample RCP for Aggregate Meth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765" cy="3803015"/>
                    </a:xfrm>
                    <a:prstGeom prst="rect">
                      <a:avLst/>
                    </a:prstGeom>
                  </pic:spPr>
                </pic:pic>
              </a:graphicData>
            </a:graphic>
          </wp:inline>
        </w:drawing>
      </w:r>
    </w:p>
    <w:p w14:paraId="6E1055F9" w14:textId="0EACA326" w:rsidR="00FD04FB" w:rsidRDefault="00FD04FB" w:rsidP="00FD04FB">
      <w:pPr>
        <w:pStyle w:val="Caption"/>
      </w:pPr>
      <w:bookmarkStart w:id="8630" w:name="_Ref451960545"/>
      <w:r>
        <w:t xml:space="preserve">Figure </w:t>
      </w:r>
      <w:r w:rsidR="004A25FE">
        <w:rPr>
          <w:noProof/>
        </w:rPr>
        <w:fldChar w:fldCharType="begin"/>
      </w:r>
      <w:r w:rsidR="004A25FE">
        <w:rPr>
          <w:noProof/>
        </w:rPr>
        <w:instrText xml:space="preserve"> SEQ Figure \* ARABIC </w:instrText>
      </w:r>
      <w:r w:rsidR="004A25FE">
        <w:rPr>
          <w:noProof/>
        </w:rPr>
        <w:fldChar w:fldCharType="separate"/>
      </w:r>
      <w:del w:id="8631" w:author="McLennan, Ross" w:date="2021-07-23T09:33:00Z">
        <w:r w:rsidR="00826BA6">
          <w:rPr>
            <w:noProof/>
          </w:rPr>
          <w:delText>13</w:delText>
        </w:r>
      </w:del>
      <w:ins w:id="8632" w:author="McLennan, Ross" w:date="2021-07-23T09:33:00Z">
        <w:r w:rsidR="007E546A">
          <w:rPr>
            <w:noProof/>
          </w:rPr>
          <w:t>14</w:t>
        </w:r>
      </w:ins>
      <w:r w:rsidR="004A25FE">
        <w:rPr>
          <w:noProof/>
        </w:rPr>
        <w:fldChar w:fldCharType="end"/>
      </w:r>
      <w:bookmarkEnd w:id="8630"/>
      <w:r w:rsidR="005E5425">
        <w:t>: Sample RCP for A</w:t>
      </w:r>
      <w:r>
        <w:t xml:space="preserve">ggregate </w:t>
      </w:r>
      <w:r w:rsidR="005E5425">
        <w:t>M</w:t>
      </w:r>
      <w:r>
        <w:t>ethod 1</w:t>
      </w:r>
      <w:ins w:id="8633" w:author="McLennan, Ross" w:date="2021-07-23T09:33:00Z">
        <w:r w:rsidR="00851000">
          <w:t xml:space="preserve"> – Example 1</w:t>
        </w:r>
      </w:ins>
    </w:p>
    <w:p w14:paraId="03BF2992" w14:textId="0FFB9E9B" w:rsidR="00FD04FB" w:rsidRDefault="00FD04FB" w:rsidP="00FD04FB">
      <w:pPr>
        <w:pStyle w:val="BodyText"/>
      </w:pPr>
      <w:r>
        <w:t>Based on the “Evidence to retain” column in</w:t>
      </w:r>
      <w:r w:rsidR="007A165F">
        <w:t xml:space="preserve"> </w:t>
      </w:r>
      <w:r w:rsidR="007A165F" w:rsidRPr="00D83884">
        <w:rPr>
          <w:i/>
        </w:rPr>
        <w:fldChar w:fldCharType="begin"/>
      </w:r>
      <w:r w:rsidR="007A165F" w:rsidRPr="00D83884">
        <w:rPr>
          <w:i/>
        </w:rPr>
        <w:instrText xml:space="preserve"> REF _Ref455994820 \h </w:instrText>
      </w:r>
      <w:r w:rsidR="00D83884">
        <w:rPr>
          <w:i/>
        </w:rPr>
        <w:instrText xml:space="preserve"> \* MERGEFORMAT </w:instrText>
      </w:r>
      <w:r w:rsidR="007A165F" w:rsidRPr="00D83884">
        <w:rPr>
          <w:i/>
        </w:rPr>
      </w:r>
      <w:r w:rsidR="007A165F" w:rsidRPr="00D83884">
        <w:rPr>
          <w:i/>
        </w:rPr>
        <w:fldChar w:fldCharType="separate"/>
      </w:r>
      <w:r w:rsidR="007E546A" w:rsidRPr="00682F8E">
        <w:rPr>
          <w:i/>
        </w:rPr>
        <w:t xml:space="preserve">Table </w:t>
      </w:r>
      <w:del w:id="8634" w:author="McLennan, Ross" w:date="2021-07-23T09:33:00Z">
        <w:r w:rsidR="00826BA6" w:rsidRPr="00826BA6">
          <w:rPr>
            <w:i/>
            <w:noProof/>
          </w:rPr>
          <w:delText>7</w:delText>
        </w:r>
      </w:del>
      <w:ins w:id="8635" w:author="McLennan, Ross" w:date="2021-07-23T09:33:00Z">
        <w:r w:rsidR="007E546A" w:rsidRPr="00682F8E">
          <w:rPr>
            <w:i/>
            <w:noProof/>
          </w:rPr>
          <w:t>8</w:t>
        </w:r>
      </w:ins>
      <w:r w:rsidR="007A165F" w:rsidRPr="00D83884">
        <w:rPr>
          <w:i/>
        </w:rPr>
        <w:fldChar w:fldCharType="end"/>
      </w:r>
      <w:r>
        <w:t>, the following information needs to be obtained:</w:t>
      </w:r>
    </w:p>
    <w:p w14:paraId="57AA801B" w14:textId="430063D2" w:rsidR="00FD04FB" w:rsidRDefault="00FD04FB" w:rsidP="00213FAA">
      <w:pPr>
        <w:pStyle w:val="BodyText"/>
        <w:numPr>
          <w:ilvl w:val="0"/>
          <w:numId w:val="44"/>
        </w:numPr>
      </w:pPr>
      <w:r>
        <w:t xml:space="preserve">The up-to-date RCP is obtained as shown in </w:t>
      </w:r>
      <w:r w:rsidRPr="000D249E">
        <w:rPr>
          <w:i/>
        </w:rPr>
        <w:fldChar w:fldCharType="begin"/>
      </w:r>
      <w:r w:rsidRPr="000D249E">
        <w:rPr>
          <w:i/>
        </w:rPr>
        <w:instrText xml:space="preserve"> REF _Ref451960545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8636" w:author="McLennan, Ross" w:date="2021-07-23T09:33:00Z">
        <w:r w:rsidR="00826BA6" w:rsidRPr="00826BA6">
          <w:rPr>
            <w:i/>
            <w:noProof/>
          </w:rPr>
          <w:delText>13</w:delText>
        </w:r>
      </w:del>
      <w:ins w:id="8637" w:author="McLennan, Ross" w:date="2021-07-23T09:33:00Z">
        <w:r w:rsidR="007E546A" w:rsidRPr="00682F8E">
          <w:rPr>
            <w:i/>
            <w:noProof/>
          </w:rPr>
          <w:t>14</w:t>
        </w:r>
      </w:ins>
      <w:r w:rsidRPr="000D249E">
        <w:rPr>
          <w:i/>
        </w:rPr>
        <w:fldChar w:fldCharType="end"/>
      </w:r>
      <w:r>
        <w:t xml:space="preserve">. Alternatively confirmation of the existence of irregular array of luminaires shown on the site </w:t>
      </w:r>
      <w:r w:rsidR="009971D5">
        <w:t>photographs</w:t>
      </w:r>
      <w:r>
        <w:t xml:space="preserve"> or site notes are also acceptable.</w:t>
      </w:r>
    </w:p>
    <w:p w14:paraId="4301833F" w14:textId="01023C05" w:rsidR="00FD04FB" w:rsidRDefault="00FD04FB" w:rsidP="00213FAA">
      <w:pPr>
        <w:pStyle w:val="BodyText"/>
        <w:numPr>
          <w:ilvl w:val="0"/>
          <w:numId w:val="44"/>
        </w:numPr>
      </w:pPr>
      <w:r>
        <w:t xml:space="preserve">As shown in </w:t>
      </w:r>
      <w:r w:rsidRPr="000D249E">
        <w:rPr>
          <w:i/>
        </w:rPr>
        <w:fldChar w:fldCharType="begin"/>
      </w:r>
      <w:r w:rsidRPr="000D249E">
        <w:rPr>
          <w:i/>
        </w:rPr>
        <w:instrText xml:space="preserve"> REF _Ref451960681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8638" w:author="McLennan, Ross" w:date="2021-07-23T09:33:00Z">
        <w:r w:rsidR="00826BA6" w:rsidRPr="00826BA6">
          <w:rPr>
            <w:i/>
            <w:noProof/>
          </w:rPr>
          <w:delText>14</w:delText>
        </w:r>
      </w:del>
      <w:ins w:id="8639" w:author="McLennan, Ross" w:date="2021-07-23T09:33:00Z">
        <w:r w:rsidR="007E546A" w:rsidRPr="00682F8E">
          <w:rPr>
            <w:i/>
            <w:noProof/>
          </w:rPr>
          <w:t>15</w:t>
        </w:r>
      </w:ins>
      <w:r w:rsidRPr="000D249E">
        <w:rPr>
          <w:i/>
        </w:rPr>
        <w:fldChar w:fldCharType="end"/>
      </w:r>
      <w:r>
        <w:t xml:space="preserve">, the sample space used for </w:t>
      </w:r>
      <w:r w:rsidR="0079087B">
        <w:t>Aggregate Method</w:t>
      </w:r>
      <w:r>
        <w:t xml:space="preserve"> 1 is clearly marked on</w:t>
      </w:r>
      <w:r w:rsidR="00773888">
        <w:t xml:space="preserve"> the</w:t>
      </w:r>
      <w:r>
        <w:t xml:space="preserve"> RCP.</w:t>
      </w:r>
    </w:p>
    <w:p w14:paraId="2C14CFE5" w14:textId="4DC53F4B" w:rsidR="00FD04FB" w:rsidRDefault="00FD04FB" w:rsidP="00213FAA">
      <w:pPr>
        <w:pStyle w:val="BodyText"/>
        <w:numPr>
          <w:ilvl w:val="0"/>
          <w:numId w:val="44"/>
        </w:numPr>
      </w:pPr>
      <w:r>
        <w:t xml:space="preserve">The NLA figure provided by the proper NLA survey is listed in </w:t>
      </w:r>
      <w:r w:rsidRPr="000D249E">
        <w:rPr>
          <w:i/>
        </w:rPr>
        <w:fldChar w:fldCharType="begin"/>
      </w:r>
      <w:r w:rsidRPr="000D249E">
        <w:rPr>
          <w:i/>
        </w:rPr>
        <w:instrText xml:space="preserve"> REF _Ref451960681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8640" w:author="McLennan, Ross" w:date="2021-07-23T09:33:00Z">
        <w:r w:rsidR="00826BA6" w:rsidRPr="00826BA6">
          <w:rPr>
            <w:i/>
            <w:noProof/>
          </w:rPr>
          <w:delText>14</w:delText>
        </w:r>
      </w:del>
      <w:ins w:id="8641" w:author="McLennan, Ross" w:date="2021-07-23T09:33:00Z">
        <w:r w:rsidR="007E546A" w:rsidRPr="00682F8E">
          <w:rPr>
            <w:i/>
            <w:noProof/>
          </w:rPr>
          <w:t>15</w:t>
        </w:r>
      </w:ins>
      <w:r w:rsidRPr="000D249E">
        <w:rPr>
          <w:i/>
        </w:rPr>
        <w:fldChar w:fldCharType="end"/>
      </w:r>
      <w:r>
        <w:t>.</w:t>
      </w:r>
    </w:p>
    <w:p w14:paraId="35784D06" w14:textId="77777777" w:rsidR="00FD04FB" w:rsidRDefault="00FD04FB" w:rsidP="00213FAA">
      <w:pPr>
        <w:pStyle w:val="BodyText"/>
        <w:numPr>
          <w:ilvl w:val="0"/>
          <w:numId w:val="44"/>
        </w:numPr>
      </w:pPr>
      <w:r>
        <w:t xml:space="preserve">The qualifying luminaire detail is provided on the legend of </w:t>
      </w:r>
      <w:r w:rsidR="00773888">
        <w:t xml:space="preserve">the </w:t>
      </w:r>
      <w:r>
        <w:t>RCP and verified on site.</w:t>
      </w:r>
    </w:p>
    <w:p w14:paraId="632FA7EF" w14:textId="2319F1EC" w:rsidR="00FD04FB" w:rsidRDefault="00FD04FB" w:rsidP="00213FAA">
      <w:pPr>
        <w:pStyle w:val="BodyText"/>
        <w:numPr>
          <w:ilvl w:val="0"/>
          <w:numId w:val="44"/>
        </w:numPr>
      </w:pPr>
      <w:r>
        <w:t xml:space="preserve">Site count of all luminaires within the </w:t>
      </w:r>
      <w:r w:rsidR="0079087B">
        <w:t>Aggregate Method</w:t>
      </w:r>
      <w:r>
        <w:t xml:space="preserve"> sample space is recorded in </w:t>
      </w:r>
      <w:r w:rsidRPr="000D249E">
        <w:rPr>
          <w:i/>
        </w:rPr>
        <w:fldChar w:fldCharType="begin"/>
      </w:r>
      <w:r w:rsidRPr="000D249E">
        <w:rPr>
          <w:i/>
        </w:rPr>
        <w:instrText xml:space="preserve"> REF _Ref451960681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8642" w:author="McLennan, Ross" w:date="2021-07-23T09:33:00Z">
        <w:r w:rsidR="00826BA6" w:rsidRPr="00826BA6">
          <w:rPr>
            <w:i/>
            <w:noProof/>
          </w:rPr>
          <w:delText>14</w:delText>
        </w:r>
      </w:del>
      <w:ins w:id="8643" w:author="McLennan, Ross" w:date="2021-07-23T09:33:00Z">
        <w:r w:rsidR="007E546A" w:rsidRPr="00682F8E">
          <w:rPr>
            <w:i/>
            <w:noProof/>
          </w:rPr>
          <w:t>15</w:t>
        </w:r>
      </w:ins>
      <w:r w:rsidRPr="000D249E">
        <w:rPr>
          <w:i/>
        </w:rPr>
        <w:fldChar w:fldCharType="end"/>
      </w:r>
      <w:r>
        <w:t>.</w:t>
      </w:r>
    </w:p>
    <w:p w14:paraId="364A63FA" w14:textId="77777777" w:rsidR="00FD04FB" w:rsidRDefault="00FD04FB" w:rsidP="00FD04FB">
      <w:pPr>
        <w:pStyle w:val="BodyText"/>
      </w:pPr>
    </w:p>
    <w:p w14:paraId="5EEA33BA" w14:textId="77777777" w:rsidR="00FD04FB" w:rsidRDefault="00FD04FB" w:rsidP="00FD04FB">
      <w:pPr>
        <w:pStyle w:val="BodyText"/>
      </w:pPr>
      <w:r>
        <w:rPr>
          <w:noProof/>
          <w:lang w:eastAsia="en-AU"/>
        </w:rPr>
        <w:drawing>
          <wp:inline distT="0" distB="0" distL="0" distR="0" wp14:anchorId="3F2BBB52" wp14:editId="0BBE145B">
            <wp:extent cx="6120765" cy="3797300"/>
            <wp:effectExtent l="0" t="0" r="0" b="0"/>
            <wp:docPr id="29" name="Picture 29" descr="Sample marked up RCP for Aggregate Method 1" title="Sample marked up RCP for Aggregate Meth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765" cy="3797300"/>
                    </a:xfrm>
                    <a:prstGeom prst="rect">
                      <a:avLst/>
                    </a:prstGeom>
                  </pic:spPr>
                </pic:pic>
              </a:graphicData>
            </a:graphic>
          </wp:inline>
        </w:drawing>
      </w:r>
    </w:p>
    <w:p w14:paraId="2502DC48" w14:textId="77777777" w:rsidR="00FD04FB" w:rsidRDefault="00FD04FB" w:rsidP="00FD04FB">
      <w:pPr>
        <w:pStyle w:val="Caption"/>
        <w:rPr>
          <w:del w:id="8644" w:author="McLennan, Ross" w:date="2021-07-23T09:33:00Z"/>
        </w:rPr>
      </w:pPr>
      <w:bookmarkStart w:id="8645" w:name="_Ref451960681"/>
      <w:r>
        <w:t xml:space="preserve">Figure </w:t>
      </w:r>
      <w:r w:rsidR="004A25FE">
        <w:rPr>
          <w:noProof/>
        </w:rPr>
        <w:fldChar w:fldCharType="begin"/>
      </w:r>
      <w:r w:rsidR="004A25FE">
        <w:rPr>
          <w:noProof/>
        </w:rPr>
        <w:instrText xml:space="preserve"> SEQ Figure \* ARABIC </w:instrText>
      </w:r>
      <w:r w:rsidR="004A25FE">
        <w:rPr>
          <w:noProof/>
        </w:rPr>
        <w:fldChar w:fldCharType="separate"/>
      </w:r>
      <w:del w:id="8646" w:author="McLennan, Ross" w:date="2021-07-23T09:33:00Z">
        <w:r w:rsidR="00826BA6">
          <w:rPr>
            <w:noProof/>
          </w:rPr>
          <w:delText>14</w:delText>
        </w:r>
      </w:del>
      <w:ins w:id="8647" w:author="McLennan, Ross" w:date="2021-07-23T09:33:00Z">
        <w:r w:rsidR="007E546A">
          <w:rPr>
            <w:noProof/>
          </w:rPr>
          <w:t>15</w:t>
        </w:r>
      </w:ins>
      <w:r w:rsidR="004A25FE">
        <w:rPr>
          <w:noProof/>
        </w:rPr>
        <w:fldChar w:fldCharType="end"/>
      </w:r>
      <w:bookmarkEnd w:id="8645"/>
      <w:r w:rsidR="007A165F">
        <w:t>: Sample marked up RCP for Aggregate M</w:t>
      </w:r>
      <w:r>
        <w:t>ethod 1</w:t>
      </w:r>
    </w:p>
    <w:p w14:paraId="79C97132" w14:textId="77777777" w:rsidR="00FD04FB" w:rsidRDefault="00FD04FB">
      <w:pPr>
        <w:keepLines w:val="0"/>
        <w:tabs>
          <w:tab w:val="clear" w:pos="284"/>
          <w:tab w:val="clear" w:pos="567"/>
          <w:tab w:val="clear" w:pos="851"/>
          <w:tab w:val="clear" w:pos="1134"/>
        </w:tabs>
        <w:spacing w:before="0"/>
        <w:ind w:left="0"/>
        <w:rPr>
          <w:del w:id="8648" w:author="McLennan, Ross" w:date="2021-07-23T09:33:00Z"/>
        </w:rPr>
      </w:pPr>
      <w:del w:id="8649" w:author="McLennan, Ross" w:date="2021-07-23T09:33:00Z">
        <w:r>
          <w:br w:type="page"/>
        </w:r>
      </w:del>
    </w:p>
    <w:p w14:paraId="40089076" w14:textId="77777777" w:rsidR="00FD04FB" w:rsidRDefault="00FD04FB" w:rsidP="00FD04FB">
      <w:pPr>
        <w:pStyle w:val="BodyText"/>
        <w:rPr>
          <w:del w:id="8650" w:author="McLennan, Ross" w:date="2021-07-23T09:33:00Z"/>
        </w:rPr>
      </w:pPr>
      <w:del w:id="8651" w:author="McLennan, Ross" w:date="2021-07-23T09:33:00Z">
        <w:r>
          <w:delText xml:space="preserve">After gathering all required information, the data shall be entered into the corresponding fields in the </w:delText>
        </w:r>
        <w:r w:rsidR="005955CA">
          <w:delText xml:space="preserve">Assessor Portal Online Form </w:delText>
        </w:r>
        <w:r>
          <w:delText>as</w:delText>
        </w:r>
        <w:r w:rsidR="005955CA">
          <w:delText xml:space="preserve"> per</w:delText>
        </w:r>
        <w:r>
          <w:delText xml:space="preserve"> </w:delText>
        </w:r>
        <w:r w:rsidRPr="000D249E">
          <w:rPr>
            <w:i/>
          </w:rPr>
          <w:fldChar w:fldCharType="begin"/>
        </w:r>
        <w:r w:rsidRPr="000D249E">
          <w:rPr>
            <w:i/>
          </w:rPr>
          <w:delInstrText xml:space="preserve"> REF _Ref451960699 \h </w:delInstrText>
        </w:r>
        <w:r w:rsidR="000D249E">
          <w:rPr>
            <w:i/>
          </w:rPr>
          <w:delInstrText xml:space="preserve"> \* MERGEFORMAT </w:delInstrText>
        </w:r>
        <w:r w:rsidRPr="000D249E">
          <w:rPr>
            <w:i/>
          </w:rPr>
        </w:r>
        <w:r w:rsidRPr="000D249E">
          <w:rPr>
            <w:i/>
          </w:rPr>
          <w:fldChar w:fldCharType="separate"/>
        </w:r>
        <w:r w:rsidR="00826BA6" w:rsidRPr="00826BA6">
          <w:rPr>
            <w:i/>
          </w:rPr>
          <w:delText xml:space="preserve">Figure </w:delText>
        </w:r>
        <w:r w:rsidR="00826BA6" w:rsidRPr="00826BA6">
          <w:rPr>
            <w:i/>
            <w:noProof/>
          </w:rPr>
          <w:delText>15</w:delText>
        </w:r>
        <w:r w:rsidRPr="000D249E">
          <w:rPr>
            <w:i/>
          </w:rPr>
          <w:fldChar w:fldCharType="end"/>
        </w:r>
        <w:r>
          <w:delText>:</w:delText>
        </w:r>
      </w:del>
    </w:p>
    <w:p w14:paraId="239ADE1A" w14:textId="77777777" w:rsidR="00FD04FB" w:rsidRDefault="00FD04FB" w:rsidP="00FD04FB">
      <w:pPr>
        <w:pStyle w:val="BodyText"/>
        <w:keepNext/>
        <w:rPr>
          <w:del w:id="8652" w:author="McLennan, Ross" w:date="2021-07-23T09:33:00Z"/>
        </w:rPr>
      </w:pPr>
      <w:del w:id="8653" w:author="McLennan, Ross" w:date="2021-07-23T09:33:00Z">
        <w:r>
          <w:rPr>
            <w:noProof/>
            <w:lang w:eastAsia="en-AU"/>
          </w:rPr>
          <w:drawing>
            <wp:inline distT="0" distB="0" distL="0" distR="0" wp14:anchorId="583F1C1D" wp14:editId="08266DBD">
              <wp:extent cx="6120765" cy="3633470"/>
              <wp:effectExtent l="0" t="0" r="0" b="5080"/>
              <wp:docPr id="38" name="Picture 38" descr="Sample TLA online assessment for Aggregate Method 1" title="Sample TLA online assessment for Aggregate Meth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765" cy="3633470"/>
                      </a:xfrm>
                      <a:prstGeom prst="rect">
                        <a:avLst/>
                      </a:prstGeom>
                    </pic:spPr>
                  </pic:pic>
                </a:graphicData>
              </a:graphic>
            </wp:inline>
          </w:drawing>
        </w:r>
      </w:del>
    </w:p>
    <w:p w14:paraId="59CF5277" w14:textId="454CA009" w:rsidR="00FD04FB" w:rsidRDefault="00FD04FB" w:rsidP="00FD04FB">
      <w:pPr>
        <w:pStyle w:val="Caption"/>
        <w:rPr>
          <w:rPrChange w:id="8654" w:author="McLennan, Ross" w:date="2021-07-23T09:33:00Z">
            <w:rPr>
              <w:b w:val="0"/>
              <w:color w:val="245850"/>
              <w:sz w:val="24"/>
            </w:rPr>
          </w:rPrChange>
        </w:rPr>
      </w:pPr>
      <w:bookmarkStart w:id="8655" w:name="_Ref451960699"/>
      <w:del w:id="8656" w:author="McLennan, Ross" w:date="2021-07-23T09:33:00Z">
        <w:r>
          <w:delText xml:space="preserve">Figure </w:delText>
        </w:r>
        <w:r w:rsidR="004A25FE">
          <w:rPr>
            <w:noProof/>
          </w:rPr>
          <w:fldChar w:fldCharType="begin"/>
        </w:r>
        <w:r w:rsidR="004A25FE">
          <w:rPr>
            <w:noProof/>
          </w:rPr>
          <w:delInstrText xml:space="preserve"> SEQ Figure \* ARABIC </w:delInstrText>
        </w:r>
        <w:r w:rsidR="004A25FE">
          <w:rPr>
            <w:noProof/>
          </w:rPr>
          <w:fldChar w:fldCharType="separate"/>
        </w:r>
        <w:r w:rsidR="00826BA6">
          <w:rPr>
            <w:noProof/>
          </w:rPr>
          <w:delText>15</w:delText>
        </w:r>
        <w:r w:rsidR="004A25FE">
          <w:rPr>
            <w:noProof/>
          </w:rPr>
          <w:fldChar w:fldCharType="end"/>
        </w:r>
        <w:bookmarkEnd w:id="8655"/>
        <w:r w:rsidR="005955CA">
          <w:delText>: Sample Functional Space assessment</w:delText>
        </w:r>
        <w:r>
          <w:delText xml:space="preserve"> for </w:delText>
        </w:r>
        <w:r w:rsidR="0079087B">
          <w:delText>Aggregate Method</w:delText>
        </w:r>
      </w:del>
      <w:ins w:id="8657" w:author="McLennan, Ross" w:date="2021-07-23T09:33:00Z">
        <w:r w:rsidR="00851000">
          <w:t xml:space="preserve"> – Example</w:t>
        </w:r>
      </w:ins>
      <w:r w:rsidR="00851000">
        <w:t xml:space="preserve"> 1</w:t>
      </w:r>
      <w:del w:id="8658" w:author="McLennan, Ross" w:date="2021-07-23T09:33:00Z">
        <w:r w:rsidR="00D73B10">
          <w:br w:type="page"/>
        </w:r>
      </w:del>
    </w:p>
    <w:p w14:paraId="4FE27AE0" w14:textId="7A08AEC4" w:rsidR="0093049D" w:rsidRPr="00114782" w:rsidRDefault="00FD04FB" w:rsidP="00682F8E">
      <w:pPr>
        <w:pStyle w:val="Heading3"/>
        <w:tabs>
          <w:tab w:val="clear" w:pos="2412"/>
        </w:tabs>
        <w:autoSpaceDE w:val="0"/>
        <w:ind w:left="0" w:firstLine="851"/>
        <w:pPrChange w:id="8659" w:author="McLennan, Ross" w:date="2021-07-23T09:33:00Z">
          <w:pPr>
            <w:pStyle w:val="Heading3"/>
            <w:numPr>
              <w:ilvl w:val="0"/>
              <w:numId w:val="0"/>
            </w:numPr>
            <w:tabs>
              <w:tab w:val="clear" w:pos="2412"/>
            </w:tabs>
            <w:autoSpaceDE w:val="0"/>
            <w:ind w:left="851" w:firstLine="0"/>
          </w:pPr>
        </w:pPrChange>
      </w:pPr>
      <w:ins w:id="8660" w:author="McLennan, Ross" w:date="2021-07-23T09:33:00Z">
        <w:r>
          <w:br w:type="page"/>
        </w:r>
      </w:ins>
      <w:bookmarkStart w:id="8661" w:name="_Toc77924483"/>
      <w:bookmarkStart w:id="8662" w:name="_Toc77924628"/>
      <w:bookmarkStart w:id="8663" w:name="_Toc77924773"/>
      <w:bookmarkStart w:id="8664" w:name="_Toc77924920"/>
      <w:bookmarkStart w:id="8665" w:name="_Toc77925065"/>
      <w:bookmarkStart w:id="8666" w:name="_Toc77924484"/>
      <w:bookmarkStart w:id="8667" w:name="_Toc77924629"/>
      <w:bookmarkStart w:id="8668" w:name="_Toc77924774"/>
      <w:bookmarkStart w:id="8669" w:name="_Toc77924921"/>
      <w:bookmarkStart w:id="8670" w:name="_Toc77925066"/>
      <w:bookmarkStart w:id="8671" w:name="_Toc77924485"/>
      <w:bookmarkStart w:id="8672" w:name="_Toc77924630"/>
      <w:bookmarkStart w:id="8673" w:name="_Toc77924775"/>
      <w:bookmarkStart w:id="8674" w:name="_Toc77924922"/>
      <w:bookmarkStart w:id="8675" w:name="_Toc77925067"/>
      <w:bookmarkStart w:id="8676" w:name="_Toc77924486"/>
      <w:bookmarkStart w:id="8677" w:name="_Toc77924631"/>
      <w:bookmarkStart w:id="8678" w:name="_Toc77924776"/>
      <w:bookmarkStart w:id="8679" w:name="_Toc77924923"/>
      <w:bookmarkStart w:id="8680" w:name="_Toc77925068"/>
      <w:bookmarkStart w:id="8681" w:name="_Toc77924487"/>
      <w:bookmarkStart w:id="8682" w:name="_Toc77924632"/>
      <w:bookmarkStart w:id="8683" w:name="_Toc77924777"/>
      <w:bookmarkStart w:id="8684" w:name="_Toc77924924"/>
      <w:bookmarkStart w:id="8685" w:name="_Toc77925069"/>
      <w:bookmarkStart w:id="8686" w:name="_Toc77924488"/>
      <w:bookmarkStart w:id="8687" w:name="_Toc77924633"/>
      <w:bookmarkStart w:id="8688" w:name="_Toc77924778"/>
      <w:bookmarkStart w:id="8689" w:name="_Toc77924925"/>
      <w:bookmarkStart w:id="8690" w:name="_Toc77925070"/>
      <w:bookmarkStart w:id="8691" w:name="_Toc77925071"/>
      <w:bookmarkStart w:id="8692" w:name="_Toc456691769"/>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r w:rsidR="003D01CE" w:rsidRPr="00114782">
        <w:t>Aggregate Method</w:t>
      </w:r>
      <w:r w:rsidR="00633B29" w:rsidRPr="00114782">
        <w:t xml:space="preserve"> 2</w:t>
      </w:r>
      <w:bookmarkEnd w:id="8692"/>
      <w:ins w:id="8693" w:author="McLennan, Ross" w:date="2021-07-23T09:33:00Z">
        <w:r w:rsidR="00114782">
          <w:t xml:space="preserve"> – Example 1</w:t>
        </w:r>
      </w:ins>
      <w:bookmarkEnd w:id="8691"/>
    </w:p>
    <w:p w14:paraId="3E90D0FF" w14:textId="27A451D6" w:rsidR="00D50700" w:rsidRPr="00114782" w:rsidRDefault="00F662C9" w:rsidP="00D50700">
      <w:pPr>
        <w:pStyle w:val="BodyText"/>
      </w:pPr>
      <w:r w:rsidRPr="00715ACE">
        <w:rPr>
          <w:i/>
        </w:rPr>
        <w:fldChar w:fldCharType="begin"/>
      </w:r>
      <w:r w:rsidRPr="00114782">
        <w:rPr>
          <w:i/>
        </w:rPr>
        <w:instrText xml:space="preserve"> REF _Ref456015896 \h  \* MERGEFORMAT </w:instrText>
      </w:r>
      <w:r w:rsidRPr="00715ACE">
        <w:rPr>
          <w:i/>
        </w:rPr>
      </w:r>
      <w:r w:rsidRPr="00715ACE">
        <w:rPr>
          <w:i/>
        </w:rPr>
        <w:fldChar w:fldCharType="separate"/>
      </w:r>
      <w:r w:rsidR="007E546A" w:rsidRPr="00682F8E">
        <w:rPr>
          <w:i/>
        </w:rPr>
        <w:t xml:space="preserve">Table </w:t>
      </w:r>
      <w:del w:id="8694" w:author="McLennan, Ross" w:date="2021-07-23T09:33:00Z">
        <w:r w:rsidR="00826BA6" w:rsidRPr="00826BA6">
          <w:rPr>
            <w:i/>
            <w:noProof/>
          </w:rPr>
          <w:delText>8</w:delText>
        </w:r>
      </w:del>
      <w:ins w:id="8695" w:author="McLennan, Ross" w:date="2021-07-23T09:33:00Z">
        <w:r w:rsidR="007E546A" w:rsidRPr="00682F8E">
          <w:rPr>
            <w:i/>
            <w:noProof/>
          </w:rPr>
          <w:t>9</w:t>
        </w:r>
      </w:ins>
      <w:r w:rsidRPr="00715ACE">
        <w:rPr>
          <w:i/>
        </w:rPr>
        <w:fldChar w:fldCharType="end"/>
      </w:r>
      <w:r w:rsidRPr="00114782">
        <w:t xml:space="preserve"> </w:t>
      </w:r>
      <w:r w:rsidR="00D50700" w:rsidRPr="00114782">
        <w:t>summarises the criteria, processes to follow and evidence to retain when conducting a TLA using Aggregate Method 2.</w:t>
      </w:r>
    </w:p>
    <w:p w14:paraId="54AE9682" w14:textId="65E44D0A" w:rsidR="00D50700" w:rsidRDefault="00D50700" w:rsidP="00D50700">
      <w:pPr>
        <w:pStyle w:val="Caption"/>
      </w:pPr>
      <w:bookmarkStart w:id="8696" w:name="_Ref456015896"/>
      <w:r w:rsidRPr="00114782">
        <w:t xml:space="preserve">Table </w:t>
      </w:r>
      <w:r w:rsidR="004A25FE" w:rsidRPr="00715ACE">
        <w:rPr>
          <w:noProof/>
        </w:rPr>
        <w:fldChar w:fldCharType="begin"/>
      </w:r>
      <w:r w:rsidR="004A25FE" w:rsidRPr="00114782">
        <w:rPr>
          <w:noProof/>
        </w:rPr>
        <w:instrText xml:space="preserve"> SEQ Table \* ARABIC </w:instrText>
      </w:r>
      <w:r w:rsidR="004A25FE" w:rsidRPr="00715ACE">
        <w:rPr>
          <w:noProof/>
        </w:rPr>
        <w:fldChar w:fldCharType="separate"/>
      </w:r>
      <w:del w:id="8697" w:author="McLennan, Ross" w:date="2021-07-23T09:33:00Z">
        <w:r w:rsidR="00826BA6">
          <w:rPr>
            <w:noProof/>
          </w:rPr>
          <w:delText>8</w:delText>
        </w:r>
      </w:del>
      <w:ins w:id="8698" w:author="McLennan, Ross" w:date="2021-07-23T09:33:00Z">
        <w:r w:rsidR="007E546A">
          <w:rPr>
            <w:noProof/>
          </w:rPr>
          <w:t>9</w:t>
        </w:r>
      </w:ins>
      <w:r w:rsidR="004A25FE" w:rsidRPr="00715ACE">
        <w:rPr>
          <w:noProof/>
        </w:rPr>
        <w:fldChar w:fldCharType="end"/>
      </w:r>
      <w:bookmarkEnd w:id="8696"/>
      <w:r w:rsidRPr="00114782">
        <w:t>: Aggregate Method 2</w:t>
      </w:r>
      <w:r w:rsidR="00B86469">
        <w:t xml:space="preserve"> </w:t>
      </w:r>
      <w:ins w:id="8699" w:author="McLennan, Ross" w:date="2021-07-23T09:33:00Z">
        <w:r w:rsidR="00B86469">
          <w:t>example 1</w:t>
        </w:r>
        <w:r w:rsidRPr="00114782">
          <w:t xml:space="preserve"> </w:t>
        </w:r>
      </w:ins>
      <w:r w:rsidRPr="00114782">
        <w:t>summary table</w:t>
      </w:r>
    </w:p>
    <w:tbl>
      <w:tblPr>
        <w:tblW w:w="10164" w:type="dxa"/>
        <w:tblInd w:w="-34" w:type="dxa"/>
        <w:tblBorders>
          <w:bottom w:val="single" w:sz="4" w:space="0" w:color="7F7F7F"/>
          <w:insideH w:val="single" w:sz="4" w:space="0" w:color="7F7F7F"/>
        </w:tblBorders>
        <w:tblLook w:val="00A0" w:firstRow="1" w:lastRow="0" w:firstColumn="1" w:lastColumn="0" w:noHBand="0" w:noVBand="0"/>
      </w:tblPr>
      <w:tblGrid>
        <w:gridCol w:w="2196"/>
        <w:gridCol w:w="3758"/>
        <w:gridCol w:w="4210"/>
      </w:tblGrid>
      <w:tr w:rsidR="00B86469" w:rsidRPr="00013AB7" w14:paraId="389822E4" w14:textId="77777777" w:rsidTr="00B86469">
        <w:trPr>
          <w:tblHeader/>
        </w:trPr>
        <w:tc>
          <w:tcPr>
            <w:tcW w:w="2196" w:type="dxa"/>
            <w:tcBorders>
              <w:top w:val="nil"/>
              <w:bottom w:val="single" w:sz="12" w:space="0" w:color="7F7F7F"/>
            </w:tcBorders>
          </w:tcPr>
          <w:p w14:paraId="17E1C327" w14:textId="77777777" w:rsidR="00B86469" w:rsidRPr="00013AB7" w:rsidRDefault="00B86469" w:rsidP="00B86469">
            <w:pPr>
              <w:pStyle w:val="TableSubheading"/>
              <w:rPr>
                <w:b/>
                <w:color w:val="98C33D"/>
              </w:rPr>
            </w:pPr>
            <w:r>
              <w:rPr>
                <w:b/>
                <w:color w:val="98C33D"/>
              </w:rPr>
              <w:t>Criteria</w:t>
            </w:r>
          </w:p>
        </w:tc>
        <w:tc>
          <w:tcPr>
            <w:tcW w:w="3758" w:type="dxa"/>
            <w:tcBorders>
              <w:top w:val="nil"/>
              <w:bottom w:val="single" w:sz="12" w:space="0" w:color="7F7F7F"/>
            </w:tcBorders>
          </w:tcPr>
          <w:p w14:paraId="4B085EE6" w14:textId="77777777" w:rsidR="00B86469" w:rsidRPr="00013AB7" w:rsidRDefault="00B86469" w:rsidP="00B86469">
            <w:pPr>
              <w:pStyle w:val="TableSubheading"/>
              <w:rPr>
                <w:b/>
                <w:color w:val="98C33D"/>
              </w:rPr>
            </w:pPr>
            <w:r>
              <w:rPr>
                <w:b/>
                <w:color w:val="98C33D"/>
              </w:rPr>
              <w:t>Process</w:t>
            </w:r>
          </w:p>
        </w:tc>
        <w:tc>
          <w:tcPr>
            <w:tcW w:w="4210" w:type="dxa"/>
            <w:tcBorders>
              <w:top w:val="nil"/>
              <w:bottom w:val="single" w:sz="12" w:space="0" w:color="7F7F7F"/>
            </w:tcBorders>
          </w:tcPr>
          <w:p w14:paraId="1B2D6C15" w14:textId="77777777" w:rsidR="00B86469" w:rsidRPr="00013AB7" w:rsidRDefault="00B86469" w:rsidP="00B86469">
            <w:pPr>
              <w:pStyle w:val="TableSubheading"/>
              <w:rPr>
                <w:b/>
                <w:color w:val="98C33D"/>
              </w:rPr>
            </w:pPr>
            <w:r>
              <w:rPr>
                <w:b/>
                <w:color w:val="98C33D"/>
              </w:rPr>
              <w:t>Evidence to retain</w:t>
            </w:r>
          </w:p>
        </w:tc>
      </w:tr>
      <w:tr w:rsidR="00D50700" w14:paraId="07C31B86" w14:textId="77777777" w:rsidTr="00D50700">
        <w:trPr>
          <w:del w:id="8700" w:author="McLennan, Ross" w:date="2021-07-23T09:33:00Z"/>
        </w:trPr>
        <w:tc>
          <w:tcPr>
            <w:tcW w:w="2196" w:type="dxa"/>
            <w:tcBorders>
              <w:top w:val="single" w:sz="4" w:space="0" w:color="7F7F7F"/>
              <w:bottom w:val="single" w:sz="4" w:space="0" w:color="7F7F7F"/>
            </w:tcBorders>
            <w:shd w:val="clear" w:color="auto" w:fill="F2F2F2" w:themeFill="background1" w:themeFillShade="F2"/>
          </w:tcPr>
          <w:p w14:paraId="026C71B9" w14:textId="77777777" w:rsidR="00D50700" w:rsidRDefault="00D50700" w:rsidP="00D50700">
            <w:pPr>
              <w:pStyle w:val="BodyText"/>
              <w:ind w:left="0"/>
              <w:rPr>
                <w:del w:id="8701" w:author="McLennan, Ross" w:date="2021-07-23T09:33:00Z"/>
              </w:rPr>
            </w:pPr>
            <w:del w:id="8702" w:author="McLennan, Ross" w:date="2021-07-23T09:33:00Z">
              <w:r>
                <w:delText>Non-repeating blocks</w:delText>
              </w:r>
            </w:del>
          </w:p>
        </w:tc>
        <w:tc>
          <w:tcPr>
            <w:tcW w:w="3758" w:type="dxa"/>
            <w:tcBorders>
              <w:top w:val="single" w:sz="4" w:space="0" w:color="7F7F7F"/>
              <w:bottom w:val="single" w:sz="4" w:space="0" w:color="7F7F7F"/>
            </w:tcBorders>
          </w:tcPr>
          <w:p w14:paraId="155367B4" w14:textId="77777777" w:rsidR="00D50700" w:rsidRDefault="00D50700" w:rsidP="00D50700">
            <w:pPr>
              <w:pStyle w:val="BodyText"/>
              <w:ind w:left="0"/>
              <w:rPr>
                <w:del w:id="8703" w:author="McLennan, Ross" w:date="2021-07-23T09:33:00Z"/>
              </w:rPr>
            </w:pPr>
            <w:del w:id="8704" w:author="McLennan, Ross" w:date="2021-07-23T09:33:00Z">
              <w:r>
                <w:delText>From RCP or site inspection photo, confirm no repeating blocks, or more than two types of luminaires.</w:delText>
              </w:r>
            </w:del>
          </w:p>
        </w:tc>
        <w:tc>
          <w:tcPr>
            <w:tcW w:w="4210" w:type="dxa"/>
            <w:tcBorders>
              <w:top w:val="single" w:sz="4" w:space="0" w:color="7F7F7F"/>
              <w:bottom w:val="single" w:sz="4" w:space="0" w:color="7F7F7F"/>
            </w:tcBorders>
          </w:tcPr>
          <w:p w14:paraId="3BBE1F4A" w14:textId="77777777" w:rsidR="00D50700" w:rsidRDefault="00D50700" w:rsidP="00773888">
            <w:pPr>
              <w:pStyle w:val="BodyText"/>
              <w:ind w:left="0"/>
              <w:rPr>
                <w:del w:id="8705" w:author="McLennan, Ross" w:date="2021-07-23T09:33:00Z"/>
              </w:rPr>
            </w:pPr>
            <w:del w:id="8706" w:author="McLennan, Ross" w:date="2021-07-23T09:33:00Z">
              <w:r>
                <w:delText>RCP or photographs or site notes demonstrating irregular array of luminaires.</w:delText>
              </w:r>
            </w:del>
          </w:p>
        </w:tc>
      </w:tr>
      <w:tr w:rsidR="00B86469" w14:paraId="40B192F9" w14:textId="77777777" w:rsidTr="00B86469">
        <w:tc>
          <w:tcPr>
            <w:tcW w:w="2196" w:type="dxa"/>
            <w:tcBorders>
              <w:top w:val="single" w:sz="4" w:space="0" w:color="7F7F7F"/>
              <w:bottom w:val="single" w:sz="4" w:space="0" w:color="7F7F7F"/>
            </w:tcBorders>
            <w:shd w:val="clear" w:color="auto" w:fill="F2F2F2" w:themeFill="background1" w:themeFillShade="F2"/>
          </w:tcPr>
          <w:p w14:paraId="3F7F66AF" w14:textId="77777777" w:rsidR="00B86469" w:rsidRDefault="00B86469" w:rsidP="00B86469">
            <w:pPr>
              <w:pStyle w:val="BodyText"/>
              <w:ind w:left="0"/>
            </w:pPr>
            <w:r>
              <w:t>Identify Open Office Area</w:t>
            </w:r>
          </w:p>
        </w:tc>
        <w:tc>
          <w:tcPr>
            <w:tcW w:w="3758" w:type="dxa"/>
            <w:tcBorders>
              <w:top w:val="single" w:sz="4" w:space="0" w:color="7F7F7F"/>
              <w:bottom w:val="single" w:sz="4" w:space="0" w:color="7F7F7F"/>
            </w:tcBorders>
          </w:tcPr>
          <w:p w14:paraId="159329F5" w14:textId="219794B9" w:rsidR="00B86469" w:rsidRDefault="00B86469" w:rsidP="006913DB">
            <w:pPr>
              <w:pStyle w:val="BodyText"/>
              <w:ind w:left="0"/>
            </w:pPr>
            <w:r>
              <w:t xml:space="preserve">From RCP or site walk through, confirm </w:t>
            </w:r>
            <w:del w:id="8707" w:author="McLennan, Ross" w:date="2021-07-23T09:33:00Z">
              <w:r w:rsidR="00D50700">
                <w:delText xml:space="preserve">the </w:delText>
              </w:r>
            </w:del>
            <w:r>
              <w:t xml:space="preserve">Open Office </w:t>
            </w:r>
            <w:r w:rsidR="000B4ADA">
              <w:t>Space</w:t>
            </w:r>
            <w:r>
              <w:t xml:space="preserve"> plus </w:t>
            </w:r>
            <w:del w:id="8708" w:author="McLennan, Ross" w:date="2021-07-23T09:33:00Z">
              <w:r w:rsidR="00773888">
                <w:delText>cell office space</w:delText>
              </w:r>
            </w:del>
            <w:ins w:id="8709" w:author="McLennan, Ross" w:date="2021-07-23T09:33:00Z">
              <w:r>
                <w:t>Cell Office Space</w:t>
              </w:r>
            </w:ins>
            <w:r>
              <w:t xml:space="preserve"> is </w:t>
            </w:r>
            <w:del w:id="8710" w:author="McLennan, Ross" w:date="2021-07-23T09:33:00Z">
              <w:r w:rsidR="00D50700">
                <w:delText>either more than</w:delText>
              </w:r>
            </w:del>
            <w:ins w:id="8711" w:author="McLennan, Ross" w:date="2021-07-23T09:33:00Z">
              <w:r>
                <w:t>at least</w:t>
              </w:r>
            </w:ins>
            <w:r>
              <w:t xml:space="preserve"> 50% </w:t>
            </w:r>
            <w:ins w:id="8712" w:author="McLennan, Ross" w:date="2021-07-23T09:33:00Z">
              <w:r>
                <w:t xml:space="preserve">of the Functional Space </w:t>
              </w:r>
            </w:ins>
            <w:r>
              <w:t xml:space="preserve">NLA or </w:t>
            </w:r>
            <w:ins w:id="8713" w:author="McLennan, Ross" w:date="2021-07-23T09:33:00Z">
              <w:r>
                <w:t xml:space="preserve">at least </w:t>
              </w:r>
            </w:ins>
            <w:r>
              <w:t>250m² (whichever is smaller).</w:t>
            </w:r>
            <w:ins w:id="8714" w:author="McLennan, Ross" w:date="2021-07-23T09:33:00Z">
              <w:r w:rsidRPr="00B86469">
                <w:rPr>
                  <w:rFonts w:asciiTheme="minorHAnsi" w:eastAsiaTheme="minorEastAsia" w:cstheme="minorBidi"/>
                  <w:color w:val="000000" w:themeColor="text1"/>
                  <w:sz w:val="18"/>
                  <w:szCs w:val="18"/>
                  <w:lang w:val="en-US" w:eastAsia="en-AU"/>
                </w:rPr>
                <w:t xml:space="preserve"> </w:t>
              </w:r>
            </w:ins>
          </w:p>
        </w:tc>
        <w:tc>
          <w:tcPr>
            <w:tcW w:w="4210" w:type="dxa"/>
            <w:tcBorders>
              <w:top w:val="single" w:sz="4" w:space="0" w:color="7F7F7F"/>
              <w:bottom w:val="single" w:sz="4" w:space="0" w:color="7F7F7F"/>
            </w:tcBorders>
          </w:tcPr>
          <w:p w14:paraId="49BD6270" w14:textId="77777777" w:rsidR="00B86469" w:rsidRDefault="00B86469" w:rsidP="00B86469">
            <w:pPr>
              <w:pStyle w:val="BodyText"/>
              <w:ind w:left="0"/>
              <w:rPr>
                <w:ins w:id="8715" w:author="McLennan, Ross" w:date="2021-07-23T09:33:00Z"/>
              </w:rPr>
            </w:pPr>
            <w:ins w:id="8716" w:author="McLennan, Ross" w:date="2021-07-23T09:33:00Z">
              <w:r>
                <w:t>Functional space NLA evidence to the measurement standard.</w:t>
              </w:r>
            </w:ins>
          </w:p>
          <w:p w14:paraId="017632A4" w14:textId="63A116D8" w:rsidR="00B86469" w:rsidRDefault="00B86469" w:rsidP="00B86469">
            <w:pPr>
              <w:pStyle w:val="BodyText"/>
              <w:ind w:left="0"/>
              <w:rPr>
                <w:ins w:id="8717" w:author="McLennan, Ross" w:date="2021-07-23T09:33:00Z"/>
              </w:rPr>
            </w:pPr>
            <w:ins w:id="8718" w:author="McLennan, Ross" w:date="2021-07-23T09:33:00Z">
              <w:r>
                <w:t xml:space="preserve">Marked up floor plans or sketch showing Open Office </w:t>
              </w:r>
              <w:r w:rsidR="000B4ADA">
                <w:t>and Cell Office areas</w:t>
              </w:r>
              <w:r>
                <w:t>.</w:t>
              </w:r>
            </w:ins>
          </w:p>
          <w:p w14:paraId="2E8169CA" w14:textId="77777777" w:rsidR="00B86469" w:rsidRDefault="00B86469" w:rsidP="00B86469">
            <w:pPr>
              <w:pStyle w:val="BodyText"/>
              <w:ind w:left="0"/>
            </w:pPr>
            <w:r>
              <w:t>Floor plan clearly showing the Aggregate Method sample space.</w:t>
            </w:r>
          </w:p>
          <w:p w14:paraId="35C4244E" w14:textId="4F313B8C" w:rsidR="00B86469" w:rsidRDefault="00D50700" w:rsidP="00B86469">
            <w:pPr>
              <w:pStyle w:val="BodyText"/>
              <w:ind w:left="0"/>
            </w:pPr>
            <w:del w:id="8719" w:author="McLennan, Ross" w:date="2021-07-23T09:33:00Z">
              <w:r>
                <w:delText>Functional space NLA figure.</w:delText>
              </w:r>
            </w:del>
          </w:p>
        </w:tc>
      </w:tr>
      <w:tr w:rsidR="00B86469" w14:paraId="44C85C5C" w14:textId="77777777" w:rsidTr="00B86469">
        <w:tc>
          <w:tcPr>
            <w:tcW w:w="2196" w:type="dxa"/>
            <w:tcBorders>
              <w:top w:val="single" w:sz="4" w:space="0" w:color="7F7F7F"/>
              <w:bottom w:val="single" w:sz="4" w:space="0" w:color="7F7F7F"/>
            </w:tcBorders>
            <w:shd w:val="clear" w:color="auto" w:fill="F2F2F2" w:themeFill="background1" w:themeFillShade="F2"/>
          </w:tcPr>
          <w:p w14:paraId="77603950" w14:textId="77777777" w:rsidR="00B86469" w:rsidRDefault="00B86469" w:rsidP="00B86469">
            <w:pPr>
              <w:pStyle w:val="BodyText"/>
              <w:ind w:left="0"/>
            </w:pPr>
            <w:r>
              <w:t xml:space="preserve">Luminaire </w:t>
            </w:r>
          </w:p>
        </w:tc>
        <w:tc>
          <w:tcPr>
            <w:tcW w:w="3758" w:type="dxa"/>
            <w:tcBorders>
              <w:top w:val="single" w:sz="4" w:space="0" w:color="7F7F7F"/>
              <w:bottom w:val="single" w:sz="4" w:space="0" w:color="7F7F7F"/>
            </w:tcBorders>
          </w:tcPr>
          <w:p w14:paraId="4183B09E" w14:textId="77777777" w:rsidR="00B86469" w:rsidRDefault="00B86469" w:rsidP="00B86469">
            <w:pPr>
              <w:pStyle w:val="BodyText"/>
              <w:ind w:left="0"/>
            </w:pPr>
            <w:r>
              <w:t xml:space="preserve">From documentation provided or site inspection, identify which type of luminaire listed in </w:t>
            </w:r>
            <w:r w:rsidRPr="00D83884">
              <w:rPr>
                <w:i/>
              </w:rPr>
              <w:fldChar w:fldCharType="begin"/>
            </w:r>
            <w:r w:rsidRPr="00D83884">
              <w:rPr>
                <w:i/>
              </w:rPr>
              <w:instrText xml:space="preserve"> REF _Ref450564534 \h </w:instrText>
            </w:r>
            <w:r>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1</w:t>
            </w:r>
            <w:r w:rsidRPr="00D83884">
              <w:rPr>
                <w:i/>
              </w:rPr>
              <w:fldChar w:fldCharType="end"/>
            </w:r>
            <w:r>
              <w:t xml:space="preserve"> is observed in each Functional Space.</w:t>
            </w:r>
          </w:p>
        </w:tc>
        <w:tc>
          <w:tcPr>
            <w:tcW w:w="4210" w:type="dxa"/>
            <w:tcBorders>
              <w:top w:val="single" w:sz="4" w:space="0" w:color="7F7F7F"/>
              <w:bottom w:val="single" w:sz="4" w:space="0" w:color="7F7F7F"/>
            </w:tcBorders>
          </w:tcPr>
          <w:p w14:paraId="741B6F4B" w14:textId="77777777" w:rsidR="00B86469" w:rsidRDefault="00B86469" w:rsidP="00B86469">
            <w:pPr>
              <w:pStyle w:val="BodyText"/>
              <w:ind w:left="0"/>
            </w:pPr>
            <w:r>
              <w:t>Photographs or site notes identifying all qualifying luminaire types present within the Aggregate Method sample space.</w:t>
            </w:r>
          </w:p>
          <w:p w14:paraId="5B897E8A" w14:textId="77777777" w:rsidR="00B86469" w:rsidRDefault="00B86469" w:rsidP="00B86469">
            <w:pPr>
              <w:pStyle w:val="BodyText"/>
              <w:ind w:left="0"/>
            </w:pPr>
            <w:r>
              <w:t>Site notes identifying a count of all luminaires within the Aggregate Method sample space.</w:t>
            </w:r>
          </w:p>
        </w:tc>
      </w:tr>
    </w:tbl>
    <w:p w14:paraId="6E5365DE" w14:textId="77777777" w:rsidR="00B86469" w:rsidRDefault="00B86469" w:rsidP="00682F8E"/>
    <w:p w14:paraId="092A8897" w14:textId="6F0A73BC" w:rsidR="00773888" w:rsidRPr="00114782" w:rsidRDefault="00D50700" w:rsidP="00D50700">
      <w:pPr>
        <w:pStyle w:val="BodyText"/>
      </w:pPr>
      <w:r w:rsidRPr="00715ACE">
        <w:rPr>
          <w:i/>
        </w:rPr>
        <w:fldChar w:fldCharType="begin"/>
      </w:r>
      <w:r w:rsidRPr="00114782">
        <w:rPr>
          <w:i/>
        </w:rPr>
        <w:instrText xml:space="preserve"> REF _Ref451960714 \h </w:instrText>
      </w:r>
      <w:r w:rsidR="000D249E" w:rsidRPr="00114782">
        <w:rPr>
          <w:i/>
        </w:rPr>
        <w:instrText xml:space="preserve"> \* MERGEFORMAT </w:instrText>
      </w:r>
      <w:r w:rsidRPr="00715ACE">
        <w:rPr>
          <w:i/>
        </w:rPr>
      </w:r>
      <w:r w:rsidRPr="00715ACE">
        <w:rPr>
          <w:i/>
        </w:rPr>
        <w:fldChar w:fldCharType="separate"/>
      </w:r>
      <w:r w:rsidR="007E546A" w:rsidRPr="00682F8E">
        <w:rPr>
          <w:i/>
        </w:rPr>
        <w:t xml:space="preserve">Figure </w:t>
      </w:r>
      <w:r w:rsidR="007E546A" w:rsidRPr="00682F8E">
        <w:rPr>
          <w:i/>
          <w:noProof/>
        </w:rPr>
        <w:t>16</w:t>
      </w:r>
      <w:r w:rsidRPr="00715ACE">
        <w:rPr>
          <w:i/>
        </w:rPr>
        <w:fldChar w:fldCharType="end"/>
      </w:r>
      <w:r w:rsidRPr="00114782">
        <w:t xml:space="preserve"> is a RCP for a typical office space.  It can be seen that the general office area is illuminated by </w:t>
      </w:r>
      <w:r w:rsidR="00773888" w:rsidRPr="00114782">
        <w:t>only one type of luminaire, a 1x</w:t>
      </w:r>
      <w:r w:rsidRPr="00114782">
        <w:t>28W T5 re</w:t>
      </w:r>
      <w:r w:rsidR="00B65F4F" w:rsidRPr="00114782">
        <w:t xml:space="preserve">cessed troffer. The luminaire </w:t>
      </w:r>
      <w:r w:rsidRPr="00114782">
        <w:t>placement shown on</w:t>
      </w:r>
      <w:r w:rsidR="00773888" w:rsidRPr="00114782">
        <w:t xml:space="preserve"> the RCP indicates that there are</w:t>
      </w:r>
      <w:r w:rsidRPr="00114782">
        <w:t xml:space="preserve"> no repeatin</w:t>
      </w:r>
      <w:r w:rsidR="00773888" w:rsidRPr="00114782">
        <w:t>g blocks for the luminaires (</w:t>
      </w:r>
      <w:r w:rsidR="0079087B" w:rsidRPr="00114782">
        <w:t>Grid Method</w:t>
      </w:r>
      <w:r w:rsidR="00773888" w:rsidRPr="00114782">
        <w:t xml:space="preserve"> not applicable</w:t>
      </w:r>
      <w:r w:rsidRPr="00114782">
        <w:t xml:space="preserve">), and the </w:t>
      </w:r>
      <w:r w:rsidR="00773888" w:rsidRPr="00114782">
        <w:t>Open Office Space</w:t>
      </w:r>
      <w:r w:rsidRPr="00114782">
        <w:t xml:space="preserve"> is less than 50% of the total </w:t>
      </w:r>
      <w:r w:rsidR="00773888" w:rsidRPr="00114782">
        <w:t>NLA and also less than 250m² (</w:t>
      </w:r>
      <w:r w:rsidR="0079087B" w:rsidRPr="00114782">
        <w:t>Aggregate Method</w:t>
      </w:r>
      <w:r w:rsidRPr="00114782">
        <w:t xml:space="preserve"> 1</w:t>
      </w:r>
      <w:r w:rsidR="00773888" w:rsidRPr="00114782">
        <w:t xml:space="preserve"> not applicable</w:t>
      </w:r>
      <w:r w:rsidRPr="00114782">
        <w:t xml:space="preserve">). </w:t>
      </w:r>
    </w:p>
    <w:p w14:paraId="3FC6C3D3" w14:textId="77777777" w:rsidR="00D50700" w:rsidRPr="00114782" w:rsidRDefault="00D50700" w:rsidP="00D50700">
      <w:pPr>
        <w:pStyle w:val="BodyText"/>
      </w:pPr>
      <w:r w:rsidRPr="00114782">
        <w:t xml:space="preserve">Hence the </w:t>
      </w:r>
      <w:r w:rsidR="0079087B" w:rsidRPr="00114782">
        <w:t>Aggregate Method</w:t>
      </w:r>
      <w:r w:rsidRPr="00114782">
        <w:t xml:space="preserve"> 2 is appropriate under this scenario. Note that the </w:t>
      </w:r>
      <w:r w:rsidR="0079087B" w:rsidRPr="00114782">
        <w:t>Aggregate Method</w:t>
      </w:r>
      <w:r w:rsidRPr="00114782">
        <w:t xml:space="preserve"> 2 includes some of the cellular office luminaires, which incl</w:t>
      </w:r>
      <w:r w:rsidR="00773888" w:rsidRPr="00114782">
        <w:t>ude another type of lamp, the 2x</w:t>
      </w:r>
      <w:r w:rsidRPr="00114782">
        <w:t>13W compact fluorescent downlight.</w:t>
      </w:r>
    </w:p>
    <w:p w14:paraId="47534D9E" w14:textId="77777777" w:rsidR="00D50700" w:rsidRPr="00114782" w:rsidRDefault="00D50700" w:rsidP="00D50700">
      <w:pPr>
        <w:keepNext/>
      </w:pPr>
      <w:r w:rsidRPr="00114782">
        <w:rPr>
          <w:noProof/>
          <w:lang w:eastAsia="en-AU"/>
        </w:rPr>
        <w:drawing>
          <wp:inline distT="0" distB="0" distL="0" distR="0" wp14:anchorId="41FF9569" wp14:editId="0513A4A1">
            <wp:extent cx="6120765" cy="3803015"/>
            <wp:effectExtent l="0" t="0" r="0" b="6985"/>
            <wp:docPr id="44" name="Picture 44" descr="Sample RCP for Aggregate Method 2" title="Sample RCP for Aggregate Meth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765" cy="3803015"/>
                    </a:xfrm>
                    <a:prstGeom prst="rect">
                      <a:avLst/>
                    </a:prstGeom>
                  </pic:spPr>
                </pic:pic>
              </a:graphicData>
            </a:graphic>
          </wp:inline>
        </w:drawing>
      </w:r>
    </w:p>
    <w:p w14:paraId="61D589AD" w14:textId="7F06E39C" w:rsidR="00D50700" w:rsidRPr="00114782" w:rsidRDefault="00D50700" w:rsidP="00D50700">
      <w:pPr>
        <w:pStyle w:val="Caption"/>
      </w:pPr>
      <w:bookmarkStart w:id="8720" w:name="_Ref451960714"/>
      <w:r w:rsidRPr="0070391B">
        <w:t xml:space="preserve">Figure </w:t>
      </w:r>
      <w:r w:rsidR="004A25FE" w:rsidRPr="00715ACE">
        <w:rPr>
          <w:noProof/>
        </w:rPr>
        <w:fldChar w:fldCharType="begin"/>
      </w:r>
      <w:r w:rsidR="004A25FE" w:rsidRPr="00114782">
        <w:rPr>
          <w:noProof/>
        </w:rPr>
        <w:instrText xml:space="preserve"> SEQ Figure \* ARABIC </w:instrText>
      </w:r>
      <w:r w:rsidR="004A25FE" w:rsidRPr="00715ACE">
        <w:rPr>
          <w:noProof/>
        </w:rPr>
        <w:fldChar w:fldCharType="separate"/>
      </w:r>
      <w:r w:rsidR="007E546A">
        <w:rPr>
          <w:noProof/>
        </w:rPr>
        <w:t>16</w:t>
      </w:r>
      <w:r w:rsidR="004A25FE" w:rsidRPr="00715ACE">
        <w:rPr>
          <w:noProof/>
        </w:rPr>
        <w:fldChar w:fldCharType="end"/>
      </w:r>
      <w:bookmarkEnd w:id="8720"/>
      <w:r w:rsidR="000D249E" w:rsidRPr="00114782">
        <w:t>: Sample RCP for Aggregate M</w:t>
      </w:r>
      <w:r w:rsidRPr="00114782">
        <w:t>ethod 2</w:t>
      </w:r>
      <w:ins w:id="8721" w:author="McLennan, Ross" w:date="2021-07-23T09:33:00Z">
        <w:r w:rsidR="00B86469">
          <w:t xml:space="preserve"> example 1</w:t>
        </w:r>
      </w:ins>
    </w:p>
    <w:p w14:paraId="580FA589" w14:textId="2EC6487F" w:rsidR="00D50700" w:rsidRPr="00114782" w:rsidRDefault="00D50700" w:rsidP="00D50700">
      <w:pPr>
        <w:pStyle w:val="BodyText"/>
      </w:pPr>
      <w:r w:rsidRPr="00114782">
        <w:t>Based on the “Evidence to retain” column in</w:t>
      </w:r>
      <w:r w:rsidR="000D249E" w:rsidRPr="00114782">
        <w:t xml:space="preserve"> </w:t>
      </w:r>
      <w:r w:rsidR="000D249E" w:rsidRPr="00715ACE">
        <w:rPr>
          <w:i/>
        </w:rPr>
        <w:fldChar w:fldCharType="begin"/>
      </w:r>
      <w:r w:rsidR="000D249E" w:rsidRPr="00114782">
        <w:rPr>
          <w:i/>
        </w:rPr>
        <w:instrText xml:space="preserve"> REF _Ref456015896 \h  \* MERGEFORMAT </w:instrText>
      </w:r>
      <w:r w:rsidR="000D249E" w:rsidRPr="00715ACE">
        <w:rPr>
          <w:i/>
        </w:rPr>
      </w:r>
      <w:r w:rsidR="000D249E" w:rsidRPr="00715ACE">
        <w:rPr>
          <w:i/>
        </w:rPr>
        <w:fldChar w:fldCharType="separate"/>
      </w:r>
      <w:r w:rsidR="007E546A" w:rsidRPr="00682F8E">
        <w:rPr>
          <w:i/>
        </w:rPr>
        <w:t xml:space="preserve">Table </w:t>
      </w:r>
      <w:del w:id="8722" w:author="McLennan, Ross" w:date="2021-07-23T09:33:00Z">
        <w:r w:rsidR="00826BA6" w:rsidRPr="00826BA6">
          <w:rPr>
            <w:i/>
            <w:noProof/>
          </w:rPr>
          <w:delText>8</w:delText>
        </w:r>
      </w:del>
      <w:ins w:id="8723" w:author="McLennan, Ross" w:date="2021-07-23T09:33:00Z">
        <w:r w:rsidR="007E546A" w:rsidRPr="00682F8E">
          <w:rPr>
            <w:i/>
            <w:noProof/>
          </w:rPr>
          <w:t>9</w:t>
        </w:r>
      </w:ins>
      <w:r w:rsidR="000D249E" w:rsidRPr="00715ACE">
        <w:rPr>
          <w:i/>
        </w:rPr>
        <w:fldChar w:fldCharType="end"/>
      </w:r>
      <w:r w:rsidRPr="00114782">
        <w:t>, the following information needs to be obtained:</w:t>
      </w:r>
    </w:p>
    <w:p w14:paraId="6B4E63FD" w14:textId="4559FA10" w:rsidR="00D50700" w:rsidRPr="00114782" w:rsidRDefault="00D50700" w:rsidP="00213FAA">
      <w:pPr>
        <w:pStyle w:val="BodyText"/>
        <w:numPr>
          <w:ilvl w:val="0"/>
          <w:numId w:val="45"/>
        </w:numPr>
      </w:pPr>
      <w:r w:rsidRPr="00114782">
        <w:t xml:space="preserve">The up-to-date RCP is obtained as shown in </w:t>
      </w:r>
      <w:r w:rsidRPr="00715ACE">
        <w:rPr>
          <w:i/>
        </w:rPr>
        <w:fldChar w:fldCharType="begin"/>
      </w:r>
      <w:r w:rsidRPr="00114782">
        <w:rPr>
          <w:i/>
        </w:rPr>
        <w:instrText xml:space="preserve"> REF _Ref451960714 \h </w:instrText>
      </w:r>
      <w:r w:rsidR="000D249E" w:rsidRPr="00114782">
        <w:rPr>
          <w:i/>
        </w:rPr>
        <w:instrText xml:space="preserve"> \* MERGEFORMAT </w:instrText>
      </w:r>
      <w:r w:rsidRPr="00715ACE">
        <w:rPr>
          <w:i/>
        </w:rPr>
      </w:r>
      <w:r w:rsidRPr="00715ACE">
        <w:rPr>
          <w:i/>
        </w:rPr>
        <w:fldChar w:fldCharType="separate"/>
      </w:r>
      <w:r w:rsidR="007E546A" w:rsidRPr="00682F8E">
        <w:rPr>
          <w:i/>
        </w:rPr>
        <w:t xml:space="preserve">Figure </w:t>
      </w:r>
      <w:r w:rsidR="007E546A" w:rsidRPr="00682F8E">
        <w:rPr>
          <w:i/>
          <w:noProof/>
        </w:rPr>
        <w:t>16</w:t>
      </w:r>
      <w:r w:rsidRPr="00715ACE">
        <w:rPr>
          <w:i/>
        </w:rPr>
        <w:fldChar w:fldCharType="end"/>
      </w:r>
      <w:r w:rsidRPr="00114782">
        <w:t xml:space="preserve">. Alternatively confirmation of the existence of irregular array of luminaires shown on the site </w:t>
      </w:r>
      <w:r w:rsidR="009971D5" w:rsidRPr="00114782">
        <w:t>photographs</w:t>
      </w:r>
      <w:r w:rsidRPr="00114782">
        <w:t xml:space="preserve"> or site notes are also acceptable.</w:t>
      </w:r>
    </w:p>
    <w:p w14:paraId="395EDE57" w14:textId="1CB0C947" w:rsidR="00D50700" w:rsidRPr="00114782" w:rsidRDefault="00D50700" w:rsidP="00213FAA">
      <w:pPr>
        <w:pStyle w:val="BodyText"/>
        <w:numPr>
          <w:ilvl w:val="0"/>
          <w:numId w:val="45"/>
        </w:numPr>
      </w:pPr>
      <w:r w:rsidRPr="00114782">
        <w:t xml:space="preserve">As shown in </w:t>
      </w:r>
      <w:r w:rsidRPr="00715ACE">
        <w:rPr>
          <w:i/>
        </w:rPr>
        <w:fldChar w:fldCharType="begin"/>
      </w:r>
      <w:r w:rsidRPr="00114782">
        <w:rPr>
          <w:i/>
        </w:rPr>
        <w:instrText xml:space="preserve"> REF _Ref451960726 \h </w:instrText>
      </w:r>
      <w:r w:rsidR="000D249E" w:rsidRPr="00114782">
        <w:rPr>
          <w:i/>
        </w:rPr>
        <w:instrText xml:space="preserve"> \* MERGEFORMAT </w:instrText>
      </w:r>
      <w:r w:rsidRPr="00715ACE">
        <w:rPr>
          <w:i/>
        </w:rPr>
      </w:r>
      <w:r w:rsidRPr="00715ACE">
        <w:rPr>
          <w:i/>
        </w:rPr>
        <w:fldChar w:fldCharType="separate"/>
      </w:r>
      <w:r w:rsidR="007E546A" w:rsidRPr="00682F8E">
        <w:rPr>
          <w:i/>
        </w:rPr>
        <w:t xml:space="preserve">Figure </w:t>
      </w:r>
      <w:r w:rsidR="007E546A" w:rsidRPr="00682F8E">
        <w:rPr>
          <w:i/>
          <w:noProof/>
        </w:rPr>
        <w:t>17</w:t>
      </w:r>
      <w:r w:rsidRPr="00715ACE">
        <w:rPr>
          <w:i/>
        </w:rPr>
        <w:fldChar w:fldCharType="end"/>
      </w:r>
      <w:r w:rsidRPr="00114782">
        <w:t xml:space="preserve">, the total </w:t>
      </w:r>
      <w:r w:rsidR="005955CA" w:rsidRPr="00114782">
        <w:t>Open Office S</w:t>
      </w:r>
      <w:r w:rsidRPr="00114782">
        <w:t xml:space="preserve">pace is less than 50% of total NLA. Hence the sample space used for </w:t>
      </w:r>
      <w:r w:rsidR="0079087B" w:rsidRPr="00114782">
        <w:t>Aggregate Method</w:t>
      </w:r>
      <w:r w:rsidRPr="00114782">
        <w:t xml:space="preserve"> 2 needs to include some additional cell office area.</w:t>
      </w:r>
    </w:p>
    <w:p w14:paraId="07848C25" w14:textId="6F9407DC" w:rsidR="00D50700" w:rsidRPr="00114782" w:rsidRDefault="00D50700" w:rsidP="00213FAA">
      <w:pPr>
        <w:pStyle w:val="BodyText"/>
        <w:numPr>
          <w:ilvl w:val="0"/>
          <w:numId w:val="45"/>
        </w:numPr>
      </w:pPr>
      <w:r w:rsidRPr="00114782">
        <w:t xml:space="preserve">The NLA figure provided by the proper NLA survey is listed in </w:t>
      </w:r>
      <w:r w:rsidRPr="00715ACE">
        <w:rPr>
          <w:i/>
        </w:rPr>
        <w:fldChar w:fldCharType="begin"/>
      </w:r>
      <w:r w:rsidRPr="00114782">
        <w:rPr>
          <w:i/>
        </w:rPr>
        <w:instrText xml:space="preserve"> REF _Ref451960726 \h </w:instrText>
      </w:r>
      <w:r w:rsidR="000D249E" w:rsidRPr="00114782">
        <w:rPr>
          <w:i/>
        </w:rPr>
        <w:instrText xml:space="preserve"> \* MERGEFORMAT </w:instrText>
      </w:r>
      <w:r w:rsidRPr="00715ACE">
        <w:rPr>
          <w:i/>
        </w:rPr>
      </w:r>
      <w:r w:rsidRPr="00715ACE">
        <w:rPr>
          <w:i/>
        </w:rPr>
        <w:fldChar w:fldCharType="separate"/>
      </w:r>
      <w:r w:rsidR="007E546A" w:rsidRPr="00682F8E">
        <w:rPr>
          <w:i/>
        </w:rPr>
        <w:t xml:space="preserve">Figure </w:t>
      </w:r>
      <w:r w:rsidR="007E546A" w:rsidRPr="00682F8E">
        <w:rPr>
          <w:i/>
          <w:noProof/>
        </w:rPr>
        <w:t>17</w:t>
      </w:r>
      <w:r w:rsidRPr="00715ACE">
        <w:rPr>
          <w:i/>
        </w:rPr>
        <w:fldChar w:fldCharType="end"/>
      </w:r>
      <w:r w:rsidRPr="00114782">
        <w:t>.</w:t>
      </w:r>
    </w:p>
    <w:p w14:paraId="0301276F" w14:textId="77777777" w:rsidR="00D50700" w:rsidRPr="00114782" w:rsidRDefault="00D50700" w:rsidP="00213FAA">
      <w:pPr>
        <w:pStyle w:val="BodyText"/>
        <w:numPr>
          <w:ilvl w:val="0"/>
          <w:numId w:val="45"/>
        </w:numPr>
      </w:pPr>
      <w:r w:rsidRPr="00114782">
        <w:t>The qualifying luminaire details are provided on the legend of RCP and verified on site.</w:t>
      </w:r>
    </w:p>
    <w:p w14:paraId="5E528572" w14:textId="6952A74E" w:rsidR="00D50700" w:rsidRPr="00114782" w:rsidRDefault="00D50700" w:rsidP="00213FAA">
      <w:pPr>
        <w:pStyle w:val="BodyText"/>
        <w:numPr>
          <w:ilvl w:val="0"/>
          <w:numId w:val="45"/>
        </w:numPr>
      </w:pPr>
      <w:r w:rsidRPr="00114782">
        <w:t xml:space="preserve">Site count of all luminaires within the </w:t>
      </w:r>
      <w:r w:rsidR="0079087B" w:rsidRPr="00114782">
        <w:t>Aggregate Method</w:t>
      </w:r>
      <w:r w:rsidRPr="00114782">
        <w:t xml:space="preserve"> sample space is recorded in </w:t>
      </w:r>
      <w:r w:rsidRPr="00715ACE">
        <w:rPr>
          <w:i/>
        </w:rPr>
        <w:fldChar w:fldCharType="begin"/>
      </w:r>
      <w:r w:rsidRPr="00114782">
        <w:rPr>
          <w:i/>
        </w:rPr>
        <w:instrText xml:space="preserve"> REF _Ref451960726 \h </w:instrText>
      </w:r>
      <w:r w:rsidR="000D249E" w:rsidRPr="00114782">
        <w:rPr>
          <w:i/>
        </w:rPr>
        <w:instrText xml:space="preserve"> \* MERGEFORMAT </w:instrText>
      </w:r>
      <w:r w:rsidRPr="00715ACE">
        <w:rPr>
          <w:i/>
        </w:rPr>
      </w:r>
      <w:r w:rsidRPr="00715ACE">
        <w:rPr>
          <w:i/>
        </w:rPr>
        <w:fldChar w:fldCharType="separate"/>
      </w:r>
      <w:r w:rsidR="007E546A" w:rsidRPr="00682F8E">
        <w:rPr>
          <w:i/>
        </w:rPr>
        <w:t xml:space="preserve">Figure </w:t>
      </w:r>
      <w:r w:rsidR="007E546A" w:rsidRPr="00682F8E">
        <w:rPr>
          <w:i/>
          <w:noProof/>
        </w:rPr>
        <w:t>17</w:t>
      </w:r>
      <w:r w:rsidRPr="00715ACE">
        <w:rPr>
          <w:i/>
        </w:rPr>
        <w:fldChar w:fldCharType="end"/>
      </w:r>
      <w:r w:rsidRPr="00114782">
        <w:t>.</w:t>
      </w:r>
    </w:p>
    <w:p w14:paraId="1ED64222" w14:textId="77777777" w:rsidR="00D50700" w:rsidRPr="00682F8E" w:rsidRDefault="00D50700" w:rsidP="00D50700">
      <w:pPr>
        <w:pStyle w:val="BodyText"/>
        <w:rPr>
          <w:highlight w:val="yellow"/>
          <w:rPrChange w:id="8724" w:author="McLennan, Ross" w:date="2021-07-23T09:33:00Z">
            <w:rPr/>
          </w:rPrChange>
        </w:rPr>
      </w:pPr>
    </w:p>
    <w:p w14:paraId="1CB3C30F" w14:textId="77777777" w:rsidR="00D50700" w:rsidRPr="00682F8E" w:rsidRDefault="00D50700" w:rsidP="00D50700">
      <w:pPr>
        <w:pStyle w:val="BodyText"/>
        <w:keepNext/>
        <w:rPr>
          <w:highlight w:val="yellow"/>
          <w:rPrChange w:id="8725" w:author="McLennan, Ross" w:date="2021-07-23T09:33:00Z">
            <w:rPr/>
          </w:rPrChange>
        </w:rPr>
      </w:pPr>
      <w:r w:rsidRPr="00682F8E">
        <w:rPr>
          <w:highlight w:val="yellow"/>
          <w:rPrChange w:id="8726" w:author="McLennan, Ross" w:date="2021-07-23T09:33:00Z">
            <w:rPr/>
          </w:rPrChange>
        </w:rPr>
        <w:drawing>
          <wp:inline distT="0" distB="0" distL="0" distR="0" wp14:anchorId="5D9F72E7" wp14:editId="4907ED85">
            <wp:extent cx="6120765" cy="4170680"/>
            <wp:effectExtent l="0" t="0" r="0" b="1270"/>
            <wp:docPr id="32" name="Picture 32" descr="Sample marked up RCP for Aggregate Method 2" title="Sample marked up RCP for Aggregate Meth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765" cy="4170680"/>
                    </a:xfrm>
                    <a:prstGeom prst="rect">
                      <a:avLst/>
                    </a:prstGeom>
                  </pic:spPr>
                </pic:pic>
              </a:graphicData>
            </a:graphic>
          </wp:inline>
        </w:drawing>
      </w:r>
    </w:p>
    <w:p w14:paraId="374ECC79" w14:textId="22E95313" w:rsidR="00D50700" w:rsidRPr="00114782" w:rsidRDefault="00D50700" w:rsidP="00D50700">
      <w:pPr>
        <w:pStyle w:val="Caption"/>
      </w:pPr>
      <w:bookmarkStart w:id="8727" w:name="_Ref451960726"/>
      <w:r w:rsidRPr="00114782">
        <w:t xml:space="preserve">Figure </w:t>
      </w:r>
      <w:r w:rsidR="004A25FE" w:rsidRPr="00715ACE">
        <w:rPr>
          <w:noProof/>
        </w:rPr>
        <w:fldChar w:fldCharType="begin"/>
      </w:r>
      <w:r w:rsidR="004A25FE" w:rsidRPr="00114782">
        <w:rPr>
          <w:noProof/>
        </w:rPr>
        <w:instrText xml:space="preserve"> SEQ Figure \* ARABIC </w:instrText>
      </w:r>
      <w:r w:rsidR="004A25FE" w:rsidRPr="00715ACE">
        <w:rPr>
          <w:noProof/>
        </w:rPr>
        <w:fldChar w:fldCharType="separate"/>
      </w:r>
      <w:r w:rsidR="007E546A">
        <w:rPr>
          <w:noProof/>
        </w:rPr>
        <w:t>17</w:t>
      </w:r>
      <w:r w:rsidR="004A25FE" w:rsidRPr="00715ACE">
        <w:rPr>
          <w:noProof/>
        </w:rPr>
        <w:fldChar w:fldCharType="end"/>
      </w:r>
      <w:bookmarkEnd w:id="8727"/>
      <w:r w:rsidR="000D38B6" w:rsidRPr="00114782">
        <w:t>: Sample marked up RCP for Aggregate M</w:t>
      </w:r>
      <w:r w:rsidRPr="00114782">
        <w:t>ethod 2</w:t>
      </w:r>
      <w:ins w:id="8728" w:author="McLennan, Ross" w:date="2021-07-23T09:33:00Z">
        <w:r w:rsidR="00E5233F">
          <w:t xml:space="preserve"> example 1</w:t>
        </w:r>
      </w:ins>
    </w:p>
    <w:p w14:paraId="07D7F36D" w14:textId="77777777" w:rsidR="00D50700" w:rsidRDefault="00D50700" w:rsidP="00D50700">
      <w:pPr>
        <w:pStyle w:val="BodyText"/>
        <w:rPr>
          <w:del w:id="8729" w:author="McLennan, Ross" w:date="2021-07-23T09:33:00Z"/>
        </w:rPr>
      </w:pPr>
      <w:del w:id="8730" w:author="McLennan, Ross" w:date="2021-07-23T09:33:00Z">
        <w:r>
          <w:delText xml:space="preserve">After gathering all required information, the data shall be entered into the corresponding fields in the </w:delText>
        </w:r>
        <w:r w:rsidR="005955CA">
          <w:delText xml:space="preserve">Assessor Portal Online Form </w:delText>
        </w:r>
        <w:r>
          <w:delText>as</w:delText>
        </w:r>
        <w:r w:rsidR="005955CA">
          <w:delText xml:space="preserve"> per</w:delText>
        </w:r>
        <w:r>
          <w:delText xml:space="preserve"> </w:delText>
        </w:r>
        <w:r w:rsidRPr="000D249E">
          <w:rPr>
            <w:i/>
          </w:rPr>
          <w:fldChar w:fldCharType="begin"/>
        </w:r>
        <w:r w:rsidRPr="000D249E">
          <w:rPr>
            <w:i/>
          </w:rPr>
          <w:delInstrText xml:space="preserve"> REF _Ref451960751 \h </w:delInstrText>
        </w:r>
        <w:r w:rsidR="000D249E">
          <w:rPr>
            <w:i/>
          </w:rPr>
          <w:delInstrText xml:space="preserve"> \* MERGEFORMAT </w:delInstrText>
        </w:r>
        <w:r w:rsidRPr="000D249E">
          <w:rPr>
            <w:i/>
          </w:rPr>
        </w:r>
        <w:r w:rsidRPr="000D249E">
          <w:rPr>
            <w:i/>
          </w:rPr>
          <w:fldChar w:fldCharType="separate"/>
        </w:r>
        <w:r w:rsidR="00826BA6" w:rsidRPr="00826BA6">
          <w:rPr>
            <w:i/>
          </w:rPr>
          <w:delText xml:space="preserve">Figure </w:delText>
        </w:r>
        <w:r w:rsidR="00826BA6" w:rsidRPr="00826BA6">
          <w:rPr>
            <w:i/>
            <w:noProof/>
          </w:rPr>
          <w:delText>18</w:delText>
        </w:r>
        <w:r w:rsidRPr="000D249E">
          <w:rPr>
            <w:i/>
          </w:rPr>
          <w:fldChar w:fldCharType="end"/>
        </w:r>
        <w:r>
          <w:delText>:</w:delText>
        </w:r>
      </w:del>
    </w:p>
    <w:p w14:paraId="02A2546C" w14:textId="77777777" w:rsidR="00D50700" w:rsidRDefault="00D50700" w:rsidP="00D50700">
      <w:pPr>
        <w:pStyle w:val="BodyText"/>
        <w:keepNext/>
        <w:rPr>
          <w:del w:id="8731" w:author="McLennan, Ross" w:date="2021-07-23T09:33:00Z"/>
        </w:rPr>
      </w:pPr>
      <w:del w:id="8732" w:author="McLennan, Ross" w:date="2021-07-23T09:33:00Z">
        <w:r>
          <w:rPr>
            <w:noProof/>
            <w:lang w:eastAsia="en-AU"/>
          </w:rPr>
          <w:drawing>
            <wp:inline distT="0" distB="0" distL="0" distR="0" wp14:anchorId="55847074" wp14:editId="54DAE6BC">
              <wp:extent cx="6120765" cy="4216400"/>
              <wp:effectExtent l="0" t="0" r="0" b="0"/>
              <wp:docPr id="48" name="Picture 48" descr="Sample TLA online assessment for Aggregate Method 2" title="Sample TLA online assessment for Aggregate Meth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765" cy="4216400"/>
                      </a:xfrm>
                      <a:prstGeom prst="rect">
                        <a:avLst/>
                      </a:prstGeom>
                    </pic:spPr>
                  </pic:pic>
                </a:graphicData>
              </a:graphic>
            </wp:inline>
          </w:drawing>
        </w:r>
      </w:del>
    </w:p>
    <w:p w14:paraId="7741D44E" w14:textId="288D7313" w:rsidR="00922331" w:rsidRDefault="00D50700" w:rsidP="00922331">
      <w:pPr>
        <w:rPr>
          <w:ins w:id="8733" w:author="McLennan, Ross" w:date="2021-07-23T09:33:00Z"/>
        </w:rPr>
      </w:pPr>
      <w:bookmarkStart w:id="8734" w:name="_Ref451960751"/>
      <w:del w:id="8735" w:author="McLennan, Ross" w:date="2021-07-23T09:33:00Z">
        <w:r>
          <w:delText xml:space="preserve">Figure </w:delText>
        </w:r>
        <w:r w:rsidR="004A25FE">
          <w:rPr>
            <w:noProof/>
          </w:rPr>
          <w:fldChar w:fldCharType="begin"/>
        </w:r>
        <w:r w:rsidR="004A25FE">
          <w:rPr>
            <w:noProof/>
          </w:rPr>
          <w:delInstrText xml:space="preserve"> SEQ Figure \* ARABIC </w:delInstrText>
        </w:r>
        <w:r w:rsidR="004A25FE">
          <w:rPr>
            <w:noProof/>
          </w:rPr>
          <w:fldChar w:fldCharType="separate"/>
        </w:r>
        <w:r w:rsidR="00826BA6">
          <w:rPr>
            <w:noProof/>
          </w:rPr>
          <w:delText>18</w:delText>
        </w:r>
        <w:r w:rsidR="004A25FE">
          <w:rPr>
            <w:noProof/>
          </w:rPr>
          <w:fldChar w:fldCharType="end"/>
        </w:r>
        <w:bookmarkEnd w:id="8734"/>
        <w:r>
          <w:delText>:</w:delText>
        </w:r>
        <w:r w:rsidRPr="006C1E29">
          <w:delText xml:space="preserve"> </w:delText>
        </w:r>
        <w:r>
          <w:delText xml:space="preserve">Sample </w:delText>
        </w:r>
        <w:r w:rsidR="005955CA">
          <w:delText>Functional Space</w:delText>
        </w:r>
        <w:r>
          <w:delText xml:space="preserve"> assessment for </w:delText>
        </w:r>
      </w:del>
    </w:p>
    <w:p w14:paraId="337AB583" w14:textId="77777777" w:rsidR="00922331" w:rsidRDefault="00922331" w:rsidP="00922331">
      <w:pPr>
        <w:rPr>
          <w:ins w:id="8736" w:author="McLennan, Ross" w:date="2021-07-23T09:33:00Z"/>
        </w:rPr>
      </w:pPr>
    </w:p>
    <w:p w14:paraId="05924221" w14:textId="77777777" w:rsidR="00922331" w:rsidRDefault="00922331" w:rsidP="00922331">
      <w:pPr>
        <w:rPr>
          <w:ins w:id="8737" w:author="McLennan, Ross" w:date="2021-07-23T09:33:00Z"/>
        </w:rPr>
      </w:pPr>
    </w:p>
    <w:p w14:paraId="56FF8FCE" w14:textId="77777777" w:rsidR="00922331" w:rsidRDefault="00922331" w:rsidP="00922331">
      <w:pPr>
        <w:rPr>
          <w:ins w:id="8738" w:author="McLennan, Ross" w:date="2021-07-23T09:33:00Z"/>
        </w:rPr>
      </w:pPr>
    </w:p>
    <w:p w14:paraId="253CA4EF" w14:textId="77777777" w:rsidR="00922331" w:rsidRDefault="00922331" w:rsidP="00922331">
      <w:pPr>
        <w:rPr>
          <w:ins w:id="8739" w:author="McLennan, Ross" w:date="2021-07-23T09:33:00Z"/>
        </w:rPr>
      </w:pPr>
    </w:p>
    <w:p w14:paraId="22902929" w14:textId="77777777" w:rsidR="00922331" w:rsidRDefault="00922331" w:rsidP="00922331">
      <w:pPr>
        <w:rPr>
          <w:ins w:id="8740" w:author="McLennan, Ross" w:date="2021-07-23T09:33:00Z"/>
        </w:rPr>
      </w:pPr>
    </w:p>
    <w:p w14:paraId="0F87D68D" w14:textId="77777777" w:rsidR="00922331" w:rsidRDefault="00922331" w:rsidP="00922331">
      <w:pPr>
        <w:rPr>
          <w:ins w:id="8741" w:author="McLennan, Ross" w:date="2021-07-23T09:33:00Z"/>
        </w:rPr>
      </w:pPr>
    </w:p>
    <w:p w14:paraId="693E8BBA" w14:textId="77777777" w:rsidR="00922331" w:rsidRDefault="00922331" w:rsidP="00922331">
      <w:pPr>
        <w:rPr>
          <w:ins w:id="8742" w:author="McLennan, Ross" w:date="2021-07-23T09:33:00Z"/>
        </w:rPr>
      </w:pPr>
    </w:p>
    <w:p w14:paraId="1F835ABB" w14:textId="77777777" w:rsidR="00922331" w:rsidRDefault="00922331" w:rsidP="00922331">
      <w:pPr>
        <w:rPr>
          <w:ins w:id="8743" w:author="McLennan, Ross" w:date="2021-07-23T09:33:00Z"/>
        </w:rPr>
      </w:pPr>
    </w:p>
    <w:p w14:paraId="0D3C6A97" w14:textId="77777777" w:rsidR="00922331" w:rsidRDefault="00922331" w:rsidP="008326D7">
      <w:pPr>
        <w:pStyle w:val="Caption"/>
        <w:rPr>
          <w:ins w:id="8744" w:author="McLennan, Ross" w:date="2021-07-23T09:33:00Z"/>
        </w:rPr>
      </w:pPr>
    </w:p>
    <w:p w14:paraId="61D1CE3D" w14:textId="77777777" w:rsidR="00D73B10" w:rsidRDefault="00D73B10">
      <w:pPr>
        <w:keepLines w:val="0"/>
        <w:tabs>
          <w:tab w:val="clear" w:pos="284"/>
          <w:tab w:val="clear" w:pos="567"/>
          <w:tab w:val="clear" w:pos="851"/>
          <w:tab w:val="clear" w:pos="1134"/>
        </w:tabs>
        <w:spacing w:before="0"/>
        <w:ind w:left="0"/>
        <w:rPr>
          <w:ins w:id="8745" w:author="McLennan, Ross" w:date="2021-07-23T09:33:00Z"/>
          <w:b/>
          <w:color w:val="245850"/>
          <w:sz w:val="24"/>
          <w:szCs w:val="20"/>
        </w:rPr>
      </w:pPr>
      <w:bookmarkStart w:id="8746" w:name="_Toc448323090"/>
      <w:bookmarkStart w:id="8747" w:name="_Toc448410233"/>
      <w:bookmarkStart w:id="8748" w:name="_Toc448481747"/>
      <w:bookmarkStart w:id="8749" w:name="_Toc448492618"/>
      <w:bookmarkStart w:id="8750" w:name="_Toc448492791"/>
      <w:bookmarkStart w:id="8751" w:name="_Toc448494971"/>
      <w:bookmarkStart w:id="8752" w:name="_Toc448499097"/>
      <w:bookmarkStart w:id="8753" w:name="_Toc448499525"/>
      <w:bookmarkStart w:id="8754" w:name="_Toc448821805"/>
      <w:bookmarkStart w:id="8755" w:name="_Toc448822031"/>
      <w:bookmarkStart w:id="8756" w:name="_Toc448842909"/>
      <w:bookmarkStart w:id="8757" w:name="_Toc449084982"/>
      <w:bookmarkStart w:id="8758" w:name="_Toc450296073"/>
      <w:bookmarkStart w:id="8759" w:name="_Toc450302910"/>
      <w:bookmarkStart w:id="8760" w:name="_Toc450305634"/>
      <w:bookmarkStart w:id="8761" w:name="_Toc450308050"/>
      <w:bookmarkStart w:id="8762" w:name="_Toc450313776"/>
      <w:bookmarkStart w:id="8763" w:name="_Toc450315276"/>
      <w:bookmarkStart w:id="8764" w:name="_Toc450315621"/>
      <w:bookmarkStart w:id="8765" w:name="_Toc450315965"/>
      <w:bookmarkStart w:id="8766" w:name="_Toc450316309"/>
      <w:bookmarkStart w:id="8767" w:name="_Toc450316664"/>
      <w:bookmarkStart w:id="8768" w:name="_Toc450551909"/>
      <w:bookmarkStart w:id="8769" w:name="_Toc450552680"/>
      <w:bookmarkStart w:id="8770" w:name="_Toc450553568"/>
      <w:bookmarkStart w:id="8771" w:name="_Toc450553911"/>
      <w:bookmarkStart w:id="8772" w:name="_Toc450554253"/>
      <w:bookmarkStart w:id="8773" w:name="_Toc450554608"/>
      <w:bookmarkStart w:id="8774" w:name="_Toc450554949"/>
      <w:bookmarkStart w:id="8775" w:name="_Toc450555631"/>
      <w:bookmarkStart w:id="8776" w:name="_Toc450555974"/>
      <w:bookmarkStart w:id="8777" w:name="_Toc450556315"/>
      <w:bookmarkStart w:id="8778" w:name="_Toc450556658"/>
      <w:bookmarkStart w:id="8779" w:name="_Toc450556999"/>
      <w:bookmarkStart w:id="8780" w:name="_Toc450557340"/>
      <w:bookmarkStart w:id="8781" w:name="_Toc450557681"/>
      <w:bookmarkStart w:id="8782" w:name="_Toc450558022"/>
      <w:bookmarkStart w:id="8783" w:name="_Toc450558363"/>
      <w:bookmarkStart w:id="8784" w:name="_Toc450558704"/>
      <w:bookmarkStart w:id="8785" w:name="_Toc450559045"/>
      <w:bookmarkStart w:id="8786" w:name="_Toc450559386"/>
      <w:bookmarkStart w:id="8787" w:name="_Toc450559727"/>
      <w:bookmarkStart w:id="8788" w:name="_Toc450560068"/>
      <w:bookmarkStart w:id="8789" w:name="_Toc450560409"/>
      <w:bookmarkStart w:id="8790" w:name="_Toc450560750"/>
      <w:bookmarkStart w:id="8791" w:name="_Toc450561091"/>
      <w:bookmarkStart w:id="8792" w:name="_Toc450561432"/>
      <w:bookmarkStart w:id="8793" w:name="_Toc450561774"/>
      <w:bookmarkStart w:id="8794" w:name="_Toc450562115"/>
      <w:bookmarkStart w:id="8795" w:name="_Toc450562456"/>
      <w:bookmarkStart w:id="8796" w:name="_Toc450562797"/>
      <w:bookmarkStart w:id="8797" w:name="_Toc450563138"/>
      <w:bookmarkStart w:id="8798" w:name="_Toc450563479"/>
      <w:bookmarkStart w:id="8799" w:name="_Toc450563820"/>
      <w:bookmarkStart w:id="8800" w:name="_Toc450564161"/>
      <w:bookmarkStart w:id="8801" w:name="_Toc450564502"/>
      <w:bookmarkStart w:id="8802" w:name="_Toc450564847"/>
      <w:bookmarkStart w:id="8803" w:name="_Toc450565188"/>
      <w:bookmarkStart w:id="8804" w:name="_Toc450565529"/>
      <w:bookmarkStart w:id="8805" w:name="_Toc450565870"/>
      <w:bookmarkStart w:id="8806" w:name="_Toc450566211"/>
      <w:bookmarkStart w:id="8807" w:name="_Toc450566552"/>
      <w:bookmarkStart w:id="8808" w:name="_Toc450566893"/>
      <w:bookmarkStart w:id="8809" w:name="_Toc450820580"/>
      <w:bookmarkStart w:id="8810" w:name="_Toc450820921"/>
      <w:bookmarkStart w:id="8811" w:name="_Toc450891880"/>
      <w:bookmarkStart w:id="8812" w:name="_Toc450892222"/>
      <w:bookmarkStart w:id="8813" w:name="_Toc450893109"/>
      <w:bookmarkStart w:id="8814" w:name="_Toc450913138"/>
      <w:bookmarkStart w:id="8815" w:name="_Toc450913481"/>
      <w:bookmarkStart w:id="8816" w:name="_Toc450913823"/>
      <w:bookmarkStart w:id="8817" w:name="_Toc450914165"/>
      <w:bookmarkStart w:id="8818" w:name="_Toc450914507"/>
      <w:bookmarkStart w:id="8819" w:name="_Toc450914849"/>
      <w:bookmarkStart w:id="8820" w:name="_Toc450915191"/>
      <w:bookmarkStart w:id="8821" w:name="_Toc451258576"/>
      <w:bookmarkStart w:id="8822" w:name="_Toc451326001"/>
      <w:bookmarkStart w:id="8823" w:name="_Toc451331780"/>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ins w:id="8824" w:author="McLennan, Ross" w:date="2021-07-23T09:33:00Z">
        <w:r>
          <w:br w:type="page"/>
        </w:r>
      </w:ins>
    </w:p>
    <w:p w14:paraId="3E32D87C" w14:textId="1277146B" w:rsidR="00114782" w:rsidRDefault="00114782" w:rsidP="00114782">
      <w:pPr>
        <w:pStyle w:val="Heading3"/>
        <w:tabs>
          <w:tab w:val="clear" w:pos="2412"/>
        </w:tabs>
        <w:autoSpaceDE w:val="0"/>
        <w:ind w:left="851" w:firstLine="0"/>
        <w:pPrChange w:id="8825" w:author="McLennan, Ross" w:date="2021-07-23T09:33:00Z">
          <w:pPr>
            <w:pStyle w:val="Caption"/>
          </w:pPr>
        </w:pPrChange>
      </w:pPr>
      <w:bookmarkStart w:id="8826" w:name="_Toc77925072"/>
      <w:r>
        <w:t xml:space="preserve">Aggregate Method </w:t>
      </w:r>
      <w:r w:rsidR="00443960">
        <w:t>2</w:t>
      </w:r>
      <w:ins w:id="8827" w:author="McLennan, Ross" w:date="2021-07-23T09:33:00Z">
        <w:r>
          <w:t xml:space="preserve"> – Example 2</w:t>
        </w:r>
      </w:ins>
      <w:bookmarkEnd w:id="8826"/>
    </w:p>
    <w:p w14:paraId="6CD296E8" w14:textId="77777777" w:rsidR="00922331" w:rsidRDefault="00922331" w:rsidP="00922331">
      <w:pPr>
        <w:rPr>
          <w:del w:id="8828" w:author="McLennan, Ross" w:date="2021-07-23T09:33:00Z"/>
        </w:rPr>
      </w:pPr>
    </w:p>
    <w:p w14:paraId="65F42F9A" w14:textId="77777777" w:rsidR="00922331" w:rsidRDefault="00922331" w:rsidP="00922331">
      <w:pPr>
        <w:rPr>
          <w:del w:id="8829" w:author="McLennan, Ross" w:date="2021-07-23T09:33:00Z"/>
        </w:rPr>
      </w:pPr>
    </w:p>
    <w:p w14:paraId="63D30162" w14:textId="77777777" w:rsidR="00922331" w:rsidRDefault="00922331" w:rsidP="00922331">
      <w:pPr>
        <w:rPr>
          <w:del w:id="8830" w:author="McLennan, Ross" w:date="2021-07-23T09:33:00Z"/>
        </w:rPr>
      </w:pPr>
    </w:p>
    <w:p w14:paraId="30E8EFA8" w14:textId="77777777" w:rsidR="00922331" w:rsidRDefault="00922331" w:rsidP="00922331">
      <w:pPr>
        <w:rPr>
          <w:del w:id="8831" w:author="McLennan, Ross" w:date="2021-07-23T09:33:00Z"/>
        </w:rPr>
      </w:pPr>
    </w:p>
    <w:p w14:paraId="733EDED0" w14:textId="77777777" w:rsidR="00922331" w:rsidRDefault="00922331" w:rsidP="00922331">
      <w:pPr>
        <w:rPr>
          <w:del w:id="8832" w:author="McLennan, Ross" w:date="2021-07-23T09:33:00Z"/>
        </w:rPr>
      </w:pPr>
    </w:p>
    <w:p w14:paraId="4DF6C926" w14:textId="77777777" w:rsidR="00922331" w:rsidRDefault="00922331" w:rsidP="00922331">
      <w:pPr>
        <w:rPr>
          <w:del w:id="8833" w:author="McLennan, Ross" w:date="2021-07-23T09:33:00Z"/>
        </w:rPr>
      </w:pPr>
    </w:p>
    <w:p w14:paraId="0F8F8CC0" w14:textId="77777777" w:rsidR="00922331" w:rsidRDefault="00922331" w:rsidP="00922331">
      <w:pPr>
        <w:rPr>
          <w:del w:id="8834" w:author="McLennan, Ross" w:date="2021-07-23T09:33:00Z"/>
        </w:rPr>
      </w:pPr>
    </w:p>
    <w:p w14:paraId="11176257" w14:textId="77777777" w:rsidR="00922331" w:rsidRDefault="00922331" w:rsidP="00922331">
      <w:pPr>
        <w:rPr>
          <w:del w:id="8835" w:author="McLennan, Ross" w:date="2021-07-23T09:33:00Z"/>
        </w:rPr>
      </w:pPr>
    </w:p>
    <w:p w14:paraId="49246D1C" w14:textId="77777777" w:rsidR="00922331" w:rsidRDefault="00922331" w:rsidP="00922331">
      <w:pPr>
        <w:rPr>
          <w:del w:id="8836" w:author="McLennan, Ross" w:date="2021-07-23T09:33:00Z"/>
        </w:rPr>
      </w:pPr>
    </w:p>
    <w:p w14:paraId="157AAC48" w14:textId="77777777" w:rsidR="00922331" w:rsidRDefault="00922331" w:rsidP="00922331">
      <w:pPr>
        <w:rPr>
          <w:del w:id="8837" w:author="McLennan, Ross" w:date="2021-07-23T09:33:00Z"/>
        </w:rPr>
      </w:pPr>
    </w:p>
    <w:p w14:paraId="1E300938" w14:textId="77777777" w:rsidR="00922331" w:rsidRDefault="00922331" w:rsidP="008326D7">
      <w:pPr>
        <w:pStyle w:val="Caption"/>
        <w:rPr>
          <w:del w:id="8838" w:author="McLennan, Ross" w:date="2021-07-23T09:33:00Z"/>
        </w:rPr>
      </w:pPr>
    </w:p>
    <w:p w14:paraId="33DE72A0" w14:textId="77777777" w:rsidR="00D73B10" w:rsidRDefault="00D73B10">
      <w:pPr>
        <w:keepLines w:val="0"/>
        <w:tabs>
          <w:tab w:val="clear" w:pos="284"/>
          <w:tab w:val="clear" w:pos="567"/>
          <w:tab w:val="clear" w:pos="851"/>
          <w:tab w:val="clear" w:pos="1134"/>
        </w:tabs>
        <w:spacing w:before="0"/>
        <w:ind w:left="0"/>
        <w:rPr>
          <w:del w:id="8839" w:author="McLennan, Ross" w:date="2021-07-23T09:33:00Z"/>
          <w:b/>
          <w:color w:val="245850"/>
          <w:sz w:val="24"/>
          <w:szCs w:val="20"/>
        </w:rPr>
      </w:pPr>
      <w:del w:id="8840" w:author="McLennan, Ross" w:date="2021-07-23T09:33:00Z">
        <w:r>
          <w:br w:type="page"/>
        </w:r>
      </w:del>
    </w:p>
    <w:p w14:paraId="77E03053" w14:textId="77777777" w:rsidR="00C37155" w:rsidRDefault="003D01CE" w:rsidP="008326D7">
      <w:pPr>
        <w:pStyle w:val="Heading3"/>
        <w:numPr>
          <w:ilvl w:val="0"/>
          <w:numId w:val="0"/>
        </w:numPr>
        <w:autoSpaceDE w:val="0"/>
        <w:ind w:left="851"/>
        <w:rPr>
          <w:del w:id="8841" w:author="McLennan, Ross" w:date="2021-07-23T09:33:00Z"/>
        </w:rPr>
      </w:pPr>
      <w:bookmarkStart w:id="8842" w:name="_Toc456691770"/>
      <w:del w:id="8843" w:author="McLennan, Ross" w:date="2021-07-23T09:33:00Z">
        <w:r>
          <w:delText>Aggregate Method</w:delText>
        </w:r>
        <w:r w:rsidR="00A55B1C">
          <w:delText xml:space="preserve"> 3</w:delText>
        </w:r>
        <w:bookmarkEnd w:id="8842"/>
      </w:del>
    </w:p>
    <w:p w14:paraId="344C32F5" w14:textId="6EAAD5F0" w:rsidR="00B86469" w:rsidRPr="00114782" w:rsidRDefault="000D38B6" w:rsidP="00B86469">
      <w:pPr>
        <w:pStyle w:val="BodyText"/>
        <w:rPr>
          <w:ins w:id="8844" w:author="McLennan, Ross" w:date="2021-07-23T09:33:00Z"/>
        </w:rPr>
      </w:pPr>
      <w:del w:id="8845" w:author="McLennan, Ross" w:date="2021-07-23T09:33:00Z">
        <w:r>
          <w:delText>Where the Grid Method cannot be applied or the Functional Space is smaller than 250m</w:delText>
        </w:r>
        <w:r>
          <w:rPr>
            <w:vertAlign w:val="superscript"/>
          </w:rPr>
          <w:delText>2</w:delText>
        </w:r>
        <w:r>
          <w:delText xml:space="preserve">, </w:delText>
        </w:r>
      </w:del>
      <w:ins w:id="8846" w:author="McLennan, Ross" w:date="2021-07-23T09:33:00Z">
        <w:r w:rsidR="000B4ADA" w:rsidRPr="0017730F">
          <w:rPr>
            <w:i/>
          </w:rPr>
          <w:fldChar w:fldCharType="begin"/>
        </w:r>
        <w:r w:rsidR="000B4ADA" w:rsidRPr="000B4ADA">
          <w:rPr>
            <w:i/>
          </w:rPr>
          <w:instrText xml:space="preserve"> REF _Ref77783791 \h </w:instrText>
        </w:r>
        <w:r w:rsidR="000B4ADA" w:rsidRPr="00682F8E">
          <w:rPr>
            <w:i/>
          </w:rPr>
          <w:instrText xml:space="preserve"> \* MERGEFORMAT </w:instrText>
        </w:r>
        <w:r w:rsidR="000B4ADA" w:rsidRPr="0017730F">
          <w:rPr>
            <w:i/>
          </w:rPr>
        </w:r>
        <w:r w:rsidR="000B4ADA" w:rsidRPr="0017730F">
          <w:rPr>
            <w:i/>
          </w:rPr>
          <w:fldChar w:fldCharType="separate"/>
        </w:r>
        <w:r w:rsidR="007E546A" w:rsidRPr="00682F8E">
          <w:rPr>
            <w:i/>
          </w:rPr>
          <w:t xml:space="preserve">Table </w:t>
        </w:r>
        <w:r w:rsidR="007E546A" w:rsidRPr="00682F8E">
          <w:rPr>
            <w:i/>
            <w:noProof/>
          </w:rPr>
          <w:t>10</w:t>
        </w:r>
        <w:r w:rsidR="000B4ADA" w:rsidRPr="0017730F">
          <w:rPr>
            <w:i/>
          </w:rPr>
          <w:fldChar w:fldCharType="end"/>
        </w:r>
        <w:r w:rsidR="00B86469" w:rsidRPr="00114782">
          <w:t xml:space="preserve"> summarises the criteria, processes to follow and evidence to retain when conducting a TLA using Aggregate Method 2.</w:t>
        </w:r>
      </w:ins>
    </w:p>
    <w:p w14:paraId="2D3F58E3" w14:textId="2ADE46B5" w:rsidR="000B4ADA" w:rsidRDefault="000B4ADA" w:rsidP="000B4ADA">
      <w:pPr>
        <w:pStyle w:val="Caption"/>
        <w:pPrChange w:id="8847" w:author="McLennan, Ross" w:date="2021-07-23T09:33:00Z">
          <w:pPr/>
        </w:pPrChange>
      </w:pPr>
      <w:bookmarkStart w:id="8848" w:name="_Ref77783791"/>
      <w:ins w:id="8849" w:author="McLennan, Ross" w:date="2021-07-23T09:33:00Z">
        <w:r w:rsidRPr="00114782">
          <w:t xml:space="preserve">Table </w:t>
        </w:r>
        <w:r w:rsidRPr="00715ACE">
          <w:rPr>
            <w:noProof/>
          </w:rPr>
          <w:fldChar w:fldCharType="begin"/>
        </w:r>
        <w:r w:rsidRPr="00114782">
          <w:rPr>
            <w:noProof/>
          </w:rPr>
          <w:instrText xml:space="preserve"> SEQ Table \* ARABIC </w:instrText>
        </w:r>
        <w:r w:rsidRPr="00715ACE">
          <w:rPr>
            <w:noProof/>
          </w:rPr>
          <w:fldChar w:fldCharType="separate"/>
        </w:r>
        <w:r w:rsidR="007E546A">
          <w:rPr>
            <w:noProof/>
          </w:rPr>
          <w:t>10</w:t>
        </w:r>
        <w:r w:rsidRPr="00715ACE">
          <w:rPr>
            <w:noProof/>
          </w:rPr>
          <w:fldChar w:fldCharType="end"/>
        </w:r>
        <w:bookmarkEnd w:id="8848"/>
        <w:r w:rsidRPr="00114782">
          <w:t xml:space="preserve">: </w:t>
        </w:r>
      </w:ins>
      <w:r w:rsidRPr="00114782">
        <w:t xml:space="preserve">Aggregate Method </w:t>
      </w:r>
      <w:del w:id="8850" w:author="McLennan, Ross" w:date="2021-07-23T09:33:00Z">
        <w:r w:rsidR="00A55B1C">
          <w:delText>3 m</w:delText>
        </w:r>
        <w:r w:rsidR="000D38B6">
          <w:delText>ay</w:delText>
        </w:r>
        <w:r w:rsidR="00A55B1C">
          <w:delText xml:space="preserve"> be used.</w:delText>
        </w:r>
      </w:del>
      <w:ins w:id="8851" w:author="McLennan, Ross" w:date="2021-07-23T09:33:00Z">
        <w:r w:rsidRPr="00114782">
          <w:t>2</w:t>
        </w:r>
        <w:r>
          <w:t xml:space="preserve"> example 2</w:t>
        </w:r>
        <w:r w:rsidRPr="00114782">
          <w:t xml:space="preserve"> summary table</w:t>
        </w:r>
      </w:ins>
    </w:p>
    <w:tbl>
      <w:tblPr>
        <w:tblW w:w="10164" w:type="dxa"/>
        <w:tblInd w:w="-34" w:type="dxa"/>
        <w:tblBorders>
          <w:bottom w:val="single" w:sz="4" w:space="0" w:color="7F7F7F"/>
          <w:insideH w:val="single" w:sz="4" w:space="0" w:color="7F7F7F"/>
        </w:tblBorders>
        <w:tblLook w:val="00A0" w:firstRow="1" w:lastRow="0" w:firstColumn="1" w:lastColumn="0" w:noHBand="0" w:noVBand="0"/>
      </w:tblPr>
      <w:tblGrid>
        <w:gridCol w:w="2196"/>
        <w:gridCol w:w="3758"/>
        <w:gridCol w:w="4210"/>
      </w:tblGrid>
      <w:tr w:rsidR="000B4ADA" w:rsidRPr="00013AB7" w14:paraId="69822498" w14:textId="77777777" w:rsidTr="00E5233F">
        <w:trPr>
          <w:tblHeader/>
          <w:ins w:id="8852" w:author="McLennan, Ross" w:date="2021-07-23T09:33:00Z"/>
        </w:trPr>
        <w:tc>
          <w:tcPr>
            <w:tcW w:w="2196" w:type="dxa"/>
            <w:tcBorders>
              <w:top w:val="nil"/>
              <w:bottom w:val="single" w:sz="12" w:space="0" w:color="7F7F7F"/>
            </w:tcBorders>
          </w:tcPr>
          <w:p w14:paraId="7241D9E6" w14:textId="77777777" w:rsidR="000B4ADA" w:rsidRPr="00013AB7" w:rsidRDefault="000B4ADA" w:rsidP="00E5233F">
            <w:pPr>
              <w:pStyle w:val="TableSubheading"/>
              <w:rPr>
                <w:ins w:id="8853" w:author="McLennan, Ross" w:date="2021-07-23T09:33:00Z"/>
                <w:b/>
                <w:color w:val="98C33D"/>
              </w:rPr>
            </w:pPr>
            <w:ins w:id="8854" w:author="McLennan, Ross" w:date="2021-07-23T09:33:00Z">
              <w:r>
                <w:rPr>
                  <w:b/>
                  <w:color w:val="98C33D"/>
                </w:rPr>
                <w:t>Criteria</w:t>
              </w:r>
            </w:ins>
          </w:p>
        </w:tc>
        <w:tc>
          <w:tcPr>
            <w:tcW w:w="3758" w:type="dxa"/>
            <w:tcBorders>
              <w:top w:val="nil"/>
              <w:bottom w:val="single" w:sz="12" w:space="0" w:color="7F7F7F"/>
            </w:tcBorders>
          </w:tcPr>
          <w:p w14:paraId="635139CC" w14:textId="77777777" w:rsidR="000B4ADA" w:rsidRPr="00013AB7" w:rsidRDefault="000B4ADA" w:rsidP="00E5233F">
            <w:pPr>
              <w:pStyle w:val="TableSubheading"/>
              <w:rPr>
                <w:ins w:id="8855" w:author="McLennan, Ross" w:date="2021-07-23T09:33:00Z"/>
                <w:b/>
                <w:color w:val="98C33D"/>
              </w:rPr>
            </w:pPr>
            <w:ins w:id="8856" w:author="McLennan, Ross" w:date="2021-07-23T09:33:00Z">
              <w:r>
                <w:rPr>
                  <w:b/>
                  <w:color w:val="98C33D"/>
                </w:rPr>
                <w:t>Process</w:t>
              </w:r>
            </w:ins>
          </w:p>
        </w:tc>
        <w:tc>
          <w:tcPr>
            <w:tcW w:w="4210" w:type="dxa"/>
            <w:tcBorders>
              <w:top w:val="nil"/>
              <w:bottom w:val="single" w:sz="12" w:space="0" w:color="7F7F7F"/>
            </w:tcBorders>
          </w:tcPr>
          <w:p w14:paraId="3E234105" w14:textId="77777777" w:rsidR="000B4ADA" w:rsidRPr="00013AB7" w:rsidRDefault="000B4ADA" w:rsidP="00E5233F">
            <w:pPr>
              <w:pStyle w:val="TableSubheading"/>
              <w:rPr>
                <w:ins w:id="8857" w:author="McLennan, Ross" w:date="2021-07-23T09:33:00Z"/>
                <w:b/>
                <w:color w:val="98C33D"/>
              </w:rPr>
            </w:pPr>
            <w:ins w:id="8858" w:author="McLennan, Ross" w:date="2021-07-23T09:33:00Z">
              <w:r>
                <w:rPr>
                  <w:b/>
                  <w:color w:val="98C33D"/>
                </w:rPr>
                <w:t>Evidence to retain</w:t>
              </w:r>
            </w:ins>
          </w:p>
        </w:tc>
      </w:tr>
      <w:tr w:rsidR="000B4ADA" w14:paraId="1F478A81" w14:textId="77777777" w:rsidTr="00E5233F">
        <w:trPr>
          <w:ins w:id="8859" w:author="McLennan, Ross" w:date="2021-07-23T09:33:00Z"/>
        </w:trPr>
        <w:tc>
          <w:tcPr>
            <w:tcW w:w="2196" w:type="dxa"/>
            <w:tcBorders>
              <w:top w:val="single" w:sz="4" w:space="0" w:color="7F7F7F"/>
              <w:bottom w:val="single" w:sz="4" w:space="0" w:color="7F7F7F"/>
            </w:tcBorders>
            <w:shd w:val="clear" w:color="auto" w:fill="F2F2F2" w:themeFill="background1" w:themeFillShade="F2"/>
          </w:tcPr>
          <w:p w14:paraId="40C2DBDF" w14:textId="77777777" w:rsidR="000B4ADA" w:rsidRDefault="000B4ADA" w:rsidP="00E5233F">
            <w:pPr>
              <w:pStyle w:val="BodyText"/>
              <w:ind w:left="0"/>
              <w:rPr>
                <w:ins w:id="8860" w:author="McLennan, Ross" w:date="2021-07-23T09:33:00Z"/>
              </w:rPr>
            </w:pPr>
            <w:ins w:id="8861" w:author="McLennan, Ross" w:date="2021-07-23T09:33:00Z">
              <w:r>
                <w:t>Identify Open Office Area</w:t>
              </w:r>
            </w:ins>
          </w:p>
        </w:tc>
        <w:tc>
          <w:tcPr>
            <w:tcW w:w="3758" w:type="dxa"/>
            <w:tcBorders>
              <w:top w:val="single" w:sz="4" w:space="0" w:color="7F7F7F"/>
              <w:bottom w:val="single" w:sz="4" w:space="0" w:color="7F7F7F"/>
            </w:tcBorders>
          </w:tcPr>
          <w:p w14:paraId="0E79CF22" w14:textId="77777777" w:rsidR="000B4ADA" w:rsidRDefault="000B4ADA" w:rsidP="00E5233F">
            <w:pPr>
              <w:pStyle w:val="BodyText"/>
              <w:ind w:left="0"/>
              <w:rPr>
                <w:ins w:id="8862" w:author="McLennan, Ross" w:date="2021-07-23T09:33:00Z"/>
              </w:rPr>
            </w:pPr>
            <w:ins w:id="8863" w:author="McLennan, Ross" w:date="2021-07-23T09:33:00Z">
              <w:r>
                <w:t>From RCP or site walk through, confirm Open Office Space plus Cell Office Space is at least 50% of the Functional Space NLA or at least 250m² (whichever is smaller).</w:t>
              </w:r>
              <w:r w:rsidRPr="00B86469">
                <w:rPr>
                  <w:rFonts w:asciiTheme="minorHAnsi" w:eastAsiaTheme="minorEastAsia" w:cstheme="minorBidi"/>
                  <w:color w:val="000000" w:themeColor="text1"/>
                  <w:sz w:val="18"/>
                  <w:szCs w:val="18"/>
                  <w:lang w:val="en-US" w:eastAsia="en-AU"/>
                </w:rPr>
                <w:t xml:space="preserve"> </w:t>
              </w:r>
            </w:ins>
          </w:p>
        </w:tc>
        <w:tc>
          <w:tcPr>
            <w:tcW w:w="4210" w:type="dxa"/>
            <w:tcBorders>
              <w:top w:val="single" w:sz="4" w:space="0" w:color="7F7F7F"/>
              <w:bottom w:val="single" w:sz="4" w:space="0" w:color="7F7F7F"/>
            </w:tcBorders>
          </w:tcPr>
          <w:p w14:paraId="720C0C03" w14:textId="77777777" w:rsidR="000B4ADA" w:rsidRDefault="000B4ADA" w:rsidP="00E5233F">
            <w:pPr>
              <w:pStyle w:val="BodyText"/>
              <w:ind w:left="0"/>
              <w:rPr>
                <w:ins w:id="8864" w:author="McLennan, Ross" w:date="2021-07-23T09:33:00Z"/>
              </w:rPr>
            </w:pPr>
            <w:ins w:id="8865" w:author="McLennan, Ross" w:date="2021-07-23T09:33:00Z">
              <w:r>
                <w:t>Functional space NLA evidence to the measurement standard.</w:t>
              </w:r>
            </w:ins>
          </w:p>
          <w:p w14:paraId="5335C5ED" w14:textId="77777777" w:rsidR="000B4ADA" w:rsidRDefault="000B4ADA" w:rsidP="00E5233F">
            <w:pPr>
              <w:pStyle w:val="BodyText"/>
              <w:ind w:left="0"/>
              <w:rPr>
                <w:ins w:id="8866" w:author="McLennan, Ross" w:date="2021-07-23T09:33:00Z"/>
              </w:rPr>
            </w:pPr>
            <w:ins w:id="8867" w:author="McLennan, Ross" w:date="2021-07-23T09:33:00Z">
              <w:r>
                <w:t>Marked up floor plans or sketch showing Open Office and Cell Office areas.</w:t>
              </w:r>
            </w:ins>
          </w:p>
          <w:p w14:paraId="50F6F23C" w14:textId="77777777" w:rsidR="000B4ADA" w:rsidRDefault="000B4ADA" w:rsidP="00E5233F">
            <w:pPr>
              <w:pStyle w:val="BodyText"/>
              <w:ind w:left="0"/>
              <w:rPr>
                <w:ins w:id="8868" w:author="McLennan, Ross" w:date="2021-07-23T09:33:00Z"/>
              </w:rPr>
            </w:pPr>
            <w:ins w:id="8869" w:author="McLennan, Ross" w:date="2021-07-23T09:33:00Z">
              <w:r>
                <w:t>Floor plan clearly showing the Aggregate Method sample space.</w:t>
              </w:r>
            </w:ins>
          </w:p>
          <w:p w14:paraId="2CB7B92C" w14:textId="77777777" w:rsidR="000B4ADA" w:rsidRDefault="000B4ADA" w:rsidP="00E5233F">
            <w:pPr>
              <w:pStyle w:val="BodyText"/>
              <w:ind w:left="0"/>
              <w:rPr>
                <w:ins w:id="8870" w:author="McLennan, Ross" w:date="2021-07-23T09:33:00Z"/>
              </w:rPr>
            </w:pPr>
          </w:p>
        </w:tc>
      </w:tr>
      <w:tr w:rsidR="000B4ADA" w14:paraId="009F8FCA" w14:textId="77777777" w:rsidTr="00E5233F">
        <w:tc>
          <w:tcPr>
            <w:tcW w:w="2196" w:type="dxa"/>
            <w:tcBorders>
              <w:top w:val="single" w:sz="4" w:space="0" w:color="7F7F7F"/>
              <w:bottom w:val="single" w:sz="4" w:space="0" w:color="7F7F7F"/>
            </w:tcBorders>
            <w:shd w:val="clear" w:color="auto" w:fill="F2F2F2" w:themeFill="background1" w:themeFillShade="F2"/>
          </w:tcPr>
          <w:p w14:paraId="16992F36" w14:textId="77777777" w:rsidR="000B4ADA" w:rsidRDefault="000B4ADA" w:rsidP="00E5233F">
            <w:pPr>
              <w:pStyle w:val="BodyText"/>
              <w:ind w:left="0"/>
              <w:rPr>
                <w:moveTo w:id="8871" w:author="McLennan, Ross" w:date="2021-07-23T09:33:00Z"/>
              </w:rPr>
            </w:pPr>
            <w:moveToRangeStart w:id="8872" w:author="McLennan, Ross" w:date="2021-07-23T09:33:00Z" w:name="move77925257"/>
            <w:moveTo w:id="8873" w:author="McLennan, Ross" w:date="2021-07-23T09:33:00Z">
              <w:r>
                <w:t xml:space="preserve">Luminaire </w:t>
              </w:r>
            </w:moveTo>
          </w:p>
        </w:tc>
        <w:tc>
          <w:tcPr>
            <w:tcW w:w="3758" w:type="dxa"/>
            <w:tcBorders>
              <w:top w:val="single" w:sz="4" w:space="0" w:color="7F7F7F"/>
              <w:bottom w:val="single" w:sz="4" w:space="0" w:color="7F7F7F"/>
            </w:tcBorders>
          </w:tcPr>
          <w:p w14:paraId="0DB4F4E0" w14:textId="77777777" w:rsidR="000B4ADA" w:rsidRDefault="000B4ADA" w:rsidP="00E5233F">
            <w:pPr>
              <w:pStyle w:val="BodyText"/>
              <w:ind w:left="0"/>
              <w:rPr>
                <w:moveTo w:id="8874" w:author="McLennan, Ross" w:date="2021-07-23T09:33:00Z"/>
              </w:rPr>
            </w:pPr>
            <w:moveTo w:id="8875" w:author="McLennan, Ross" w:date="2021-07-23T09:33:00Z">
              <w:r>
                <w:t xml:space="preserve">From documentation provided or site inspection, identify which type of luminaire listed in </w:t>
              </w:r>
              <w:r w:rsidRPr="00D83884">
                <w:rPr>
                  <w:i/>
                </w:rPr>
                <w:fldChar w:fldCharType="begin"/>
              </w:r>
              <w:r w:rsidRPr="00D83884">
                <w:rPr>
                  <w:i/>
                </w:rPr>
                <w:instrText xml:space="preserve"> REF _Ref450564534 \h </w:instrText>
              </w:r>
              <w:r>
                <w:rPr>
                  <w:i/>
                </w:rPr>
                <w:instrText xml:space="preserve"> \* MERGEFORMAT </w:instrText>
              </w:r>
              <w:r w:rsidRPr="00D83884">
                <w:rPr>
                  <w:i/>
                </w:rPr>
              </w:r>
              <w:r w:rsidRPr="00D83884">
                <w:rPr>
                  <w:i/>
                </w:rPr>
                <w:fldChar w:fldCharType="separate"/>
              </w:r>
              <w:r w:rsidR="007E546A" w:rsidRPr="00682F8E">
                <w:rPr>
                  <w:i/>
                </w:rPr>
                <w:t xml:space="preserve">Table </w:t>
              </w:r>
              <w:r w:rsidR="007E546A" w:rsidRPr="00682F8E">
                <w:rPr>
                  <w:i/>
                  <w:noProof/>
                </w:rPr>
                <w:t>1</w:t>
              </w:r>
              <w:r w:rsidRPr="00D83884">
                <w:rPr>
                  <w:i/>
                </w:rPr>
                <w:fldChar w:fldCharType="end"/>
              </w:r>
              <w:r>
                <w:t xml:space="preserve"> is observed in each Functional Space.</w:t>
              </w:r>
            </w:moveTo>
          </w:p>
        </w:tc>
        <w:tc>
          <w:tcPr>
            <w:tcW w:w="4210" w:type="dxa"/>
            <w:tcBorders>
              <w:top w:val="single" w:sz="4" w:space="0" w:color="7F7F7F"/>
              <w:bottom w:val="single" w:sz="4" w:space="0" w:color="7F7F7F"/>
            </w:tcBorders>
          </w:tcPr>
          <w:p w14:paraId="7222E913" w14:textId="77777777" w:rsidR="000B4ADA" w:rsidRDefault="000B4ADA" w:rsidP="00E5233F">
            <w:pPr>
              <w:pStyle w:val="BodyText"/>
              <w:ind w:left="0"/>
              <w:rPr>
                <w:moveTo w:id="8876" w:author="McLennan, Ross" w:date="2021-07-23T09:33:00Z"/>
              </w:rPr>
            </w:pPr>
            <w:moveTo w:id="8877" w:author="McLennan, Ross" w:date="2021-07-23T09:33:00Z">
              <w:r>
                <w:t>Photographs or site notes identifying all qualifying luminaire types present within the Aggregate Method sample space.</w:t>
              </w:r>
            </w:moveTo>
          </w:p>
          <w:p w14:paraId="4054647B" w14:textId="77777777" w:rsidR="000B4ADA" w:rsidRDefault="000B4ADA" w:rsidP="00E5233F">
            <w:pPr>
              <w:pStyle w:val="BodyText"/>
              <w:ind w:left="0"/>
              <w:rPr>
                <w:moveTo w:id="8878" w:author="McLennan, Ross" w:date="2021-07-23T09:33:00Z"/>
              </w:rPr>
            </w:pPr>
            <w:moveTo w:id="8879" w:author="McLennan, Ross" w:date="2021-07-23T09:33:00Z">
              <w:r>
                <w:t>Site notes identifying a count of all luminaires within the Aggregate Method sample space.</w:t>
              </w:r>
            </w:moveTo>
          </w:p>
        </w:tc>
      </w:tr>
    </w:tbl>
    <w:p w14:paraId="045BE857" w14:textId="77777777" w:rsidR="000B4ADA" w:rsidRDefault="000B4ADA" w:rsidP="000B4ADA">
      <w:pPr>
        <w:rPr>
          <w:moveTo w:id="8880" w:author="McLennan, Ross" w:date="2021-07-23T09:33:00Z"/>
        </w:rPr>
      </w:pPr>
    </w:p>
    <w:moveToRangeEnd w:id="8872"/>
    <w:p w14:paraId="2C4B6499" w14:textId="77777777" w:rsidR="000D38B6" w:rsidRDefault="00F977A7" w:rsidP="00663E0F">
      <w:pPr>
        <w:rPr>
          <w:del w:id="8881" w:author="McLennan, Ross" w:date="2021-07-23T09:33:00Z"/>
        </w:rPr>
      </w:pPr>
      <w:del w:id="8882" w:author="McLennan, Ross" w:date="2021-07-23T09:33:00Z">
        <w:r>
          <w:delText xml:space="preserve">In this case the </w:delText>
        </w:r>
        <w:r w:rsidR="003D01CE">
          <w:delText>Aggregate Method</w:delText>
        </w:r>
        <w:r>
          <w:delText xml:space="preserve"> sample space is the whole of the </w:delText>
        </w:r>
        <w:r w:rsidR="000D3595">
          <w:delText>Functional Space</w:delText>
        </w:r>
        <w:r>
          <w:delText xml:space="preserve">.  The space area is therefore measured based on the </w:delText>
        </w:r>
        <w:r w:rsidR="00A55B1C">
          <w:delText xml:space="preserve">entire </w:delText>
        </w:r>
        <w:r w:rsidR="000D38B6">
          <w:delText xml:space="preserve">Functional Space </w:delText>
        </w:r>
        <w:r w:rsidR="00A55B1C">
          <w:delText xml:space="preserve">NLA.  </w:delText>
        </w:r>
      </w:del>
    </w:p>
    <w:p w14:paraId="4DA7DB8E" w14:textId="635F0910" w:rsidR="00B86469" w:rsidRPr="00114782" w:rsidRDefault="00A55B1C" w:rsidP="00B86469">
      <w:pPr>
        <w:rPr>
          <w:ins w:id="8883" w:author="McLennan, Ross" w:date="2021-07-23T09:33:00Z"/>
        </w:rPr>
      </w:pPr>
      <w:del w:id="8884" w:author="McLennan, Ross" w:date="2021-07-23T09:33:00Z">
        <w:r>
          <w:delText>Count</w:delText>
        </w:r>
        <w:r w:rsidR="000D38B6">
          <w:delText xml:space="preserve"> all</w:delText>
        </w:r>
        <w:r>
          <w:delText xml:space="preserve"> luminaires in</w:delText>
        </w:r>
      </w:del>
    </w:p>
    <w:p w14:paraId="50183B5E" w14:textId="019A623E" w:rsidR="00A45F7C" w:rsidRDefault="00E5233F" w:rsidP="00E5233F">
      <w:pPr>
        <w:pStyle w:val="BodyText"/>
        <w:rPr>
          <w:ins w:id="8885" w:author="McLennan, Ross" w:date="2021-07-23T09:33:00Z"/>
        </w:rPr>
      </w:pPr>
      <w:ins w:id="8886" w:author="McLennan, Ross" w:date="2021-07-23T09:33:00Z">
        <w:r w:rsidRPr="00682F8E">
          <w:rPr>
            <w:i/>
          </w:rPr>
          <w:fldChar w:fldCharType="begin"/>
        </w:r>
        <w:r w:rsidRPr="00682F8E">
          <w:rPr>
            <w:i/>
          </w:rPr>
          <w:instrText xml:space="preserve"> REF _Ref77791396 \h </w:instrText>
        </w:r>
        <w:r w:rsidRPr="00E5233F">
          <w:rPr>
            <w:i/>
          </w:rPr>
          <w:instrText xml:space="preserve"> \* MERGEFORMAT </w:instrText>
        </w:r>
        <w:r w:rsidRPr="00682F8E">
          <w:rPr>
            <w:i/>
          </w:rPr>
        </w:r>
        <w:r w:rsidRPr="00682F8E">
          <w:rPr>
            <w:i/>
          </w:rPr>
          <w:fldChar w:fldCharType="separate"/>
        </w:r>
        <w:r w:rsidR="007E546A" w:rsidRPr="00682F8E">
          <w:rPr>
            <w:i/>
          </w:rPr>
          <w:t xml:space="preserve">Figure </w:t>
        </w:r>
        <w:r w:rsidR="007E546A" w:rsidRPr="00682F8E">
          <w:rPr>
            <w:i/>
            <w:noProof/>
          </w:rPr>
          <w:t>18</w:t>
        </w:r>
        <w:r w:rsidRPr="00682F8E">
          <w:rPr>
            <w:i/>
          </w:rPr>
          <w:fldChar w:fldCharType="end"/>
        </w:r>
        <w:r w:rsidRPr="006913DB">
          <w:t xml:space="preserve"> </w:t>
        </w:r>
        <w:r w:rsidRPr="00E5233F">
          <w:t>is an RCP for a typical office space</w:t>
        </w:r>
        <w:r>
          <w:t xml:space="preserve"> of 461.73m</w:t>
        </w:r>
        <w:r>
          <w:rPr>
            <w:vertAlign w:val="superscript"/>
          </w:rPr>
          <w:t>2</w:t>
        </w:r>
        <w:r w:rsidR="00A45F7C" w:rsidRPr="006913DB">
          <w:t xml:space="preserve">. The </w:t>
        </w:r>
        <w:r w:rsidR="00A45F7C">
          <w:t>A</w:t>
        </w:r>
        <w:r w:rsidRPr="006913DB">
          <w:t xml:space="preserve">ssessor has determined that </w:t>
        </w:r>
        <w:r w:rsidRPr="00E5233F">
          <w:t>the open office and cell office areas are lit by only one type of luminaire, a 2x36W T8 recessed troffer (</w:t>
        </w:r>
        <w:r w:rsidRPr="00682F8E">
          <w:rPr>
            <w:i/>
          </w:rPr>
          <w:fldChar w:fldCharType="begin"/>
        </w:r>
        <w:r w:rsidRPr="00682F8E">
          <w:rPr>
            <w:i/>
          </w:rPr>
          <w:instrText xml:space="preserve"> REF _Ref77778772 \h  \* MERGEFORMAT </w:instrText>
        </w:r>
        <w:r w:rsidRPr="00682F8E">
          <w:rPr>
            <w:i/>
          </w:rPr>
        </w:r>
        <w:r w:rsidRPr="00682F8E">
          <w:rPr>
            <w:i/>
          </w:rPr>
          <w:fldChar w:fldCharType="separate"/>
        </w:r>
        <w:r w:rsidR="007E546A" w:rsidRPr="00682F8E">
          <w:rPr>
            <w:i/>
          </w:rPr>
          <w:t xml:space="preserve">Figure </w:t>
        </w:r>
        <w:r w:rsidR="007E546A" w:rsidRPr="00682F8E">
          <w:rPr>
            <w:i/>
            <w:noProof/>
          </w:rPr>
          <w:t>19</w:t>
        </w:r>
        <w:r w:rsidRPr="00682F8E">
          <w:rPr>
            <w:i/>
          </w:rPr>
          <w:fldChar w:fldCharType="end"/>
        </w:r>
        <w:r w:rsidRPr="006913DB">
          <w:t>) with magnetic ballast (</w:t>
        </w:r>
        <w:r w:rsidRPr="00682F8E">
          <w:rPr>
            <w:i/>
          </w:rPr>
          <w:fldChar w:fldCharType="begin"/>
        </w:r>
        <w:r w:rsidRPr="00682F8E">
          <w:rPr>
            <w:i/>
          </w:rPr>
          <w:instrText xml:space="preserve"> REF _Ref77778784 \h </w:instrText>
        </w:r>
        <w:r w:rsidRPr="00E5233F">
          <w:rPr>
            <w:i/>
          </w:rPr>
          <w:instrText xml:space="preserve"> \* MERGEFORMAT </w:instrText>
        </w:r>
        <w:r w:rsidRPr="00682F8E">
          <w:rPr>
            <w:i/>
          </w:rPr>
        </w:r>
        <w:r w:rsidRPr="00682F8E">
          <w:rPr>
            <w:i/>
          </w:rPr>
          <w:fldChar w:fldCharType="separate"/>
        </w:r>
        <w:r w:rsidR="007E546A" w:rsidRPr="00682F8E">
          <w:rPr>
            <w:i/>
          </w:rPr>
          <w:t xml:space="preserve">Figure </w:t>
        </w:r>
        <w:r w:rsidR="007E546A" w:rsidRPr="00682F8E">
          <w:rPr>
            <w:i/>
            <w:noProof/>
          </w:rPr>
          <w:t>20</w:t>
        </w:r>
        <w:r w:rsidRPr="00682F8E">
          <w:rPr>
            <w:i/>
          </w:rPr>
          <w:fldChar w:fldCharType="end"/>
        </w:r>
        <w:r w:rsidRPr="006913DB">
          <w:t xml:space="preserve">). </w:t>
        </w:r>
      </w:ins>
    </w:p>
    <w:p w14:paraId="3BCE3BE8" w14:textId="225B2134" w:rsidR="00E5233F" w:rsidRPr="006913DB" w:rsidRDefault="00E5233F" w:rsidP="00E5233F">
      <w:pPr>
        <w:pStyle w:val="BodyText"/>
        <w:rPr>
          <w:ins w:id="8887" w:author="McLennan, Ross" w:date="2021-07-23T09:33:00Z"/>
        </w:rPr>
      </w:pPr>
      <w:ins w:id="8888" w:author="McLennan, Ross" w:date="2021-07-23T09:33:00Z">
        <w:r w:rsidRPr="006913DB">
          <w:t>The luminaire placeme</w:t>
        </w:r>
        <w:r w:rsidRPr="00E5233F">
          <w:t xml:space="preserve">nt shown in </w:t>
        </w:r>
        <w:r w:rsidRPr="00B30EB9">
          <w:rPr>
            <w:i/>
          </w:rPr>
          <w:fldChar w:fldCharType="begin"/>
        </w:r>
        <w:r w:rsidRPr="00E5233F">
          <w:rPr>
            <w:i/>
          </w:rPr>
          <w:instrText xml:space="preserve"> REF _Ref77791396 \h  \* MERGEFORMAT </w:instrText>
        </w:r>
        <w:r w:rsidRPr="00B30EB9">
          <w:rPr>
            <w:i/>
          </w:rPr>
        </w:r>
        <w:r w:rsidRPr="00B30EB9">
          <w:rPr>
            <w:i/>
          </w:rPr>
          <w:fldChar w:fldCharType="separate"/>
        </w:r>
        <w:r w:rsidR="007E546A" w:rsidRPr="00682F8E">
          <w:rPr>
            <w:i/>
          </w:rPr>
          <w:t xml:space="preserve">Figure </w:t>
        </w:r>
        <w:r w:rsidR="007E546A" w:rsidRPr="00682F8E">
          <w:rPr>
            <w:i/>
            <w:noProof/>
          </w:rPr>
          <w:t>18</w:t>
        </w:r>
        <w:r w:rsidRPr="00B30EB9">
          <w:rPr>
            <w:i/>
          </w:rPr>
          <w:fldChar w:fldCharType="end"/>
        </w:r>
        <w:r w:rsidRPr="00E5233F">
          <w:t xml:space="preserve"> indicates that there are no repeating blocks </w:t>
        </w:r>
        <w:r w:rsidR="00A45F7C">
          <w:t>so Grid Method is not viable.</w:t>
        </w:r>
        <w:r w:rsidRPr="006913DB">
          <w:t xml:space="preserve"> </w:t>
        </w:r>
      </w:ins>
    </w:p>
    <w:p w14:paraId="16B491B6" w14:textId="1D1594B2" w:rsidR="00B02DA6" w:rsidRDefault="00E5233F" w:rsidP="00E5233F">
      <w:pPr>
        <w:rPr>
          <w:ins w:id="8889" w:author="McLennan, Ross" w:date="2021-07-23T09:33:00Z"/>
        </w:rPr>
      </w:pPr>
      <w:ins w:id="8890" w:author="McLennan, Ross" w:date="2021-07-23T09:33:00Z">
        <w:r w:rsidRPr="00682F8E">
          <w:rPr>
            <w:i/>
          </w:rPr>
          <w:fldChar w:fldCharType="begin"/>
        </w:r>
        <w:r w:rsidRPr="00682F8E">
          <w:rPr>
            <w:i/>
          </w:rPr>
          <w:instrText xml:space="preserve"> REF _Ref77792462 \h </w:instrText>
        </w:r>
        <w:r>
          <w:rPr>
            <w:i/>
          </w:rPr>
          <w:instrText xml:space="preserve"> \* MERGEFORMAT </w:instrText>
        </w:r>
        <w:r w:rsidRPr="00682F8E">
          <w:rPr>
            <w:i/>
          </w:rPr>
        </w:r>
        <w:r w:rsidRPr="00682F8E">
          <w:rPr>
            <w:i/>
          </w:rPr>
          <w:fldChar w:fldCharType="separate"/>
        </w:r>
        <w:r w:rsidR="007E546A" w:rsidRPr="00682F8E">
          <w:rPr>
            <w:i/>
          </w:rPr>
          <w:t xml:space="preserve">Table </w:t>
        </w:r>
        <w:r w:rsidR="007E546A" w:rsidRPr="00682F8E">
          <w:rPr>
            <w:i/>
            <w:noProof/>
          </w:rPr>
          <w:t>11</w:t>
        </w:r>
        <w:r w:rsidRPr="00682F8E">
          <w:rPr>
            <w:i/>
          </w:rPr>
          <w:fldChar w:fldCharType="end"/>
        </w:r>
        <w:r>
          <w:t xml:space="preserve"> shows the Assessor’s schedule of office spaces, listing the </w:t>
        </w:r>
        <w:r w:rsidR="00A45F7C">
          <w:t xml:space="preserve">measured </w:t>
        </w:r>
        <w:r>
          <w:t xml:space="preserve">areas of each Open office (“OA”) and Cell Office (“CO”) shown on the RCP which have been </w:t>
        </w:r>
        <w:r w:rsidR="00B02DA6">
          <w:t xml:space="preserve">scaled off the RCP to a </w:t>
        </w:r>
        <w:r w:rsidR="00B02DA6" w:rsidRPr="005711B1">
          <w:t>±</w:t>
        </w:r>
        <w:r w:rsidR="00B02DA6" w:rsidRPr="007D32E7">
          <w:t>5% accuracy</w:t>
        </w:r>
        <w:r>
          <w:t xml:space="preserve">. </w:t>
        </w:r>
      </w:ins>
    </w:p>
    <w:p w14:paraId="71DD0819" w14:textId="53B61170" w:rsidR="00E5233F" w:rsidRDefault="00B02DA6" w:rsidP="00E5233F">
      <w:pPr>
        <w:rPr>
          <w:ins w:id="8891" w:author="McLennan, Ross" w:date="2021-07-23T09:33:00Z"/>
        </w:rPr>
      </w:pPr>
      <w:ins w:id="8892" w:author="McLennan, Ross" w:date="2021-07-23T09:33:00Z">
        <w:r>
          <w:t>This indicates:</w:t>
        </w:r>
      </w:ins>
    </w:p>
    <w:p w14:paraId="478C9899" w14:textId="4FEB8F97" w:rsidR="00E5233F" w:rsidRDefault="00E5233F" w:rsidP="00E5233F">
      <w:pPr>
        <w:pStyle w:val="ListParagraph"/>
        <w:keepLines w:val="0"/>
        <w:numPr>
          <w:ilvl w:val="0"/>
          <w:numId w:val="69"/>
        </w:numPr>
        <w:tabs>
          <w:tab w:val="clear" w:pos="284"/>
          <w:tab w:val="clear" w:pos="567"/>
          <w:tab w:val="clear" w:pos="851"/>
          <w:tab w:val="clear" w:pos="1134"/>
        </w:tabs>
        <w:spacing w:before="0" w:after="160" w:line="259" w:lineRule="auto"/>
        <w:contextualSpacing/>
        <w:rPr>
          <w:ins w:id="8893" w:author="McLennan, Ross" w:date="2021-07-23T09:33:00Z"/>
        </w:rPr>
      </w:pPr>
      <w:ins w:id="8894" w:author="McLennan, Ross" w:date="2021-07-23T09:33:00Z">
        <w:r>
          <w:t xml:space="preserve">Aggregate Method 1 is not </w:t>
        </w:r>
        <w:r w:rsidR="00B02DA6">
          <w:t>viable</w:t>
        </w:r>
        <w:r>
          <w:t>, because the total Open Office area (105.32m</w:t>
        </w:r>
        <w:r w:rsidRPr="00715404">
          <w:rPr>
            <w:vertAlign w:val="superscript"/>
          </w:rPr>
          <w:t>2</w:t>
        </w:r>
        <w:r>
          <w:t>) is less than 250m</w:t>
        </w:r>
        <w:r w:rsidRPr="00715404">
          <w:rPr>
            <w:vertAlign w:val="superscript"/>
          </w:rPr>
          <w:t>2</w:t>
        </w:r>
        <w:r>
          <w:t>, and is also less than 50% of the total NLA for</w:t>
        </w:r>
      </w:ins>
      <w:r>
        <w:t xml:space="preserve"> the Functional Space </w:t>
      </w:r>
      <w:del w:id="8895" w:author="McLennan, Ross" w:date="2021-07-23T09:33:00Z">
        <w:r w:rsidR="00A55B1C">
          <w:delText xml:space="preserve">and calculate the </w:delText>
        </w:r>
        <w:r w:rsidR="000D38B6">
          <w:delText xml:space="preserve">total </w:delText>
        </w:r>
        <w:r w:rsidR="00A55B1C">
          <w:delText xml:space="preserve">circuit </w:delText>
        </w:r>
        <w:r w:rsidR="00773888">
          <w:delText>W</w:delText>
        </w:r>
        <w:r w:rsidR="00A55B1C">
          <w:delText>attage</w:delText>
        </w:r>
        <w:r w:rsidR="000D38B6">
          <w:delText xml:space="preserve">. </w:delText>
        </w:r>
        <w:r w:rsidR="00A033BA">
          <w:delText>The total</w:delText>
        </w:r>
        <w:r w:rsidR="00A55B1C">
          <w:delText xml:space="preserve"> circuit </w:delText>
        </w:r>
        <w:r w:rsidR="00773888">
          <w:delText>W</w:delText>
        </w:r>
        <w:r w:rsidR="00A55B1C">
          <w:delText>att</w:delText>
        </w:r>
        <w:r w:rsidR="000D38B6">
          <w:delText xml:space="preserve">age is divided by </w:delText>
        </w:r>
      </w:del>
      <w:ins w:id="8896" w:author="McLennan, Ross" w:date="2021-07-23T09:33:00Z">
        <w:r>
          <w:t>(461.73 m</w:t>
        </w:r>
        <w:r w:rsidRPr="00715404">
          <w:rPr>
            <w:vertAlign w:val="superscript"/>
          </w:rPr>
          <w:t>2</w:t>
        </w:r>
        <w:r>
          <w:t>).</w:t>
        </w:r>
      </w:ins>
    </w:p>
    <w:p w14:paraId="2955977E" w14:textId="1AF07976" w:rsidR="00E5233F" w:rsidRDefault="00E5233F" w:rsidP="00682F8E">
      <w:pPr>
        <w:pStyle w:val="ListParagraph"/>
        <w:keepLines w:val="0"/>
        <w:numPr>
          <w:ilvl w:val="0"/>
          <w:numId w:val="69"/>
        </w:numPr>
        <w:tabs>
          <w:tab w:val="clear" w:pos="284"/>
          <w:tab w:val="clear" w:pos="567"/>
          <w:tab w:val="clear" w:pos="851"/>
          <w:tab w:val="clear" w:pos="1134"/>
        </w:tabs>
        <w:spacing w:before="0" w:after="160" w:line="259" w:lineRule="auto"/>
        <w:contextualSpacing/>
        <w:rPr>
          <w:ins w:id="8897" w:author="McLennan, Ross" w:date="2021-07-23T09:33:00Z"/>
        </w:rPr>
      </w:pPr>
      <w:ins w:id="8898" w:author="McLennan, Ross" w:date="2021-07-23T09:33:00Z">
        <w:r>
          <w:t xml:space="preserve">Aggregate Method 2 is </w:t>
        </w:r>
        <w:r w:rsidR="00B02DA6">
          <w:t>viable</w:t>
        </w:r>
        <w:r>
          <w:t>, because the required minimum coverage can be achieved (i.e. open office space plus cell office space must be at least 250m</w:t>
        </w:r>
        <w:r w:rsidRPr="006913DB">
          <w:rPr>
            <w:vertAlign w:val="superscript"/>
          </w:rPr>
          <w:t>2</w:t>
        </w:r>
        <w:r>
          <w:t>, or 50% of the NLA for the Functional Space</w:t>
        </w:r>
        <w:r w:rsidR="00A45F7C">
          <w:t>)</w:t>
        </w:r>
        <w:r>
          <w:t>.</w:t>
        </w:r>
        <w:r w:rsidR="00B02DA6">
          <w:t xml:space="preserve"> The s</w:t>
        </w:r>
        <w:r>
          <w:t>um of areas for Open Areas 1 to 3 and Closed Offices 1 to 7 totals 238.46m</w:t>
        </w:r>
        <w:r w:rsidRPr="006913DB">
          <w:rPr>
            <w:vertAlign w:val="superscript"/>
          </w:rPr>
          <w:t>2</w:t>
        </w:r>
        <w:r>
          <w:t xml:space="preserve">, which is 52% of </w:t>
        </w:r>
      </w:ins>
      <w:r>
        <w:t xml:space="preserve">the total </w:t>
      </w:r>
      <w:del w:id="8899" w:author="McLennan, Ross" w:date="2021-07-23T09:33:00Z">
        <w:r w:rsidR="000D38B6">
          <w:delText xml:space="preserve">NLA to produce the </w:delText>
        </w:r>
      </w:del>
      <w:ins w:id="8900" w:author="McLennan, Ross" w:date="2021-07-23T09:33:00Z">
        <w:r w:rsidR="00B02DA6">
          <w:t>Functional Space</w:t>
        </w:r>
        <w:r>
          <w:t xml:space="preserve"> area</w:t>
        </w:r>
        <w:r w:rsidR="008555B0">
          <w:t xml:space="preserve"> of 461.73</w:t>
        </w:r>
        <w:r w:rsidR="00A45F7C">
          <w:t>m</w:t>
        </w:r>
        <w:r w:rsidR="00A45F7C" w:rsidRPr="00715404">
          <w:rPr>
            <w:vertAlign w:val="superscript"/>
          </w:rPr>
          <w:t>2</w:t>
        </w:r>
        <w:r>
          <w:t>.</w:t>
        </w:r>
      </w:ins>
    </w:p>
    <w:p w14:paraId="694B385B"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8901" w:author="McLennan, Ross" w:date="2021-07-23T09:33:00Z"/>
        </w:rPr>
      </w:pPr>
    </w:p>
    <w:p w14:paraId="49575F80" w14:textId="77777777" w:rsidR="00E5233F" w:rsidRDefault="00E5233F" w:rsidP="00E5233F">
      <w:pPr>
        <w:keepLines w:val="0"/>
        <w:tabs>
          <w:tab w:val="clear" w:pos="284"/>
          <w:tab w:val="clear" w:pos="567"/>
          <w:tab w:val="clear" w:pos="851"/>
          <w:tab w:val="clear" w:pos="1134"/>
        </w:tabs>
        <w:spacing w:before="0"/>
        <w:ind w:left="850"/>
        <w:rPr>
          <w:ins w:id="8902" w:author="McLennan, Ross" w:date="2021-07-23T09:33:00Z"/>
        </w:rPr>
      </w:pPr>
      <w:ins w:id="8903" w:author="McLennan, Ross" w:date="2021-07-23T09:33:00Z">
        <w:r>
          <w:rPr>
            <w:noProof/>
            <w:lang w:eastAsia="en-AU"/>
          </w:rPr>
          <w:drawing>
            <wp:inline distT="0" distB="0" distL="0" distR="0" wp14:anchorId="2D420A72" wp14:editId="59977AD9">
              <wp:extent cx="3728484" cy="7275574"/>
              <wp:effectExtent l="0" t="0" r="571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80008" cy="7376114"/>
                      </a:xfrm>
                      <a:prstGeom prst="rect">
                        <a:avLst/>
                      </a:prstGeom>
                    </pic:spPr>
                  </pic:pic>
                </a:graphicData>
              </a:graphic>
            </wp:inline>
          </w:drawing>
        </w:r>
      </w:ins>
    </w:p>
    <w:p w14:paraId="37F781F9" w14:textId="11A5D539" w:rsidR="00E5233F" w:rsidRPr="00114782" w:rsidRDefault="00E5233F" w:rsidP="00E5233F">
      <w:pPr>
        <w:pStyle w:val="Caption"/>
        <w:ind w:left="0"/>
        <w:rPr>
          <w:ins w:id="8904" w:author="McLennan, Ross" w:date="2021-07-23T09:33:00Z"/>
        </w:rPr>
      </w:pPr>
      <w:ins w:id="8905" w:author="McLennan, Ross" w:date="2021-07-23T09:33:00Z">
        <w:r>
          <w:rPr>
            <w:b w:val="0"/>
            <w:color w:val="auto"/>
          </w:rPr>
          <w:tab/>
        </w:r>
        <w:r>
          <w:rPr>
            <w:b w:val="0"/>
            <w:color w:val="auto"/>
          </w:rPr>
          <w:tab/>
        </w:r>
        <w:r>
          <w:rPr>
            <w:b w:val="0"/>
            <w:color w:val="auto"/>
          </w:rPr>
          <w:tab/>
        </w:r>
        <w:bookmarkStart w:id="8906" w:name="_Ref77791396"/>
        <w:r w:rsidRPr="00114782">
          <w:t xml:space="preserve">Figure </w:t>
        </w:r>
        <w:r w:rsidRPr="00715ACE">
          <w:rPr>
            <w:noProof/>
          </w:rPr>
          <w:fldChar w:fldCharType="begin"/>
        </w:r>
        <w:r w:rsidRPr="00114782">
          <w:rPr>
            <w:noProof/>
          </w:rPr>
          <w:instrText xml:space="preserve"> SEQ Figure \* ARABIC </w:instrText>
        </w:r>
        <w:r w:rsidRPr="00715ACE">
          <w:rPr>
            <w:noProof/>
          </w:rPr>
          <w:fldChar w:fldCharType="separate"/>
        </w:r>
        <w:r w:rsidR="007E546A">
          <w:rPr>
            <w:noProof/>
          </w:rPr>
          <w:t>18</w:t>
        </w:r>
        <w:r w:rsidRPr="00715ACE">
          <w:rPr>
            <w:noProof/>
          </w:rPr>
          <w:fldChar w:fldCharType="end"/>
        </w:r>
        <w:bookmarkEnd w:id="8906"/>
        <w:r w:rsidRPr="00114782">
          <w:t>: Sample marked up RCP for Aggregate Method 2</w:t>
        </w:r>
        <w:r>
          <w:t xml:space="preserve"> example 2</w:t>
        </w:r>
      </w:ins>
    </w:p>
    <w:p w14:paraId="349EC0CE"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8907" w:author="McLennan, Ross" w:date="2021-07-23T09:33:00Z"/>
        </w:rPr>
      </w:pPr>
    </w:p>
    <w:p w14:paraId="4A97A42C" w14:textId="77777777" w:rsidR="00E5233F" w:rsidRDefault="00E5233F">
      <w:pPr>
        <w:keepLines w:val="0"/>
        <w:tabs>
          <w:tab w:val="clear" w:pos="284"/>
          <w:tab w:val="clear" w:pos="567"/>
          <w:tab w:val="clear" w:pos="851"/>
          <w:tab w:val="clear" w:pos="1134"/>
        </w:tabs>
        <w:spacing w:before="0"/>
        <w:ind w:left="0"/>
        <w:rPr>
          <w:ins w:id="8908" w:author="McLennan, Ross" w:date="2021-07-23T09:33:00Z"/>
          <w:b/>
          <w:color w:val="98C33D"/>
        </w:rPr>
      </w:pPr>
      <w:ins w:id="8909" w:author="McLennan, Ross" w:date="2021-07-23T09:33:00Z">
        <w:r>
          <w:br w:type="page"/>
        </w:r>
      </w:ins>
    </w:p>
    <w:p w14:paraId="57BD1192" w14:textId="0B5803D4" w:rsidR="00E5233F" w:rsidRDefault="00E5233F" w:rsidP="00E5233F">
      <w:pPr>
        <w:pStyle w:val="Caption"/>
        <w:rPr>
          <w:ins w:id="8910" w:author="McLennan, Ross" w:date="2021-07-23T09:33:00Z"/>
        </w:rPr>
      </w:pPr>
      <w:bookmarkStart w:id="8911" w:name="_Ref77792462"/>
      <w:ins w:id="8912" w:author="McLennan, Ross" w:date="2021-07-23T09:33:00Z">
        <w:r w:rsidRPr="00114782">
          <w:t xml:space="preserve">Table </w:t>
        </w:r>
        <w:r w:rsidRPr="00715ACE">
          <w:rPr>
            <w:noProof/>
          </w:rPr>
          <w:fldChar w:fldCharType="begin"/>
        </w:r>
        <w:r w:rsidRPr="00114782">
          <w:rPr>
            <w:noProof/>
          </w:rPr>
          <w:instrText xml:space="preserve"> SEQ Table \* ARABIC </w:instrText>
        </w:r>
        <w:r w:rsidRPr="00715ACE">
          <w:rPr>
            <w:noProof/>
          </w:rPr>
          <w:fldChar w:fldCharType="separate"/>
        </w:r>
        <w:r w:rsidR="007E546A">
          <w:rPr>
            <w:noProof/>
          </w:rPr>
          <w:t>11</w:t>
        </w:r>
        <w:r w:rsidRPr="00715ACE">
          <w:rPr>
            <w:noProof/>
          </w:rPr>
          <w:fldChar w:fldCharType="end"/>
        </w:r>
        <w:bookmarkEnd w:id="8911"/>
        <w:r w:rsidRPr="00114782">
          <w:t>: Aggregate Method 2</w:t>
        </w:r>
        <w:r>
          <w:t xml:space="preserve"> example 2</w:t>
        </w:r>
        <w:r w:rsidRPr="00114782">
          <w:t xml:space="preserve"> summary table</w:t>
        </w:r>
      </w:ins>
    </w:p>
    <w:tbl>
      <w:tblPr>
        <w:tblW w:w="0" w:type="auto"/>
        <w:tblBorders>
          <w:bottom w:val="single" w:sz="4" w:space="0" w:color="7F7F7F"/>
          <w:insideH w:val="single" w:sz="4" w:space="0" w:color="7F7F7F"/>
        </w:tblBorders>
        <w:tblLook w:val="00A0" w:firstRow="1" w:lastRow="0" w:firstColumn="1" w:lastColumn="0" w:noHBand="0" w:noVBand="0"/>
      </w:tblPr>
      <w:tblGrid>
        <w:gridCol w:w="2127"/>
        <w:gridCol w:w="1559"/>
        <w:gridCol w:w="2977"/>
      </w:tblGrid>
      <w:tr w:rsidR="00E5233F" w:rsidRPr="00013AB7" w14:paraId="6B1DB371" w14:textId="77777777" w:rsidTr="00682F8E">
        <w:trPr>
          <w:tblHeader/>
          <w:ins w:id="8913" w:author="McLennan, Ross" w:date="2021-07-23T09:33:00Z"/>
        </w:trPr>
        <w:tc>
          <w:tcPr>
            <w:tcW w:w="2127" w:type="dxa"/>
            <w:tcBorders>
              <w:top w:val="nil"/>
              <w:bottom w:val="single" w:sz="12" w:space="0" w:color="7F7F7F"/>
            </w:tcBorders>
          </w:tcPr>
          <w:p w14:paraId="0A61D126" w14:textId="0D388941" w:rsidR="00E5233F" w:rsidRPr="00013AB7" w:rsidRDefault="00E5233F" w:rsidP="00E5233F">
            <w:pPr>
              <w:pStyle w:val="TableSubheading"/>
              <w:rPr>
                <w:ins w:id="8914" w:author="McLennan, Ross" w:date="2021-07-23T09:33:00Z"/>
                <w:b/>
                <w:color w:val="98C33D"/>
              </w:rPr>
            </w:pPr>
            <w:ins w:id="8915" w:author="McLennan, Ross" w:date="2021-07-23T09:33:00Z">
              <w:r>
                <w:rPr>
                  <w:b/>
                  <w:color w:val="98C33D"/>
                </w:rPr>
                <w:t>Location</w:t>
              </w:r>
            </w:ins>
          </w:p>
        </w:tc>
        <w:tc>
          <w:tcPr>
            <w:tcW w:w="1559" w:type="dxa"/>
            <w:tcBorders>
              <w:top w:val="nil"/>
              <w:bottom w:val="single" w:sz="12" w:space="0" w:color="7F7F7F"/>
            </w:tcBorders>
          </w:tcPr>
          <w:p w14:paraId="65A15D38" w14:textId="60F8D451" w:rsidR="00E5233F" w:rsidRPr="00682F8E" w:rsidRDefault="00E5233F" w:rsidP="00E5233F">
            <w:pPr>
              <w:pStyle w:val="TableSubheading"/>
              <w:rPr>
                <w:ins w:id="8916" w:author="McLennan, Ross" w:date="2021-07-23T09:33:00Z"/>
                <w:b/>
                <w:color w:val="98C33D"/>
                <w:vertAlign w:val="superscript"/>
              </w:rPr>
            </w:pPr>
            <w:ins w:id="8917" w:author="McLennan, Ross" w:date="2021-07-23T09:33:00Z">
              <w:r>
                <w:rPr>
                  <w:b/>
                  <w:color w:val="98C33D"/>
                </w:rPr>
                <w:t>Area m</w:t>
              </w:r>
              <w:r>
                <w:rPr>
                  <w:b/>
                  <w:color w:val="98C33D"/>
                  <w:vertAlign w:val="superscript"/>
                </w:rPr>
                <w:t>2</w:t>
              </w:r>
            </w:ins>
          </w:p>
        </w:tc>
        <w:tc>
          <w:tcPr>
            <w:tcW w:w="2977" w:type="dxa"/>
            <w:tcBorders>
              <w:top w:val="nil"/>
              <w:bottom w:val="single" w:sz="12" w:space="0" w:color="7F7F7F"/>
            </w:tcBorders>
          </w:tcPr>
          <w:p w14:paraId="7A8212F1" w14:textId="5B16C776" w:rsidR="00E5233F" w:rsidRPr="00013AB7" w:rsidRDefault="00E5233F" w:rsidP="00E5233F">
            <w:pPr>
              <w:pStyle w:val="TableSubheading"/>
              <w:rPr>
                <w:ins w:id="8918" w:author="McLennan, Ross" w:date="2021-07-23T09:33:00Z"/>
                <w:b/>
                <w:color w:val="98C33D"/>
              </w:rPr>
            </w:pPr>
            <w:ins w:id="8919" w:author="McLennan, Ross" w:date="2021-07-23T09:33:00Z">
              <w:r>
                <w:rPr>
                  <w:b/>
                  <w:color w:val="98C33D"/>
                </w:rPr>
                <w:t>Used in Aggregate method 2 calculation</w:t>
              </w:r>
            </w:ins>
          </w:p>
        </w:tc>
      </w:tr>
      <w:tr w:rsidR="00E5233F" w14:paraId="1E9EC9B1" w14:textId="77777777" w:rsidTr="00682F8E">
        <w:trPr>
          <w:ins w:id="8920"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6D79D4AF" w14:textId="05F3ECBA" w:rsidR="00E5233F" w:rsidRDefault="00E5233F" w:rsidP="00E5233F">
            <w:pPr>
              <w:pStyle w:val="BodyText"/>
              <w:ind w:left="0"/>
              <w:rPr>
                <w:ins w:id="8921" w:author="McLennan, Ross" w:date="2021-07-23T09:33:00Z"/>
              </w:rPr>
            </w:pPr>
            <w:ins w:id="8922" w:author="McLennan, Ross" w:date="2021-07-23T09:33:00Z">
              <w:r>
                <w:t>Open area 1</w:t>
              </w:r>
            </w:ins>
          </w:p>
        </w:tc>
        <w:tc>
          <w:tcPr>
            <w:tcW w:w="1559" w:type="dxa"/>
            <w:tcBorders>
              <w:top w:val="single" w:sz="4" w:space="0" w:color="7F7F7F"/>
              <w:bottom w:val="single" w:sz="4" w:space="0" w:color="7F7F7F"/>
            </w:tcBorders>
          </w:tcPr>
          <w:p w14:paraId="75E1274C" w14:textId="6BDEDF29" w:rsidR="00E5233F" w:rsidRDefault="00E5233F" w:rsidP="00E5233F">
            <w:pPr>
              <w:pStyle w:val="BodyText"/>
              <w:ind w:left="0"/>
              <w:rPr>
                <w:ins w:id="8923" w:author="McLennan, Ross" w:date="2021-07-23T09:33:00Z"/>
              </w:rPr>
            </w:pPr>
            <w:ins w:id="8924" w:author="McLennan, Ross" w:date="2021-07-23T09:33:00Z">
              <w:r>
                <w:t>45.1</w:t>
              </w:r>
            </w:ins>
          </w:p>
        </w:tc>
        <w:tc>
          <w:tcPr>
            <w:tcW w:w="2977" w:type="dxa"/>
            <w:tcBorders>
              <w:top w:val="single" w:sz="4" w:space="0" w:color="7F7F7F"/>
              <w:bottom w:val="single" w:sz="4" w:space="0" w:color="7F7F7F"/>
            </w:tcBorders>
          </w:tcPr>
          <w:p w14:paraId="6E8926B4" w14:textId="210E8A41" w:rsidR="00E5233F" w:rsidRDefault="00E5233F" w:rsidP="00E5233F">
            <w:pPr>
              <w:pStyle w:val="BodyText"/>
              <w:ind w:left="0"/>
              <w:rPr>
                <w:ins w:id="8925" w:author="McLennan, Ross" w:date="2021-07-23T09:33:00Z"/>
              </w:rPr>
            </w:pPr>
            <w:ins w:id="8926" w:author="McLennan, Ross" w:date="2021-07-23T09:33:00Z">
              <w:r>
                <w:t>Yes</w:t>
              </w:r>
            </w:ins>
          </w:p>
        </w:tc>
      </w:tr>
      <w:tr w:rsidR="00E5233F" w14:paraId="16E45322" w14:textId="77777777" w:rsidTr="00682F8E">
        <w:trPr>
          <w:ins w:id="8927"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42F7B05D" w14:textId="4979887C" w:rsidR="00E5233F" w:rsidRDefault="00E5233F" w:rsidP="00E5233F">
            <w:pPr>
              <w:pStyle w:val="BodyText"/>
              <w:ind w:left="0"/>
              <w:rPr>
                <w:ins w:id="8928" w:author="McLennan, Ross" w:date="2021-07-23T09:33:00Z"/>
              </w:rPr>
            </w:pPr>
            <w:ins w:id="8929" w:author="McLennan, Ross" w:date="2021-07-23T09:33:00Z">
              <w:r w:rsidRPr="00F750C1">
                <w:t xml:space="preserve">Open area </w:t>
              </w:r>
              <w:r>
                <w:t>2</w:t>
              </w:r>
            </w:ins>
          </w:p>
        </w:tc>
        <w:tc>
          <w:tcPr>
            <w:tcW w:w="1559" w:type="dxa"/>
            <w:tcBorders>
              <w:top w:val="single" w:sz="4" w:space="0" w:color="7F7F7F"/>
              <w:bottom w:val="single" w:sz="4" w:space="0" w:color="7F7F7F"/>
            </w:tcBorders>
          </w:tcPr>
          <w:p w14:paraId="3335A552" w14:textId="44F617AB" w:rsidR="00E5233F" w:rsidRDefault="00E5233F" w:rsidP="00E5233F">
            <w:pPr>
              <w:pStyle w:val="BodyText"/>
              <w:ind w:left="0"/>
              <w:rPr>
                <w:ins w:id="8930" w:author="McLennan, Ross" w:date="2021-07-23T09:33:00Z"/>
              </w:rPr>
            </w:pPr>
            <w:ins w:id="8931" w:author="McLennan, Ross" w:date="2021-07-23T09:33:00Z">
              <w:r>
                <w:t>45.1</w:t>
              </w:r>
            </w:ins>
          </w:p>
        </w:tc>
        <w:tc>
          <w:tcPr>
            <w:tcW w:w="2977" w:type="dxa"/>
            <w:tcBorders>
              <w:top w:val="single" w:sz="4" w:space="0" w:color="7F7F7F"/>
              <w:bottom w:val="single" w:sz="4" w:space="0" w:color="7F7F7F"/>
            </w:tcBorders>
          </w:tcPr>
          <w:p w14:paraId="2C1403D8" w14:textId="1B6D9BFD" w:rsidR="00E5233F" w:rsidRDefault="00E5233F" w:rsidP="00E5233F">
            <w:pPr>
              <w:pStyle w:val="BodyText"/>
              <w:ind w:left="0"/>
              <w:rPr>
                <w:ins w:id="8932" w:author="McLennan, Ross" w:date="2021-07-23T09:33:00Z"/>
              </w:rPr>
            </w:pPr>
            <w:ins w:id="8933" w:author="McLennan, Ross" w:date="2021-07-23T09:33:00Z">
              <w:r w:rsidRPr="00AB7CF4">
                <w:t>Yes</w:t>
              </w:r>
            </w:ins>
          </w:p>
        </w:tc>
      </w:tr>
      <w:tr w:rsidR="00E5233F" w14:paraId="71C662D5" w14:textId="77777777" w:rsidTr="00682F8E">
        <w:trPr>
          <w:ins w:id="8934"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780CBF02" w14:textId="0242EE52" w:rsidR="00E5233F" w:rsidRDefault="00E5233F" w:rsidP="00E5233F">
            <w:pPr>
              <w:pStyle w:val="BodyText"/>
              <w:ind w:left="0"/>
              <w:rPr>
                <w:ins w:id="8935" w:author="McLennan, Ross" w:date="2021-07-23T09:33:00Z"/>
              </w:rPr>
            </w:pPr>
            <w:ins w:id="8936" w:author="McLennan, Ross" w:date="2021-07-23T09:33:00Z">
              <w:r w:rsidRPr="00F750C1">
                <w:t xml:space="preserve">Open area </w:t>
              </w:r>
              <w:r>
                <w:t>3</w:t>
              </w:r>
            </w:ins>
          </w:p>
        </w:tc>
        <w:tc>
          <w:tcPr>
            <w:tcW w:w="1559" w:type="dxa"/>
            <w:tcBorders>
              <w:top w:val="single" w:sz="4" w:space="0" w:color="7F7F7F"/>
              <w:bottom w:val="single" w:sz="4" w:space="0" w:color="7F7F7F"/>
            </w:tcBorders>
          </w:tcPr>
          <w:p w14:paraId="1C08B95F" w14:textId="2FF6D8B5" w:rsidR="00E5233F" w:rsidRDefault="00E5233F" w:rsidP="00E5233F">
            <w:pPr>
              <w:pStyle w:val="BodyText"/>
              <w:ind w:left="0"/>
              <w:rPr>
                <w:ins w:id="8937" w:author="McLennan, Ross" w:date="2021-07-23T09:33:00Z"/>
              </w:rPr>
            </w:pPr>
            <w:ins w:id="8938" w:author="McLennan, Ross" w:date="2021-07-23T09:33:00Z">
              <w:r>
                <w:t>15.12</w:t>
              </w:r>
            </w:ins>
          </w:p>
        </w:tc>
        <w:tc>
          <w:tcPr>
            <w:tcW w:w="2977" w:type="dxa"/>
            <w:tcBorders>
              <w:top w:val="single" w:sz="4" w:space="0" w:color="7F7F7F"/>
              <w:bottom w:val="single" w:sz="4" w:space="0" w:color="7F7F7F"/>
            </w:tcBorders>
          </w:tcPr>
          <w:p w14:paraId="15BC3EEA" w14:textId="57060855" w:rsidR="00E5233F" w:rsidRDefault="00E5233F" w:rsidP="00E5233F">
            <w:pPr>
              <w:pStyle w:val="BodyText"/>
              <w:ind w:left="0"/>
              <w:rPr>
                <w:ins w:id="8939" w:author="McLennan, Ross" w:date="2021-07-23T09:33:00Z"/>
              </w:rPr>
            </w:pPr>
            <w:ins w:id="8940" w:author="McLennan, Ross" w:date="2021-07-23T09:33:00Z">
              <w:r w:rsidRPr="00AB7CF4">
                <w:t>Yes</w:t>
              </w:r>
            </w:ins>
          </w:p>
        </w:tc>
      </w:tr>
      <w:tr w:rsidR="00E5233F" w14:paraId="0D7D587F" w14:textId="77777777" w:rsidTr="00682F8E">
        <w:trPr>
          <w:ins w:id="8941"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5126D6BF" w14:textId="2BE46C93" w:rsidR="00E5233F" w:rsidRDefault="00E5233F" w:rsidP="00E5233F">
            <w:pPr>
              <w:pStyle w:val="BodyText"/>
              <w:ind w:left="0"/>
              <w:rPr>
                <w:ins w:id="8942" w:author="McLennan, Ross" w:date="2021-07-23T09:33:00Z"/>
              </w:rPr>
            </w:pPr>
            <w:ins w:id="8943" w:author="McLennan, Ross" w:date="2021-07-23T09:33:00Z">
              <w:r>
                <w:t>Cell office 1</w:t>
              </w:r>
            </w:ins>
          </w:p>
        </w:tc>
        <w:tc>
          <w:tcPr>
            <w:tcW w:w="1559" w:type="dxa"/>
            <w:tcBorders>
              <w:top w:val="single" w:sz="4" w:space="0" w:color="7F7F7F"/>
              <w:bottom w:val="single" w:sz="4" w:space="0" w:color="7F7F7F"/>
            </w:tcBorders>
          </w:tcPr>
          <w:p w14:paraId="5A093A99" w14:textId="6772386F" w:rsidR="00E5233F" w:rsidRDefault="00E5233F" w:rsidP="00E5233F">
            <w:pPr>
              <w:pStyle w:val="BodyText"/>
              <w:ind w:left="0"/>
              <w:rPr>
                <w:ins w:id="8944" w:author="McLennan, Ross" w:date="2021-07-23T09:33:00Z"/>
              </w:rPr>
            </w:pPr>
            <w:ins w:id="8945" w:author="McLennan, Ross" w:date="2021-07-23T09:33:00Z">
              <w:r>
                <w:t>18.23</w:t>
              </w:r>
            </w:ins>
          </w:p>
        </w:tc>
        <w:tc>
          <w:tcPr>
            <w:tcW w:w="2977" w:type="dxa"/>
            <w:tcBorders>
              <w:top w:val="single" w:sz="4" w:space="0" w:color="7F7F7F"/>
              <w:bottom w:val="single" w:sz="4" w:space="0" w:color="7F7F7F"/>
            </w:tcBorders>
          </w:tcPr>
          <w:p w14:paraId="2F19D7ED" w14:textId="1D7A9367" w:rsidR="00E5233F" w:rsidRDefault="00E5233F" w:rsidP="00E5233F">
            <w:pPr>
              <w:pStyle w:val="BodyText"/>
              <w:ind w:left="0"/>
              <w:rPr>
                <w:ins w:id="8946" w:author="McLennan, Ross" w:date="2021-07-23T09:33:00Z"/>
              </w:rPr>
            </w:pPr>
            <w:ins w:id="8947" w:author="McLennan, Ross" w:date="2021-07-23T09:33:00Z">
              <w:r w:rsidRPr="00AB7CF4">
                <w:t>Yes</w:t>
              </w:r>
            </w:ins>
          </w:p>
        </w:tc>
      </w:tr>
      <w:tr w:rsidR="00E5233F" w14:paraId="119F475B" w14:textId="77777777" w:rsidTr="00682F8E">
        <w:trPr>
          <w:ins w:id="8948"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7F6053EE" w14:textId="6921E0FD" w:rsidR="00E5233F" w:rsidRDefault="00E5233F" w:rsidP="00E5233F">
            <w:pPr>
              <w:pStyle w:val="BodyText"/>
              <w:ind w:left="0"/>
              <w:rPr>
                <w:ins w:id="8949" w:author="McLennan, Ross" w:date="2021-07-23T09:33:00Z"/>
              </w:rPr>
            </w:pPr>
            <w:ins w:id="8950" w:author="McLennan, Ross" w:date="2021-07-23T09:33:00Z">
              <w:r w:rsidRPr="005D058F">
                <w:t xml:space="preserve">Cell office </w:t>
              </w:r>
              <w:r>
                <w:t>2</w:t>
              </w:r>
            </w:ins>
          </w:p>
        </w:tc>
        <w:tc>
          <w:tcPr>
            <w:tcW w:w="1559" w:type="dxa"/>
            <w:tcBorders>
              <w:top w:val="single" w:sz="4" w:space="0" w:color="7F7F7F"/>
              <w:bottom w:val="single" w:sz="4" w:space="0" w:color="7F7F7F"/>
            </w:tcBorders>
          </w:tcPr>
          <w:p w14:paraId="2D80E0A6" w14:textId="51B1CB1E" w:rsidR="00E5233F" w:rsidRDefault="00E5233F" w:rsidP="00E5233F">
            <w:pPr>
              <w:pStyle w:val="BodyText"/>
              <w:ind w:left="0"/>
              <w:rPr>
                <w:ins w:id="8951" w:author="McLennan, Ross" w:date="2021-07-23T09:33:00Z"/>
              </w:rPr>
            </w:pPr>
            <w:ins w:id="8952" w:author="McLennan, Ross" w:date="2021-07-23T09:33:00Z">
              <w:r>
                <w:t>21.34</w:t>
              </w:r>
            </w:ins>
          </w:p>
        </w:tc>
        <w:tc>
          <w:tcPr>
            <w:tcW w:w="2977" w:type="dxa"/>
            <w:tcBorders>
              <w:top w:val="single" w:sz="4" w:space="0" w:color="7F7F7F"/>
              <w:bottom w:val="single" w:sz="4" w:space="0" w:color="7F7F7F"/>
            </w:tcBorders>
          </w:tcPr>
          <w:p w14:paraId="44371EA4" w14:textId="027586D3" w:rsidR="00E5233F" w:rsidRDefault="00E5233F" w:rsidP="00E5233F">
            <w:pPr>
              <w:pStyle w:val="BodyText"/>
              <w:ind w:left="0"/>
              <w:rPr>
                <w:ins w:id="8953" w:author="McLennan, Ross" w:date="2021-07-23T09:33:00Z"/>
              </w:rPr>
            </w:pPr>
            <w:ins w:id="8954" w:author="McLennan, Ross" w:date="2021-07-23T09:33:00Z">
              <w:r w:rsidRPr="00AB7CF4">
                <w:t>Yes</w:t>
              </w:r>
            </w:ins>
          </w:p>
        </w:tc>
      </w:tr>
      <w:tr w:rsidR="00E5233F" w14:paraId="1A644991" w14:textId="77777777" w:rsidTr="00682F8E">
        <w:trPr>
          <w:ins w:id="8955"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1DB003A6" w14:textId="381739C9" w:rsidR="00E5233F" w:rsidRDefault="00E5233F" w:rsidP="00E5233F">
            <w:pPr>
              <w:pStyle w:val="BodyText"/>
              <w:ind w:left="0"/>
              <w:rPr>
                <w:ins w:id="8956" w:author="McLennan, Ross" w:date="2021-07-23T09:33:00Z"/>
              </w:rPr>
            </w:pPr>
            <w:ins w:id="8957" w:author="McLennan, Ross" w:date="2021-07-23T09:33:00Z">
              <w:r w:rsidRPr="005D058F">
                <w:t xml:space="preserve">Cell office </w:t>
              </w:r>
              <w:r>
                <w:t>3</w:t>
              </w:r>
            </w:ins>
          </w:p>
        </w:tc>
        <w:tc>
          <w:tcPr>
            <w:tcW w:w="1559" w:type="dxa"/>
            <w:tcBorders>
              <w:top w:val="single" w:sz="4" w:space="0" w:color="7F7F7F"/>
              <w:bottom w:val="single" w:sz="4" w:space="0" w:color="7F7F7F"/>
            </w:tcBorders>
          </w:tcPr>
          <w:p w14:paraId="0488AF21" w14:textId="56E77AD4" w:rsidR="00E5233F" w:rsidRDefault="00E5233F" w:rsidP="00E5233F">
            <w:pPr>
              <w:pStyle w:val="BodyText"/>
              <w:ind w:left="0"/>
              <w:rPr>
                <w:ins w:id="8958" w:author="McLennan, Ross" w:date="2021-07-23T09:33:00Z"/>
              </w:rPr>
            </w:pPr>
            <w:ins w:id="8959" w:author="McLennan, Ross" w:date="2021-07-23T09:33:00Z">
              <w:r>
                <w:t>18.23</w:t>
              </w:r>
            </w:ins>
          </w:p>
        </w:tc>
        <w:tc>
          <w:tcPr>
            <w:tcW w:w="2977" w:type="dxa"/>
            <w:tcBorders>
              <w:top w:val="single" w:sz="4" w:space="0" w:color="7F7F7F"/>
              <w:bottom w:val="single" w:sz="4" w:space="0" w:color="7F7F7F"/>
            </w:tcBorders>
          </w:tcPr>
          <w:p w14:paraId="0AB344D5" w14:textId="71C20D2A" w:rsidR="00E5233F" w:rsidRDefault="00E5233F" w:rsidP="00E5233F">
            <w:pPr>
              <w:pStyle w:val="BodyText"/>
              <w:ind w:left="0"/>
              <w:rPr>
                <w:ins w:id="8960" w:author="McLennan, Ross" w:date="2021-07-23T09:33:00Z"/>
              </w:rPr>
            </w:pPr>
            <w:ins w:id="8961" w:author="McLennan, Ross" w:date="2021-07-23T09:33:00Z">
              <w:r w:rsidRPr="00AB7CF4">
                <w:t>Yes</w:t>
              </w:r>
            </w:ins>
          </w:p>
        </w:tc>
      </w:tr>
      <w:tr w:rsidR="00E5233F" w14:paraId="1EA4CBE9" w14:textId="77777777" w:rsidTr="00682F8E">
        <w:trPr>
          <w:ins w:id="8962"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2489BEBD" w14:textId="127470E1" w:rsidR="00E5233F" w:rsidRDefault="00E5233F" w:rsidP="00E5233F">
            <w:pPr>
              <w:pStyle w:val="BodyText"/>
              <w:ind w:left="0"/>
              <w:rPr>
                <w:ins w:id="8963" w:author="McLennan, Ross" w:date="2021-07-23T09:33:00Z"/>
              </w:rPr>
            </w:pPr>
            <w:ins w:id="8964" w:author="McLennan, Ross" w:date="2021-07-23T09:33:00Z">
              <w:r w:rsidRPr="005D058F">
                <w:t xml:space="preserve">Cell office </w:t>
              </w:r>
              <w:r>
                <w:t>4</w:t>
              </w:r>
            </w:ins>
          </w:p>
        </w:tc>
        <w:tc>
          <w:tcPr>
            <w:tcW w:w="1559" w:type="dxa"/>
            <w:tcBorders>
              <w:top w:val="single" w:sz="4" w:space="0" w:color="7F7F7F"/>
              <w:bottom w:val="single" w:sz="4" w:space="0" w:color="7F7F7F"/>
            </w:tcBorders>
          </w:tcPr>
          <w:p w14:paraId="5367155A" w14:textId="342A9A3B" w:rsidR="00E5233F" w:rsidRDefault="00E5233F" w:rsidP="00E5233F">
            <w:pPr>
              <w:pStyle w:val="BodyText"/>
              <w:ind w:left="0"/>
              <w:rPr>
                <w:ins w:id="8965" w:author="McLennan, Ross" w:date="2021-07-23T09:33:00Z"/>
              </w:rPr>
            </w:pPr>
            <w:ins w:id="8966" w:author="McLennan, Ross" w:date="2021-07-23T09:33:00Z">
              <w:r>
                <w:t>19.44</w:t>
              </w:r>
            </w:ins>
          </w:p>
        </w:tc>
        <w:tc>
          <w:tcPr>
            <w:tcW w:w="2977" w:type="dxa"/>
            <w:tcBorders>
              <w:top w:val="single" w:sz="4" w:space="0" w:color="7F7F7F"/>
              <w:bottom w:val="single" w:sz="4" w:space="0" w:color="7F7F7F"/>
            </w:tcBorders>
          </w:tcPr>
          <w:p w14:paraId="34AAFC7B" w14:textId="3C7FED29" w:rsidR="00E5233F" w:rsidRDefault="00E5233F" w:rsidP="00E5233F">
            <w:pPr>
              <w:pStyle w:val="BodyText"/>
              <w:ind w:left="0"/>
              <w:rPr>
                <w:ins w:id="8967" w:author="McLennan, Ross" w:date="2021-07-23T09:33:00Z"/>
              </w:rPr>
            </w:pPr>
            <w:ins w:id="8968" w:author="McLennan, Ross" w:date="2021-07-23T09:33:00Z">
              <w:r w:rsidRPr="00AB7CF4">
                <w:t>Yes</w:t>
              </w:r>
            </w:ins>
          </w:p>
        </w:tc>
      </w:tr>
      <w:tr w:rsidR="00E5233F" w14:paraId="3C00483E" w14:textId="77777777" w:rsidTr="00682F8E">
        <w:trPr>
          <w:ins w:id="8969"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5FE6FAA9" w14:textId="64824C8B" w:rsidR="00E5233F" w:rsidRDefault="00E5233F" w:rsidP="00E5233F">
            <w:pPr>
              <w:pStyle w:val="BodyText"/>
              <w:ind w:left="0"/>
              <w:rPr>
                <w:ins w:id="8970" w:author="McLennan, Ross" w:date="2021-07-23T09:33:00Z"/>
              </w:rPr>
            </w:pPr>
            <w:ins w:id="8971" w:author="McLennan, Ross" w:date="2021-07-23T09:33:00Z">
              <w:r w:rsidRPr="005D058F">
                <w:t xml:space="preserve">Cell office </w:t>
              </w:r>
              <w:r>
                <w:t>5</w:t>
              </w:r>
            </w:ins>
          </w:p>
        </w:tc>
        <w:tc>
          <w:tcPr>
            <w:tcW w:w="1559" w:type="dxa"/>
            <w:tcBorders>
              <w:top w:val="single" w:sz="4" w:space="0" w:color="7F7F7F"/>
              <w:bottom w:val="single" w:sz="4" w:space="0" w:color="7F7F7F"/>
            </w:tcBorders>
          </w:tcPr>
          <w:p w14:paraId="3B2B0ED2" w14:textId="616B99AE" w:rsidR="00E5233F" w:rsidRDefault="00E5233F" w:rsidP="00E5233F">
            <w:pPr>
              <w:pStyle w:val="BodyText"/>
              <w:ind w:left="0"/>
              <w:rPr>
                <w:ins w:id="8972" w:author="McLennan, Ross" w:date="2021-07-23T09:33:00Z"/>
              </w:rPr>
            </w:pPr>
            <w:ins w:id="8973" w:author="McLennan, Ross" w:date="2021-07-23T09:33:00Z">
              <w:r>
                <w:t>15.12</w:t>
              </w:r>
            </w:ins>
          </w:p>
        </w:tc>
        <w:tc>
          <w:tcPr>
            <w:tcW w:w="2977" w:type="dxa"/>
            <w:tcBorders>
              <w:top w:val="single" w:sz="4" w:space="0" w:color="7F7F7F"/>
              <w:bottom w:val="single" w:sz="4" w:space="0" w:color="7F7F7F"/>
            </w:tcBorders>
          </w:tcPr>
          <w:p w14:paraId="7DE45791" w14:textId="12BA13D7" w:rsidR="00E5233F" w:rsidRDefault="00E5233F" w:rsidP="00E5233F">
            <w:pPr>
              <w:pStyle w:val="BodyText"/>
              <w:ind w:left="0"/>
              <w:rPr>
                <w:ins w:id="8974" w:author="McLennan, Ross" w:date="2021-07-23T09:33:00Z"/>
              </w:rPr>
            </w:pPr>
            <w:ins w:id="8975" w:author="McLennan, Ross" w:date="2021-07-23T09:33:00Z">
              <w:r w:rsidRPr="00AB7CF4">
                <w:t>Yes</w:t>
              </w:r>
            </w:ins>
          </w:p>
        </w:tc>
      </w:tr>
      <w:tr w:rsidR="00E5233F" w14:paraId="77E77802" w14:textId="77777777" w:rsidTr="00682F8E">
        <w:trPr>
          <w:ins w:id="8976"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50BB256F" w14:textId="4C089810" w:rsidR="00E5233F" w:rsidRDefault="00E5233F" w:rsidP="00E5233F">
            <w:pPr>
              <w:pStyle w:val="BodyText"/>
              <w:ind w:left="0"/>
              <w:rPr>
                <w:ins w:id="8977" w:author="McLennan, Ross" w:date="2021-07-23T09:33:00Z"/>
              </w:rPr>
            </w:pPr>
            <w:ins w:id="8978" w:author="McLennan, Ross" w:date="2021-07-23T09:33:00Z">
              <w:r w:rsidRPr="005D058F">
                <w:t xml:space="preserve">Cell office </w:t>
              </w:r>
              <w:r>
                <w:t>6</w:t>
              </w:r>
            </w:ins>
          </w:p>
        </w:tc>
        <w:tc>
          <w:tcPr>
            <w:tcW w:w="1559" w:type="dxa"/>
            <w:tcBorders>
              <w:top w:val="single" w:sz="4" w:space="0" w:color="7F7F7F"/>
              <w:bottom w:val="single" w:sz="4" w:space="0" w:color="7F7F7F"/>
            </w:tcBorders>
          </w:tcPr>
          <w:p w14:paraId="3697F8B4" w14:textId="77F396A7" w:rsidR="00E5233F" w:rsidRDefault="00E5233F" w:rsidP="00E5233F">
            <w:pPr>
              <w:pStyle w:val="BodyText"/>
              <w:ind w:left="0"/>
              <w:rPr>
                <w:ins w:id="8979" w:author="McLennan, Ross" w:date="2021-07-23T09:33:00Z"/>
              </w:rPr>
            </w:pPr>
            <w:ins w:id="8980" w:author="McLennan, Ross" w:date="2021-07-23T09:33:00Z">
              <w:r>
                <w:t>22.55</w:t>
              </w:r>
            </w:ins>
          </w:p>
        </w:tc>
        <w:tc>
          <w:tcPr>
            <w:tcW w:w="2977" w:type="dxa"/>
            <w:tcBorders>
              <w:top w:val="single" w:sz="4" w:space="0" w:color="7F7F7F"/>
              <w:bottom w:val="single" w:sz="4" w:space="0" w:color="7F7F7F"/>
            </w:tcBorders>
          </w:tcPr>
          <w:p w14:paraId="7F2CE203" w14:textId="0797DFB3" w:rsidR="00E5233F" w:rsidRDefault="00E5233F" w:rsidP="00E5233F">
            <w:pPr>
              <w:pStyle w:val="BodyText"/>
              <w:ind w:left="0"/>
              <w:rPr>
                <w:ins w:id="8981" w:author="McLennan, Ross" w:date="2021-07-23T09:33:00Z"/>
              </w:rPr>
            </w:pPr>
            <w:ins w:id="8982" w:author="McLennan, Ross" w:date="2021-07-23T09:33:00Z">
              <w:r w:rsidRPr="00AB7CF4">
                <w:t>Yes</w:t>
              </w:r>
            </w:ins>
          </w:p>
        </w:tc>
      </w:tr>
      <w:tr w:rsidR="00E5233F" w14:paraId="2A67C501" w14:textId="77777777" w:rsidTr="00682F8E">
        <w:trPr>
          <w:ins w:id="8983"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50278A64" w14:textId="00BADDC0" w:rsidR="00E5233F" w:rsidRPr="005D058F" w:rsidRDefault="00E5233F" w:rsidP="00E5233F">
            <w:pPr>
              <w:pStyle w:val="BodyText"/>
              <w:ind w:left="0"/>
              <w:rPr>
                <w:ins w:id="8984" w:author="McLennan, Ross" w:date="2021-07-23T09:33:00Z"/>
              </w:rPr>
            </w:pPr>
            <w:ins w:id="8985" w:author="McLennan, Ross" w:date="2021-07-23T09:33:00Z">
              <w:r>
                <w:t>Cell office 7</w:t>
              </w:r>
            </w:ins>
          </w:p>
        </w:tc>
        <w:tc>
          <w:tcPr>
            <w:tcW w:w="1559" w:type="dxa"/>
            <w:tcBorders>
              <w:top w:val="single" w:sz="4" w:space="0" w:color="7F7F7F"/>
              <w:bottom w:val="single" w:sz="4" w:space="0" w:color="7F7F7F"/>
            </w:tcBorders>
          </w:tcPr>
          <w:p w14:paraId="17F507AE" w14:textId="1BD9B33E" w:rsidR="00E5233F" w:rsidRDefault="00E5233F" w:rsidP="00E5233F">
            <w:pPr>
              <w:pStyle w:val="BodyText"/>
              <w:ind w:left="0"/>
              <w:rPr>
                <w:ins w:id="8986" w:author="McLennan, Ross" w:date="2021-07-23T09:33:00Z"/>
              </w:rPr>
            </w:pPr>
            <w:ins w:id="8987" w:author="McLennan, Ross" w:date="2021-07-23T09:33:00Z">
              <w:r>
                <w:t>18.23</w:t>
              </w:r>
            </w:ins>
          </w:p>
        </w:tc>
        <w:tc>
          <w:tcPr>
            <w:tcW w:w="2977" w:type="dxa"/>
            <w:tcBorders>
              <w:top w:val="single" w:sz="4" w:space="0" w:color="7F7F7F"/>
              <w:bottom w:val="single" w:sz="4" w:space="0" w:color="7F7F7F"/>
            </w:tcBorders>
          </w:tcPr>
          <w:p w14:paraId="2E346086" w14:textId="09BE169D" w:rsidR="00E5233F" w:rsidRPr="00AB7CF4" w:rsidRDefault="00E5233F" w:rsidP="00E5233F">
            <w:pPr>
              <w:pStyle w:val="BodyText"/>
              <w:ind w:left="0"/>
              <w:rPr>
                <w:ins w:id="8988" w:author="McLennan, Ross" w:date="2021-07-23T09:33:00Z"/>
              </w:rPr>
            </w:pPr>
            <w:ins w:id="8989" w:author="McLennan, Ross" w:date="2021-07-23T09:33:00Z">
              <w:r>
                <w:t>Yes</w:t>
              </w:r>
            </w:ins>
          </w:p>
        </w:tc>
      </w:tr>
      <w:tr w:rsidR="00E5233F" w14:paraId="2FE86015" w14:textId="77777777" w:rsidTr="00682F8E">
        <w:trPr>
          <w:ins w:id="8990" w:author="McLennan, Ross" w:date="2021-07-23T09:33:00Z"/>
        </w:trPr>
        <w:tc>
          <w:tcPr>
            <w:tcW w:w="2127" w:type="dxa"/>
            <w:tcBorders>
              <w:top w:val="single" w:sz="4" w:space="0" w:color="7F7F7F"/>
              <w:bottom w:val="single" w:sz="4" w:space="0" w:color="7F7F7F"/>
            </w:tcBorders>
            <w:shd w:val="clear" w:color="auto" w:fill="F2F2F2" w:themeFill="background1" w:themeFillShade="F2"/>
          </w:tcPr>
          <w:p w14:paraId="4480946B" w14:textId="5C762FC8" w:rsidR="00E5233F" w:rsidRPr="005D058F" w:rsidRDefault="00E5233F" w:rsidP="00E5233F">
            <w:pPr>
              <w:pStyle w:val="BodyText"/>
              <w:ind w:left="0"/>
              <w:rPr>
                <w:ins w:id="8991" w:author="McLennan, Ross" w:date="2021-07-23T09:33:00Z"/>
              </w:rPr>
            </w:pPr>
            <w:ins w:id="8992" w:author="McLennan, Ross" w:date="2021-07-23T09:33:00Z">
              <w:r>
                <w:t>TOTAL</w:t>
              </w:r>
            </w:ins>
          </w:p>
        </w:tc>
        <w:tc>
          <w:tcPr>
            <w:tcW w:w="1559" w:type="dxa"/>
            <w:tcBorders>
              <w:top w:val="single" w:sz="4" w:space="0" w:color="7F7F7F"/>
              <w:bottom w:val="single" w:sz="4" w:space="0" w:color="7F7F7F"/>
            </w:tcBorders>
          </w:tcPr>
          <w:p w14:paraId="13CAA105" w14:textId="3D13EA54" w:rsidR="00E5233F" w:rsidRDefault="00E5233F" w:rsidP="00E5233F">
            <w:pPr>
              <w:pStyle w:val="BodyText"/>
              <w:ind w:left="0"/>
              <w:rPr>
                <w:ins w:id="8993" w:author="McLennan, Ross" w:date="2021-07-23T09:33:00Z"/>
              </w:rPr>
            </w:pPr>
            <w:ins w:id="8994" w:author="McLennan, Ross" w:date="2021-07-23T09:33:00Z">
              <w:r>
                <w:t>238.46</w:t>
              </w:r>
            </w:ins>
          </w:p>
        </w:tc>
        <w:tc>
          <w:tcPr>
            <w:tcW w:w="2977" w:type="dxa"/>
            <w:tcBorders>
              <w:top w:val="single" w:sz="4" w:space="0" w:color="7F7F7F"/>
              <w:bottom w:val="single" w:sz="4" w:space="0" w:color="7F7F7F"/>
            </w:tcBorders>
          </w:tcPr>
          <w:p w14:paraId="5F8FEF9E" w14:textId="77777777" w:rsidR="00E5233F" w:rsidRPr="00AB7CF4" w:rsidRDefault="00E5233F" w:rsidP="00E5233F">
            <w:pPr>
              <w:pStyle w:val="BodyText"/>
              <w:ind w:left="0"/>
              <w:rPr>
                <w:ins w:id="8995" w:author="McLennan, Ross" w:date="2021-07-23T09:33:00Z"/>
              </w:rPr>
            </w:pPr>
          </w:p>
        </w:tc>
      </w:tr>
    </w:tbl>
    <w:p w14:paraId="2A428E4B"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8996" w:author="McLennan, Ross" w:date="2021-07-23T09:33:00Z"/>
        </w:rPr>
      </w:pPr>
    </w:p>
    <w:p w14:paraId="5659AECF"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8997" w:author="McLennan, Ross" w:date="2021-07-23T09:33:00Z"/>
        </w:rPr>
      </w:pPr>
    </w:p>
    <w:p w14:paraId="499413B0"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8998" w:author="McLennan, Ross" w:date="2021-07-23T09:33:00Z"/>
        </w:rPr>
      </w:pPr>
    </w:p>
    <w:p w14:paraId="50C434A2"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8999" w:author="McLennan, Ross" w:date="2021-07-23T09:33:00Z"/>
        </w:rPr>
      </w:pPr>
    </w:p>
    <w:p w14:paraId="122401B2" w14:textId="77777777" w:rsidR="00E5233F" w:rsidRDefault="00E5233F" w:rsidP="00682F8E">
      <w:pPr>
        <w:keepLines w:val="0"/>
        <w:tabs>
          <w:tab w:val="clear" w:pos="284"/>
          <w:tab w:val="clear" w:pos="567"/>
          <w:tab w:val="clear" w:pos="851"/>
          <w:tab w:val="clear" w:pos="1134"/>
        </w:tabs>
        <w:spacing w:before="0" w:after="160" w:line="259" w:lineRule="auto"/>
        <w:contextualSpacing/>
        <w:rPr>
          <w:ins w:id="9000" w:author="McLennan, Ross" w:date="2021-07-23T09:33:00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E5233F" w14:paraId="16ECE114" w14:textId="77777777" w:rsidTr="00E5233F">
        <w:trPr>
          <w:trHeight w:val="3937"/>
          <w:jc w:val="center"/>
          <w:ins w:id="9001" w:author="McLennan, Ross" w:date="2021-07-23T09:33:00Z"/>
        </w:trPr>
        <w:tc>
          <w:tcPr>
            <w:tcW w:w="4148" w:type="dxa"/>
          </w:tcPr>
          <w:p w14:paraId="53A18A53" w14:textId="77777777" w:rsidR="00E5233F" w:rsidRDefault="00E5233F" w:rsidP="00E5233F">
            <w:pPr>
              <w:jc w:val="center"/>
              <w:rPr>
                <w:ins w:id="9002" w:author="McLennan, Ross" w:date="2021-07-23T09:33:00Z"/>
              </w:rPr>
            </w:pPr>
            <w:ins w:id="9003" w:author="McLennan, Ross" w:date="2021-07-23T09:33:00Z">
              <w:r>
                <w:rPr>
                  <w:rStyle w:val="Emphasis"/>
                  <w:i/>
                  <w:noProof/>
                  <w:lang w:eastAsia="en-AU"/>
                </w:rPr>
                <w:drawing>
                  <wp:inline distT="0" distB="0" distL="0" distR="0" wp14:anchorId="1E2B95AD" wp14:editId="0919E059">
                    <wp:extent cx="1843431" cy="2459691"/>
                    <wp:effectExtent l="0" t="0" r="4445" b="0"/>
                    <wp:docPr id="57" name="Picture 57" descr="IMG_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9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6409" cy="2463665"/>
                            </a:xfrm>
                            <a:prstGeom prst="rect">
                              <a:avLst/>
                            </a:prstGeom>
                            <a:noFill/>
                            <a:ln>
                              <a:noFill/>
                            </a:ln>
                          </pic:spPr>
                        </pic:pic>
                      </a:graphicData>
                    </a:graphic>
                  </wp:inline>
                </w:drawing>
              </w:r>
            </w:ins>
          </w:p>
        </w:tc>
        <w:tc>
          <w:tcPr>
            <w:tcW w:w="4148" w:type="dxa"/>
          </w:tcPr>
          <w:p w14:paraId="77446BEA" w14:textId="77777777" w:rsidR="00E5233F" w:rsidRDefault="00E5233F" w:rsidP="00E5233F">
            <w:pPr>
              <w:keepNext/>
              <w:jc w:val="right"/>
              <w:rPr>
                <w:ins w:id="9004" w:author="McLennan, Ross" w:date="2021-07-23T09:33:00Z"/>
              </w:rPr>
            </w:pPr>
            <w:ins w:id="9005" w:author="McLennan, Ross" w:date="2021-07-23T09:33:00Z">
              <w:r>
                <w:rPr>
                  <w:rStyle w:val="Emphasis"/>
                  <w:i/>
                  <w:noProof/>
                  <w:lang w:eastAsia="en-AU"/>
                </w:rPr>
                <w:drawing>
                  <wp:inline distT="0" distB="0" distL="0" distR="0" wp14:anchorId="40C074C9" wp14:editId="324D18ED">
                    <wp:extent cx="1843430" cy="2459690"/>
                    <wp:effectExtent l="0" t="0" r="4445" b="0"/>
                    <wp:docPr id="58" name="Picture 58" descr="IMG_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1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4534" cy="2487849"/>
                            </a:xfrm>
                            <a:prstGeom prst="rect">
                              <a:avLst/>
                            </a:prstGeom>
                            <a:noFill/>
                            <a:ln>
                              <a:noFill/>
                            </a:ln>
                          </pic:spPr>
                        </pic:pic>
                      </a:graphicData>
                    </a:graphic>
                  </wp:inline>
                </w:drawing>
              </w:r>
            </w:ins>
          </w:p>
        </w:tc>
      </w:tr>
    </w:tbl>
    <w:p w14:paraId="1883737E" w14:textId="5CE707C2" w:rsidR="00E5233F" w:rsidRDefault="00E5233F" w:rsidP="00E5233F">
      <w:pPr>
        <w:pStyle w:val="Caption"/>
        <w:jc w:val="center"/>
        <w:rPr>
          <w:ins w:id="9006" w:author="McLennan, Ross" w:date="2021-07-23T09:33:00Z"/>
          <w:noProof/>
        </w:rPr>
      </w:pPr>
      <w:bookmarkStart w:id="9007" w:name="_Ref77778772"/>
      <w:ins w:id="9008" w:author="McLennan, Ross" w:date="2021-07-23T09:33:00Z">
        <w:r>
          <w:t xml:space="preserve">Figure </w:t>
        </w:r>
        <w:r>
          <w:fldChar w:fldCharType="begin"/>
        </w:r>
        <w:r>
          <w:instrText xml:space="preserve"> SEQ Figure \* ARABIC </w:instrText>
        </w:r>
        <w:r>
          <w:fldChar w:fldCharType="separate"/>
        </w:r>
        <w:r w:rsidR="007E546A">
          <w:rPr>
            <w:noProof/>
          </w:rPr>
          <w:t>19</w:t>
        </w:r>
        <w:r>
          <w:fldChar w:fldCharType="end"/>
        </w:r>
        <w:bookmarkEnd w:id="9007"/>
        <w:r>
          <w:t>: Photographs</w:t>
        </w:r>
        <w:r>
          <w:rPr>
            <w:noProof/>
          </w:rPr>
          <w:t xml:space="preserve"> showing 2x36W T8 fluorescent tubes.</w:t>
        </w:r>
      </w:ins>
    </w:p>
    <w:p w14:paraId="05F2573C" w14:textId="77777777" w:rsidR="00E5233F" w:rsidRPr="0046145D" w:rsidRDefault="00E5233F" w:rsidP="00E5233F">
      <w:pPr>
        <w:rPr>
          <w:ins w:id="9009" w:author="McLennan, Ross" w:date="2021-07-23T09:33:00Z"/>
        </w:rPr>
      </w:pPr>
    </w:p>
    <w:p w14:paraId="3D093D96" w14:textId="77777777" w:rsidR="00E5233F" w:rsidRDefault="00E5233F" w:rsidP="00E5233F">
      <w:pPr>
        <w:keepNext/>
        <w:jc w:val="center"/>
        <w:rPr>
          <w:ins w:id="9010" w:author="McLennan, Ross" w:date="2021-07-23T09:33:00Z"/>
        </w:rPr>
      </w:pPr>
      <w:ins w:id="9011" w:author="McLennan, Ross" w:date="2021-07-23T09:33:00Z">
        <w:r>
          <w:rPr>
            <w:rStyle w:val="Emphasis"/>
            <w:i/>
            <w:noProof/>
            <w:lang w:eastAsia="en-AU"/>
          </w:rPr>
          <w:drawing>
            <wp:inline distT="0" distB="0" distL="0" distR="0" wp14:anchorId="52C20C6C" wp14:editId="79635A48">
              <wp:extent cx="1667866" cy="2225435"/>
              <wp:effectExtent l="0" t="0" r="8890" b="3810"/>
              <wp:docPr id="59" name="Picture 59" descr="IMG_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1638" cy="2230468"/>
                      </a:xfrm>
                      <a:prstGeom prst="rect">
                        <a:avLst/>
                      </a:prstGeom>
                      <a:noFill/>
                      <a:ln>
                        <a:noFill/>
                      </a:ln>
                    </pic:spPr>
                  </pic:pic>
                </a:graphicData>
              </a:graphic>
            </wp:inline>
          </w:drawing>
        </w:r>
      </w:ins>
    </w:p>
    <w:p w14:paraId="268C8474" w14:textId="4DC97014" w:rsidR="00E5233F" w:rsidRDefault="00E5233F" w:rsidP="00E5233F">
      <w:pPr>
        <w:pStyle w:val="Caption"/>
        <w:jc w:val="center"/>
        <w:rPr>
          <w:ins w:id="9012" w:author="McLennan, Ross" w:date="2021-07-23T09:33:00Z"/>
        </w:rPr>
      </w:pPr>
      <w:bookmarkStart w:id="9013" w:name="_Ref77778784"/>
      <w:ins w:id="9014" w:author="McLennan, Ross" w:date="2021-07-23T09:33:00Z">
        <w:r>
          <w:t xml:space="preserve">Figure </w:t>
        </w:r>
        <w:r>
          <w:fldChar w:fldCharType="begin"/>
        </w:r>
        <w:r>
          <w:instrText xml:space="preserve"> SEQ Figure \* ARABIC </w:instrText>
        </w:r>
        <w:r>
          <w:fldChar w:fldCharType="separate"/>
        </w:r>
        <w:r w:rsidR="007E546A">
          <w:rPr>
            <w:noProof/>
          </w:rPr>
          <w:t>20</w:t>
        </w:r>
        <w:r>
          <w:fldChar w:fldCharType="end"/>
        </w:r>
        <w:bookmarkEnd w:id="9013"/>
        <w:r>
          <w:t>: Photograph</w:t>
        </w:r>
        <w:r>
          <w:rPr>
            <w:noProof/>
          </w:rPr>
          <w:t xml:space="preserve"> showing ballast discriminator test</w:t>
        </w:r>
      </w:ins>
    </w:p>
    <w:p w14:paraId="77C20B43" w14:textId="0AE41F78" w:rsidR="00E5233F" w:rsidRDefault="00E5233F" w:rsidP="00E5233F">
      <w:pPr>
        <w:rPr>
          <w:ins w:id="9015" w:author="McLennan, Ross" w:date="2021-07-23T09:33:00Z"/>
        </w:rPr>
      </w:pPr>
      <w:ins w:id="9016" w:author="McLennan, Ross" w:date="2021-07-23T09:33:00Z">
        <w:r>
          <w:t xml:space="preserve">Based on the “Evidence to retain” column in </w:t>
        </w:r>
        <w:r>
          <w:fldChar w:fldCharType="begin"/>
        </w:r>
        <w:r>
          <w:instrText xml:space="preserve"> REF _Ref77783791 \h </w:instrText>
        </w:r>
        <w:r>
          <w:fldChar w:fldCharType="separate"/>
        </w:r>
        <w:r w:rsidR="007E546A" w:rsidRPr="00114782">
          <w:t xml:space="preserve">Table </w:t>
        </w:r>
        <w:r w:rsidR="007E546A">
          <w:rPr>
            <w:noProof/>
          </w:rPr>
          <w:t>10</w:t>
        </w:r>
        <w:r>
          <w:fldChar w:fldCharType="end"/>
        </w:r>
        <w:r>
          <w:t>, the following information needs to be obtained:</w:t>
        </w:r>
      </w:ins>
    </w:p>
    <w:p w14:paraId="6A370139" w14:textId="13AAEC2F" w:rsidR="00E5233F" w:rsidRDefault="00E5233F" w:rsidP="00682F8E">
      <w:pPr>
        <w:pStyle w:val="BodyText"/>
        <w:numPr>
          <w:ilvl w:val="0"/>
          <w:numId w:val="71"/>
        </w:numPr>
        <w:rPr>
          <w:ins w:id="9017" w:author="McLennan, Ross" w:date="2021-07-23T09:33:00Z"/>
        </w:rPr>
      </w:pPr>
      <w:ins w:id="9018" w:author="McLennan, Ross" w:date="2021-07-23T09:33:00Z">
        <w:r>
          <w:t>The RCP sketched in</w:t>
        </w:r>
        <w:r w:rsidR="00B02DA6">
          <w:t xml:space="preserve"> </w:t>
        </w:r>
        <w:r w:rsidR="00B02DA6" w:rsidRPr="005711B1">
          <w:rPr>
            <w:i/>
          </w:rPr>
          <w:fldChar w:fldCharType="begin"/>
        </w:r>
        <w:r w:rsidR="00B02DA6" w:rsidRPr="005711B1">
          <w:rPr>
            <w:i/>
          </w:rPr>
          <w:instrText xml:space="preserve"> REF _Ref77791396 \h  \* MERGEFORMAT </w:instrText>
        </w:r>
        <w:r w:rsidR="00B02DA6" w:rsidRPr="005711B1">
          <w:rPr>
            <w:i/>
          </w:rPr>
        </w:r>
        <w:r w:rsidR="00B02DA6" w:rsidRPr="005711B1">
          <w:rPr>
            <w:i/>
          </w:rPr>
          <w:fldChar w:fldCharType="separate"/>
        </w:r>
        <w:r w:rsidR="007E546A" w:rsidRPr="00682F8E">
          <w:rPr>
            <w:i/>
          </w:rPr>
          <w:t xml:space="preserve">Figure </w:t>
        </w:r>
        <w:r w:rsidR="007E546A" w:rsidRPr="00682F8E">
          <w:rPr>
            <w:i/>
            <w:noProof/>
          </w:rPr>
          <w:t>18</w:t>
        </w:r>
        <w:r w:rsidR="00B02DA6" w:rsidRPr="005711B1">
          <w:rPr>
            <w:i/>
          </w:rPr>
          <w:fldChar w:fldCharType="end"/>
        </w:r>
        <w:r>
          <w:t xml:space="preserve"> clearly showing the selected Sample Space.</w:t>
        </w:r>
      </w:ins>
    </w:p>
    <w:p w14:paraId="5B36D986" w14:textId="77777777" w:rsidR="00E5233F" w:rsidRDefault="00E5233F" w:rsidP="00682F8E">
      <w:pPr>
        <w:pStyle w:val="BodyText"/>
        <w:numPr>
          <w:ilvl w:val="0"/>
          <w:numId w:val="71"/>
        </w:numPr>
        <w:rPr>
          <w:ins w:id="9019" w:author="McLennan, Ross" w:date="2021-07-23T09:33:00Z"/>
        </w:rPr>
      </w:pPr>
      <w:ins w:id="9020" w:author="McLennan, Ross" w:date="2021-07-23T09:33:00Z">
        <w:r w:rsidRPr="007D32E7">
          <w:t>Aggregate Method sample space area calculations (</w:t>
        </w:r>
        <w:r w:rsidRPr="006913DB">
          <w:t>±</w:t>
        </w:r>
        <w:r w:rsidRPr="007D32E7">
          <w:t>5% accuracy)</w:t>
        </w:r>
        <w:r>
          <w:t xml:space="preserve"> and total NLA figure.</w:t>
        </w:r>
      </w:ins>
    </w:p>
    <w:p w14:paraId="6243C025" w14:textId="3F57726E" w:rsidR="00E5233F" w:rsidRDefault="00E5233F" w:rsidP="00682F8E">
      <w:pPr>
        <w:pStyle w:val="BodyText"/>
        <w:numPr>
          <w:ilvl w:val="0"/>
          <w:numId w:val="71"/>
        </w:numPr>
        <w:rPr>
          <w:ins w:id="9021" w:author="McLennan, Ross" w:date="2021-07-23T09:33:00Z"/>
        </w:rPr>
      </w:pPr>
      <w:ins w:id="9022" w:author="McLennan, Ross" w:date="2021-07-23T09:33:00Z">
        <w:r>
          <w:t>Because the sketch shown in</w:t>
        </w:r>
        <w:r w:rsidR="00B02DA6">
          <w:t xml:space="preserve"> </w:t>
        </w:r>
        <w:r w:rsidR="00B02DA6" w:rsidRPr="00682F8E">
          <w:rPr>
            <w:i/>
          </w:rPr>
          <w:fldChar w:fldCharType="begin"/>
        </w:r>
        <w:r w:rsidR="00B02DA6" w:rsidRPr="00682F8E">
          <w:rPr>
            <w:i/>
          </w:rPr>
          <w:instrText xml:space="preserve"> REF _Ref77791396 \h </w:instrText>
        </w:r>
        <w:r w:rsidR="00B02DA6">
          <w:rPr>
            <w:i/>
          </w:rPr>
          <w:instrText xml:space="preserve"> \* MERGEFORMAT </w:instrText>
        </w:r>
        <w:r w:rsidR="00B02DA6" w:rsidRPr="00682F8E">
          <w:rPr>
            <w:i/>
          </w:rPr>
        </w:r>
        <w:r w:rsidR="00B02DA6" w:rsidRPr="00682F8E">
          <w:rPr>
            <w:i/>
          </w:rPr>
          <w:fldChar w:fldCharType="separate"/>
        </w:r>
        <w:r w:rsidR="007E546A" w:rsidRPr="00682F8E">
          <w:rPr>
            <w:i/>
          </w:rPr>
          <w:t xml:space="preserve">Figure </w:t>
        </w:r>
        <w:r w:rsidR="007E546A" w:rsidRPr="00682F8E">
          <w:rPr>
            <w:i/>
            <w:noProof/>
          </w:rPr>
          <w:t>18</w:t>
        </w:r>
        <w:r w:rsidR="00B02DA6" w:rsidRPr="00682F8E">
          <w:rPr>
            <w:i/>
          </w:rPr>
          <w:fldChar w:fldCharType="end"/>
        </w:r>
        <w:r>
          <w:t xml:space="preserve"> is not to scale, additional documentation must be provided to verify the accuracy of the area measurements listed in </w:t>
        </w:r>
        <w:r w:rsidR="00B02DA6" w:rsidRPr="005711B1">
          <w:rPr>
            <w:i/>
          </w:rPr>
          <w:fldChar w:fldCharType="begin"/>
        </w:r>
        <w:r w:rsidR="00B02DA6" w:rsidRPr="005711B1">
          <w:rPr>
            <w:i/>
          </w:rPr>
          <w:instrText xml:space="preserve"> REF _Ref77792462 \h </w:instrText>
        </w:r>
        <w:r w:rsidR="00B02DA6">
          <w:rPr>
            <w:i/>
          </w:rPr>
          <w:instrText xml:space="preserve"> \* MERGEFORMAT </w:instrText>
        </w:r>
        <w:r w:rsidR="00B02DA6" w:rsidRPr="005711B1">
          <w:rPr>
            <w:i/>
          </w:rPr>
        </w:r>
        <w:r w:rsidR="00B02DA6" w:rsidRPr="005711B1">
          <w:rPr>
            <w:i/>
          </w:rPr>
          <w:fldChar w:fldCharType="separate"/>
        </w:r>
        <w:r w:rsidR="007E546A" w:rsidRPr="00682F8E">
          <w:rPr>
            <w:i/>
          </w:rPr>
          <w:t xml:space="preserve">Table </w:t>
        </w:r>
        <w:r w:rsidR="007E546A" w:rsidRPr="00682F8E">
          <w:rPr>
            <w:i/>
            <w:noProof/>
          </w:rPr>
          <w:t>11</w:t>
        </w:r>
        <w:r w:rsidR="00B02DA6" w:rsidRPr="005711B1">
          <w:rPr>
            <w:i/>
          </w:rPr>
          <w:fldChar w:fldCharType="end"/>
        </w:r>
        <w:r w:rsidR="00B02DA6">
          <w:t>.</w:t>
        </w:r>
      </w:ins>
    </w:p>
    <w:p w14:paraId="5C2F3CCE" w14:textId="77777777" w:rsidR="00E5233F" w:rsidRDefault="00E5233F" w:rsidP="00682F8E">
      <w:pPr>
        <w:pStyle w:val="BodyText"/>
        <w:numPr>
          <w:ilvl w:val="0"/>
          <w:numId w:val="71"/>
        </w:numPr>
        <w:rPr>
          <w:ins w:id="9023" w:author="McLennan, Ross" w:date="2021-07-23T09:33:00Z"/>
        </w:rPr>
      </w:pPr>
      <w:ins w:id="9024" w:author="McLennan, Ross" w:date="2021-07-23T09:33:00Z">
        <w:r>
          <w:t xml:space="preserve">Site notes or photographs </w:t>
        </w:r>
        <w:r w:rsidRPr="000C0557">
          <w:t>identifying all qualifying luminaire types present within the Aggregate Method sample space.</w:t>
        </w:r>
      </w:ins>
    </w:p>
    <w:p w14:paraId="0074DC14" w14:textId="7D570B48" w:rsidR="00E5233F" w:rsidRPr="006913DB" w:rsidRDefault="00E5233F" w:rsidP="00682F8E">
      <w:pPr>
        <w:pStyle w:val="BodyText"/>
        <w:numPr>
          <w:ilvl w:val="0"/>
          <w:numId w:val="71"/>
        </w:numPr>
        <w:rPr>
          <w:ins w:id="9025" w:author="McLennan, Ross" w:date="2021-07-23T09:33:00Z"/>
        </w:rPr>
      </w:pPr>
      <w:ins w:id="9026" w:author="McLennan, Ross" w:date="2021-07-23T09:33:00Z">
        <w:r>
          <w:t xml:space="preserve">Site notes </w:t>
        </w:r>
        <w:r w:rsidRPr="007D32E7">
          <w:t>identifying a count of all luminaires within the Aggregate Method sample space</w:t>
        </w:r>
        <w:r>
          <w:t>.</w:t>
        </w:r>
        <w:r w:rsidR="000857AA">
          <w:t xml:space="preserve"> (</w:t>
        </w:r>
        <w:r>
          <w:t>This is appropriately demonstrated through the RCP sketched in</w:t>
        </w:r>
        <w:r w:rsidR="00B02DA6">
          <w:t xml:space="preserve"> </w:t>
        </w:r>
        <w:r w:rsidR="00B02DA6" w:rsidRPr="0050302D">
          <w:rPr>
            <w:i/>
          </w:rPr>
          <w:fldChar w:fldCharType="begin"/>
        </w:r>
        <w:r w:rsidR="00B02DA6" w:rsidRPr="000857AA">
          <w:rPr>
            <w:i/>
          </w:rPr>
          <w:instrText xml:space="preserve"> REF _Ref77791396 \h  \* MERGEFORMAT </w:instrText>
        </w:r>
        <w:r w:rsidR="00B02DA6" w:rsidRPr="0050302D">
          <w:rPr>
            <w:i/>
          </w:rPr>
        </w:r>
        <w:r w:rsidR="00B02DA6" w:rsidRPr="0050302D">
          <w:rPr>
            <w:i/>
          </w:rPr>
          <w:fldChar w:fldCharType="separate"/>
        </w:r>
        <w:r w:rsidR="007E546A" w:rsidRPr="00682F8E">
          <w:rPr>
            <w:i/>
          </w:rPr>
          <w:t xml:space="preserve">Figure </w:t>
        </w:r>
        <w:r w:rsidR="007E546A" w:rsidRPr="00682F8E">
          <w:rPr>
            <w:i/>
            <w:noProof/>
          </w:rPr>
          <w:t>18</w:t>
        </w:r>
        <w:r w:rsidR="00B02DA6" w:rsidRPr="0050302D">
          <w:rPr>
            <w:i/>
          </w:rPr>
          <w:fldChar w:fldCharType="end"/>
        </w:r>
        <w:r w:rsidR="00B02DA6">
          <w:t>.</w:t>
        </w:r>
        <w:r w:rsidR="000857AA">
          <w:t>)</w:t>
        </w:r>
      </w:ins>
    </w:p>
    <w:p w14:paraId="541C51F8" w14:textId="18421FE4" w:rsidR="00E5233F" w:rsidRDefault="00E5233F" w:rsidP="00682F8E">
      <w:pPr>
        <w:keepLines w:val="0"/>
        <w:tabs>
          <w:tab w:val="clear" w:pos="284"/>
          <w:tab w:val="clear" w:pos="567"/>
          <w:tab w:val="clear" w:pos="851"/>
          <w:tab w:val="clear" w:pos="1134"/>
        </w:tabs>
        <w:spacing w:before="0"/>
        <w:ind w:left="850"/>
        <w:rPr>
          <w:ins w:id="9027" w:author="McLennan, Ross" w:date="2021-07-23T09:33:00Z"/>
        </w:rPr>
      </w:pPr>
    </w:p>
    <w:p w14:paraId="63571BD2" w14:textId="0F58D520" w:rsidR="00114782" w:rsidRPr="00682F8E" w:rsidRDefault="00114782" w:rsidP="00682F8E">
      <w:pPr>
        <w:keepLines w:val="0"/>
        <w:tabs>
          <w:tab w:val="clear" w:pos="284"/>
          <w:tab w:val="clear" w:pos="567"/>
          <w:tab w:val="clear" w:pos="851"/>
          <w:tab w:val="clear" w:pos="1134"/>
        </w:tabs>
        <w:spacing w:before="0"/>
        <w:ind w:left="850"/>
        <w:rPr>
          <w:ins w:id="9028" w:author="McLennan, Ross" w:date="2021-07-23T09:33:00Z"/>
        </w:rPr>
      </w:pPr>
      <w:ins w:id="9029" w:author="McLennan, Ross" w:date="2021-07-23T09:33:00Z">
        <w:r>
          <w:br w:type="page"/>
        </w:r>
      </w:ins>
    </w:p>
    <w:p w14:paraId="48E1DA85" w14:textId="6FC8E81C" w:rsidR="00C37155" w:rsidRDefault="003D01CE" w:rsidP="008326D7">
      <w:pPr>
        <w:pStyle w:val="Heading3"/>
        <w:tabs>
          <w:tab w:val="clear" w:pos="2412"/>
        </w:tabs>
        <w:autoSpaceDE w:val="0"/>
        <w:ind w:left="851" w:firstLine="0"/>
        <w:rPr>
          <w:ins w:id="9030" w:author="McLennan, Ross" w:date="2021-07-23T09:33:00Z"/>
        </w:rPr>
      </w:pPr>
      <w:bookmarkStart w:id="9031" w:name="_Toc77925073"/>
      <w:ins w:id="9032" w:author="McLennan, Ross" w:date="2021-07-23T09:33:00Z">
        <w:r>
          <w:t>Aggregate Method</w:t>
        </w:r>
        <w:r w:rsidR="00A55B1C">
          <w:t xml:space="preserve"> 3</w:t>
        </w:r>
        <w:r w:rsidR="00114782">
          <w:t xml:space="preserve"> example</w:t>
        </w:r>
        <w:bookmarkEnd w:id="9031"/>
      </w:ins>
    </w:p>
    <w:p w14:paraId="548F56AC" w14:textId="77777777" w:rsidR="00114782" w:rsidRDefault="00114782">
      <w:pPr>
        <w:keepLines w:val="0"/>
        <w:tabs>
          <w:tab w:val="clear" w:pos="284"/>
          <w:tab w:val="clear" w:pos="567"/>
          <w:tab w:val="clear" w:pos="851"/>
          <w:tab w:val="clear" w:pos="1134"/>
        </w:tabs>
        <w:spacing w:before="0"/>
        <w:ind w:left="0"/>
        <w:rPr>
          <w:ins w:id="9033" w:author="McLennan, Ross" w:date="2021-07-23T09:33:00Z"/>
        </w:rPr>
      </w:pPr>
    </w:p>
    <w:p w14:paraId="4F161556" w14:textId="16706309" w:rsidR="002D5E60" w:rsidRDefault="00431DA1" w:rsidP="002D5E60">
      <w:pPr>
        <w:pStyle w:val="BodyText"/>
        <w:rPr>
          <w:ins w:id="9034" w:author="McLennan, Ross" w:date="2021-07-23T09:33:00Z"/>
        </w:rPr>
      </w:pPr>
      <w:ins w:id="9035" w:author="McLennan, Ross" w:date="2021-07-23T09:33:00Z">
        <w:r>
          <w:t xml:space="preserve">As per the </w:t>
        </w:r>
      </w:ins>
      <w:r>
        <w:t xml:space="preserve">NLPD </w:t>
      </w:r>
      <w:del w:id="9036" w:author="McLennan, Ross" w:date="2021-07-23T09:33:00Z">
        <w:r w:rsidR="000D38B6">
          <w:delText>(W/m</w:delText>
        </w:r>
        <w:r w:rsidR="000D38B6">
          <w:rPr>
            <w:vertAlign w:val="superscript"/>
          </w:rPr>
          <w:delText>2</w:delText>
        </w:r>
        <w:r w:rsidR="000D38B6">
          <w:delText>).</w:delText>
        </w:r>
      </w:del>
      <w:ins w:id="9037" w:author="McLennan, Ross" w:date="2021-07-23T09:33:00Z">
        <w:r>
          <w:t xml:space="preserve">Assessment flowchart in </w:t>
        </w:r>
        <w:r w:rsidRPr="00682F8E">
          <w:rPr>
            <w:i/>
            <w:highlight w:val="yellow"/>
          </w:rPr>
          <w:fldChar w:fldCharType="begin"/>
        </w:r>
        <w:r w:rsidRPr="00682F8E">
          <w:rPr>
            <w:i/>
          </w:rPr>
          <w:instrText xml:space="preserve"> REF _Ref77794431 \h </w:instrText>
        </w:r>
        <w:r>
          <w:rPr>
            <w:i/>
            <w:highlight w:val="yellow"/>
          </w:rPr>
          <w:instrText xml:space="preserve"> \* MERGEFORMAT </w:instrText>
        </w:r>
        <w:r w:rsidRPr="00682F8E">
          <w:rPr>
            <w:i/>
            <w:highlight w:val="yellow"/>
          </w:rPr>
        </w:r>
        <w:r w:rsidRPr="00682F8E">
          <w:rPr>
            <w:i/>
            <w:highlight w:val="yellow"/>
          </w:rPr>
          <w:fldChar w:fldCharType="separate"/>
        </w:r>
        <w:r w:rsidR="007E546A" w:rsidRPr="00682F8E">
          <w:rPr>
            <w:i/>
          </w:rPr>
          <w:t xml:space="preserve">Figure </w:t>
        </w:r>
        <w:r w:rsidR="007E546A" w:rsidRPr="00682F8E">
          <w:rPr>
            <w:i/>
            <w:noProof/>
          </w:rPr>
          <w:t>6</w:t>
        </w:r>
        <w:r w:rsidRPr="00682F8E">
          <w:rPr>
            <w:i/>
            <w:highlight w:val="yellow"/>
          </w:rPr>
          <w:fldChar w:fldCharType="end"/>
        </w:r>
        <w:r>
          <w:t>, a</w:t>
        </w:r>
        <w:r w:rsidR="002D5E60">
          <w:t>ny Assessable Functional Space can be assessed using Aggregate Method 3</w:t>
        </w:r>
      </w:ins>
    </w:p>
    <w:p w14:paraId="47881139" w14:textId="31737198" w:rsidR="00431DA1" w:rsidRDefault="002D5E60" w:rsidP="00682F8E">
      <w:pPr>
        <w:pStyle w:val="BodyText"/>
        <w:spacing w:before="240"/>
        <w:rPr>
          <w:ins w:id="9038" w:author="McLennan, Ross" w:date="2021-07-23T09:33:00Z"/>
        </w:rPr>
      </w:pPr>
      <w:ins w:id="9039" w:author="McLennan, Ross" w:date="2021-07-23T09:33:00Z">
        <w:r w:rsidRPr="00682F8E">
          <w:rPr>
            <w:i/>
          </w:rPr>
          <w:fldChar w:fldCharType="begin"/>
        </w:r>
        <w:r w:rsidRPr="00682F8E">
          <w:rPr>
            <w:i/>
          </w:rPr>
          <w:instrText xml:space="preserve"> REF _Ref77779252 \h </w:instrText>
        </w:r>
        <w:r w:rsidR="00431DA1">
          <w:rPr>
            <w:i/>
          </w:rPr>
          <w:instrText xml:space="preserve"> \* MERGEFORMAT </w:instrText>
        </w:r>
        <w:r w:rsidRPr="00682F8E">
          <w:rPr>
            <w:i/>
          </w:rPr>
        </w:r>
        <w:r w:rsidRPr="00682F8E">
          <w:rPr>
            <w:i/>
          </w:rPr>
          <w:fldChar w:fldCharType="separate"/>
        </w:r>
        <w:r w:rsidR="007E546A" w:rsidRPr="00682F8E">
          <w:rPr>
            <w:i/>
          </w:rPr>
          <w:t xml:space="preserve">Figure </w:t>
        </w:r>
        <w:r w:rsidR="007E546A" w:rsidRPr="00682F8E">
          <w:rPr>
            <w:i/>
            <w:noProof/>
          </w:rPr>
          <w:t>21</w:t>
        </w:r>
        <w:r w:rsidRPr="00682F8E">
          <w:rPr>
            <w:i/>
          </w:rPr>
          <w:fldChar w:fldCharType="end"/>
        </w:r>
        <w:r>
          <w:t xml:space="preserve"> is a floor plan for a typical office space. The assessor has a copy of a third-party survey of this functional space, which was completed to the </w:t>
        </w:r>
        <w:r w:rsidR="00431DA1">
          <w:t>measurement standard (</w:t>
        </w:r>
        <w:r w:rsidRPr="00311C90">
          <w:rPr>
            <w:i/>
          </w:rPr>
          <w:t>PCA March 1997 Method of Measurement for Lettable Area</w:t>
        </w:r>
        <w:r w:rsidR="00431DA1">
          <w:t>)</w:t>
        </w:r>
        <w:r w:rsidR="001874C7">
          <w:t xml:space="preserve"> and shows the total NLA for this Functional Space is 182m</w:t>
        </w:r>
        <w:r w:rsidR="001874C7" w:rsidRPr="00311C90">
          <w:rPr>
            <w:vertAlign w:val="superscript"/>
          </w:rPr>
          <w:t>2</w:t>
        </w:r>
        <w:r>
          <w:t xml:space="preserve">. </w:t>
        </w:r>
      </w:ins>
    </w:p>
    <w:p w14:paraId="3C31736D" w14:textId="77777777" w:rsidR="001874C7" w:rsidRDefault="00E1603D" w:rsidP="00682F8E">
      <w:pPr>
        <w:pStyle w:val="BodyText"/>
        <w:rPr>
          <w:ins w:id="9040" w:author="McLennan, Ross" w:date="2021-07-23T09:33:00Z"/>
        </w:rPr>
      </w:pPr>
      <w:ins w:id="9041" w:author="McLennan, Ross" w:date="2021-07-23T09:33:00Z">
        <w:r>
          <w:t>After visiting this building the Assessor has</w:t>
        </w:r>
        <w:r w:rsidR="001874C7">
          <w:t xml:space="preserve"> also</w:t>
        </w:r>
        <w:r>
          <w:t xml:space="preserve"> marked up an RCP in </w:t>
        </w:r>
        <w:r w:rsidRPr="005711B1">
          <w:rPr>
            <w:i/>
          </w:rPr>
          <w:fldChar w:fldCharType="begin"/>
        </w:r>
        <w:r w:rsidRPr="005711B1">
          <w:rPr>
            <w:i/>
          </w:rPr>
          <w:instrText xml:space="preserve"> REF _Ref77794922 \h </w:instrText>
        </w:r>
        <w:r>
          <w:rPr>
            <w:i/>
          </w:rPr>
          <w:instrText xml:space="preserve"> \* MERGEFORMAT </w:instrText>
        </w:r>
        <w:r w:rsidRPr="005711B1">
          <w:rPr>
            <w:i/>
          </w:rPr>
        </w:r>
        <w:r w:rsidRPr="005711B1">
          <w:rPr>
            <w:i/>
          </w:rPr>
          <w:fldChar w:fldCharType="separate"/>
        </w:r>
        <w:r w:rsidR="007E546A" w:rsidRPr="00682F8E">
          <w:rPr>
            <w:i/>
          </w:rPr>
          <w:t xml:space="preserve">Figure </w:t>
        </w:r>
        <w:r w:rsidR="007E546A" w:rsidRPr="00682F8E">
          <w:rPr>
            <w:i/>
            <w:noProof/>
          </w:rPr>
          <w:t>22</w:t>
        </w:r>
        <w:r w:rsidRPr="005711B1">
          <w:rPr>
            <w:i/>
          </w:rPr>
          <w:fldChar w:fldCharType="end"/>
        </w:r>
        <w:r>
          <w:rPr>
            <w:i/>
          </w:rPr>
          <w:t xml:space="preserve"> </w:t>
        </w:r>
        <w:r>
          <w:t xml:space="preserve">which shows a different configuration to the originally provided floor plan in </w:t>
        </w:r>
        <w:r w:rsidRPr="005711B1">
          <w:rPr>
            <w:i/>
          </w:rPr>
          <w:fldChar w:fldCharType="begin"/>
        </w:r>
        <w:r w:rsidRPr="005711B1">
          <w:rPr>
            <w:i/>
          </w:rPr>
          <w:instrText xml:space="preserve"> REF _Ref77779252 \h </w:instrText>
        </w:r>
        <w:r>
          <w:rPr>
            <w:i/>
          </w:rPr>
          <w:instrText xml:space="preserve"> \* MERGEFORMAT </w:instrText>
        </w:r>
        <w:r w:rsidRPr="005711B1">
          <w:rPr>
            <w:i/>
          </w:rPr>
        </w:r>
        <w:r w:rsidRPr="005711B1">
          <w:rPr>
            <w:i/>
          </w:rPr>
          <w:fldChar w:fldCharType="separate"/>
        </w:r>
        <w:r w:rsidR="007E546A" w:rsidRPr="00682F8E">
          <w:rPr>
            <w:i/>
          </w:rPr>
          <w:t xml:space="preserve">Figure </w:t>
        </w:r>
        <w:r w:rsidR="007E546A" w:rsidRPr="00682F8E">
          <w:rPr>
            <w:i/>
            <w:noProof/>
          </w:rPr>
          <w:t>21</w:t>
        </w:r>
        <w:r w:rsidRPr="005711B1">
          <w:rPr>
            <w:i/>
          </w:rPr>
          <w:fldChar w:fldCharType="end"/>
        </w:r>
        <w:r w:rsidR="001874C7">
          <w:t>.</w:t>
        </w:r>
      </w:ins>
    </w:p>
    <w:p w14:paraId="24D5B5C6" w14:textId="565BF3DA" w:rsidR="001874C7" w:rsidRDefault="001874C7" w:rsidP="00682F8E">
      <w:pPr>
        <w:pStyle w:val="BodyText"/>
        <w:rPr>
          <w:ins w:id="9042" w:author="McLennan, Ross" w:date="2021-07-23T09:33:00Z"/>
        </w:rPr>
      </w:pPr>
      <w:ins w:id="9043" w:author="McLennan, Ross" w:date="2021-07-23T09:33:00Z">
        <w:r>
          <w:t>The Open Office and Cell Office areas are lit by only one type of luminaire, a 2x28W T5 HE troffer (</w:t>
        </w:r>
        <w:r w:rsidRPr="0017730F">
          <w:rPr>
            <w:i/>
          </w:rPr>
          <w:fldChar w:fldCharType="begin"/>
        </w:r>
        <w:r w:rsidRPr="001874C7">
          <w:rPr>
            <w:i/>
          </w:rPr>
          <w:instrText xml:space="preserve"> REF _Ref77795569 \h  \* MERGEFORMAT </w:instrText>
        </w:r>
        <w:r w:rsidRPr="0017730F">
          <w:rPr>
            <w:i/>
          </w:rPr>
        </w:r>
        <w:r w:rsidRPr="0017730F">
          <w:rPr>
            <w:i/>
          </w:rPr>
          <w:fldChar w:fldCharType="separate"/>
        </w:r>
        <w:r w:rsidR="007E546A" w:rsidRPr="00682F8E">
          <w:rPr>
            <w:i/>
          </w:rPr>
          <w:t xml:space="preserve">Figure </w:t>
        </w:r>
        <w:r w:rsidR="007E546A" w:rsidRPr="00682F8E">
          <w:rPr>
            <w:i/>
            <w:noProof/>
          </w:rPr>
          <w:t>23</w:t>
        </w:r>
        <w:r w:rsidRPr="0017730F">
          <w:rPr>
            <w:i/>
          </w:rPr>
          <w:fldChar w:fldCharType="end"/>
        </w:r>
        <w:r>
          <w:t>).</w:t>
        </w:r>
      </w:ins>
    </w:p>
    <w:p w14:paraId="64F17550" w14:textId="256AFACF" w:rsidR="001874C7" w:rsidRDefault="00E1603D" w:rsidP="006913DB">
      <w:pPr>
        <w:pStyle w:val="BodyText"/>
        <w:rPr>
          <w:ins w:id="9044" w:author="McLennan, Ross" w:date="2021-07-23T09:33:00Z"/>
        </w:rPr>
      </w:pPr>
      <w:ins w:id="9045" w:author="McLennan, Ross" w:date="2021-07-23T09:33:00Z">
        <w:r>
          <w:t xml:space="preserve">This marked up RCP in </w:t>
        </w:r>
        <w:r w:rsidRPr="005711B1">
          <w:rPr>
            <w:i/>
          </w:rPr>
          <w:fldChar w:fldCharType="begin"/>
        </w:r>
        <w:r w:rsidRPr="005711B1">
          <w:rPr>
            <w:i/>
          </w:rPr>
          <w:instrText xml:space="preserve"> REF _Ref77794922 \h </w:instrText>
        </w:r>
        <w:r>
          <w:rPr>
            <w:i/>
          </w:rPr>
          <w:instrText xml:space="preserve"> \* MERGEFORMAT </w:instrText>
        </w:r>
        <w:r w:rsidRPr="005711B1">
          <w:rPr>
            <w:i/>
          </w:rPr>
        </w:r>
        <w:r w:rsidRPr="005711B1">
          <w:rPr>
            <w:i/>
          </w:rPr>
          <w:fldChar w:fldCharType="separate"/>
        </w:r>
        <w:r w:rsidR="007E546A" w:rsidRPr="00682F8E">
          <w:rPr>
            <w:i/>
          </w:rPr>
          <w:t xml:space="preserve">Figure </w:t>
        </w:r>
        <w:r w:rsidR="007E546A" w:rsidRPr="00682F8E">
          <w:rPr>
            <w:i/>
            <w:noProof/>
          </w:rPr>
          <w:t>22</w:t>
        </w:r>
        <w:r w:rsidRPr="005711B1">
          <w:rPr>
            <w:i/>
          </w:rPr>
          <w:fldChar w:fldCharType="end"/>
        </w:r>
        <w:r>
          <w:t xml:space="preserve"> </w:t>
        </w:r>
        <w:r w:rsidR="002D5E60">
          <w:t>indicates:</w:t>
        </w:r>
      </w:ins>
    </w:p>
    <w:p w14:paraId="51391015" w14:textId="77777777" w:rsidR="001874C7" w:rsidRDefault="001874C7" w:rsidP="001874C7">
      <w:pPr>
        <w:pStyle w:val="BodyText"/>
        <w:keepLines w:val="0"/>
        <w:numPr>
          <w:ilvl w:val="0"/>
          <w:numId w:val="72"/>
        </w:numPr>
        <w:tabs>
          <w:tab w:val="clear" w:pos="284"/>
          <w:tab w:val="clear" w:pos="567"/>
          <w:tab w:val="clear" w:pos="851"/>
          <w:tab w:val="clear" w:pos="1134"/>
        </w:tabs>
        <w:spacing w:before="0" w:after="120" w:line="259" w:lineRule="auto"/>
        <w:rPr>
          <w:ins w:id="9046" w:author="McLennan, Ross" w:date="2021-07-23T09:33:00Z"/>
        </w:rPr>
      </w:pPr>
      <w:ins w:id="9047" w:author="McLennan, Ross" w:date="2021-07-23T09:33:00Z">
        <w:r>
          <w:t>The Functional Space is assessable, because it contains at least 15% open office space.</w:t>
        </w:r>
      </w:ins>
    </w:p>
    <w:p w14:paraId="2ED79A49" w14:textId="78BBA9A7" w:rsidR="00E1603D" w:rsidRDefault="001874C7" w:rsidP="001874C7">
      <w:pPr>
        <w:pStyle w:val="BodyText"/>
        <w:keepLines w:val="0"/>
        <w:numPr>
          <w:ilvl w:val="0"/>
          <w:numId w:val="72"/>
        </w:numPr>
        <w:tabs>
          <w:tab w:val="clear" w:pos="284"/>
          <w:tab w:val="clear" w:pos="567"/>
          <w:tab w:val="clear" w:pos="851"/>
          <w:tab w:val="clear" w:pos="1134"/>
        </w:tabs>
        <w:spacing w:before="0" w:after="120" w:line="259" w:lineRule="auto"/>
        <w:rPr>
          <w:ins w:id="9048" w:author="McLennan, Ross" w:date="2021-07-23T09:33:00Z"/>
        </w:rPr>
      </w:pPr>
      <w:ins w:id="9049" w:author="McLennan, Ross" w:date="2021-07-23T09:33:00Z">
        <w:r>
          <w:t>T</w:t>
        </w:r>
        <w:r w:rsidR="00E1603D" w:rsidRPr="00114782">
          <w:t xml:space="preserve">here are no repeating blocks </w:t>
        </w:r>
        <w:r>
          <w:t>of</w:t>
        </w:r>
        <w:r w:rsidR="00E1603D" w:rsidRPr="00114782">
          <w:t xml:space="preserve"> luminaires </w:t>
        </w:r>
        <w:r w:rsidR="00E1603D">
          <w:t xml:space="preserve">so </w:t>
        </w:r>
        <w:r>
          <w:t xml:space="preserve">the </w:t>
        </w:r>
        <w:r w:rsidR="00E1603D">
          <w:t xml:space="preserve">Grid </w:t>
        </w:r>
        <w:r w:rsidR="00E1603D" w:rsidRPr="00114782">
          <w:t xml:space="preserve">Method </w:t>
        </w:r>
        <w:r w:rsidR="00E1603D">
          <w:t xml:space="preserve">is </w:t>
        </w:r>
        <w:r w:rsidR="00E1603D" w:rsidRPr="00114782">
          <w:t xml:space="preserve">not </w:t>
        </w:r>
        <w:r w:rsidR="00E1603D">
          <w:t xml:space="preserve">viable. </w:t>
        </w:r>
      </w:ins>
    </w:p>
    <w:p w14:paraId="058515DE" w14:textId="6EE799C7" w:rsidR="00431DA1" w:rsidRDefault="001874C7" w:rsidP="00682F8E">
      <w:pPr>
        <w:pStyle w:val="BodyText"/>
        <w:keepLines w:val="0"/>
        <w:numPr>
          <w:ilvl w:val="0"/>
          <w:numId w:val="72"/>
        </w:numPr>
        <w:tabs>
          <w:tab w:val="clear" w:pos="284"/>
          <w:tab w:val="clear" w:pos="567"/>
          <w:tab w:val="clear" w:pos="851"/>
          <w:tab w:val="clear" w:pos="1134"/>
        </w:tabs>
        <w:spacing w:before="0" w:after="120" w:line="259" w:lineRule="auto"/>
        <w:rPr>
          <w:ins w:id="9050" w:author="McLennan, Ross" w:date="2021-07-23T09:33:00Z"/>
        </w:rPr>
      </w:pPr>
      <w:ins w:id="9051" w:author="McLennan, Ross" w:date="2021-07-23T09:33:00Z">
        <w:r>
          <w:t xml:space="preserve">Neither </w:t>
        </w:r>
        <w:r w:rsidR="002D5E60">
          <w:t xml:space="preserve">Grid Method </w:t>
        </w:r>
        <w:r>
          <w:t xml:space="preserve">nor </w:t>
        </w:r>
        <w:r w:rsidR="002D5E60">
          <w:t>Aggrega</w:t>
        </w:r>
        <w:r>
          <w:t>te Method 1 can</w:t>
        </w:r>
        <w:r w:rsidR="002D5E60">
          <w:t xml:space="preserve"> be used, because the total open office space is smaller than 250m</w:t>
        </w:r>
        <w:r w:rsidR="002D5E60" w:rsidRPr="00682F8E">
          <w:rPr>
            <w:vertAlign w:val="superscript"/>
          </w:rPr>
          <w:t>2</w:t>
        </w:r>
        <w:r w:rsidR="002D5E60">
          <w:t xml:space="preserve"> and makes up less than </w:t>
        </w:r>
        <w:r w:rsidR="00431DA1">
          <w:t>50% of the Functional Space area.</w:t>
        </w:r>
      </w:ins>
    </w:p>
    <w:p w14:paraId="4A9EA5FB" w14:textId="77777777" w:rsidR="00E1603D" w:rsidRDefault="00E1603D" w:rsidP="00682F8E">
      <w:pPr>
        <w:pStyle w:val="BodyText"/>
        <w:keepLines w:val="0"/>
        <w:tabs>
          <w:tab w:val="clear" w:pos="284"/>
          <w:tab w:val="clear" w:pos="567"/>
          <w:tab w:val="clear" w:pos="851"/>
          <w:tab w:val="clear" w:pos="1134"/>
        </w:tabs>
        <w:spacing w:before="0" w:after="120" w:line="259" w:lineRule="auto"/>
        <w:ind w:left="1211"/>
        <w:rPr>
          <w:ins w:id="9052" w:author="McLennan, Ross" w:date="2021-07-23T09:33:00Z"/>
        </w:rPr>
      </w:pPr>
    </w:p>
    <w:p w14:paraId="46465BF5" w14:textId="77777777" w:rsidR="002D5E60" w:rsidRDefault="002D5E60" w:rsidP="002D5E60">
      <w:pPr>
        <w:keepNext/>
        <w:rPr>
          <w:ins w:id="9053" w:author="McLennan, Ross" w:date="2021-07-23T09:33:00Z"/>
        </w:rPr>
      </w:pPr>
      <w:ins w:id="9054" w:author="McLennan, Ross" w:date="2021-07-23T09:33:00Z">
        <w:r>
          <w:rPr>
            <w:noProof/>
            <w:lang w:eastAsia="en-AU"/>
          </w:rPr>
          <w:drawing>
            <wp:inline distT="0" distB="0" distL="0" distR="0" wp14:anchorId="651E4CCA" wp14:editId="1954574A">
              <wp:extent cx="2620122" cy="3870252"/>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658400" cy="3926793"/>
                      </a:xfrm>
                      <a:prstGeom prst="rect">
                        <a:avLst/>
                      </a:prstGeom>
                    </pic:spPr>
                  </pic:pic>
                </a:graphicData>
              </a:graphic>
            </wp:inline>
          </w:drawing>
        </w:r>
      </w:ins>
    </w:p>
    <w:p w14:paraId="1442A803" w14:textId="73EA94D6" w:rsidR="002D5E60" w:rsidRDefault="002D5E60" w:rsidP="002D5E60">
      <w:pPr>
        <w:pStyle w:val="Caption"/>
        <w:rPr>
          <w:ins w:id="9055" w:author="McLennan, Ross" w:date="2021-07-23T09:33:00Z"/>
        </w:rPr>
      </w:pPr>
      <w:bookmarkStart w:id="9056" w:name="_Ref77779252"/>
      <w:ins w:id="9057" w:author="McLennan, Ross" w:date="2021-07-23T09:33:00Z">
        <w:r>
          <w:t xml:space="preserve">Figure </w:t>
        </w:r>
        <w:r>
          <w:rPr>
            <w:noProof/>
          </w:rPr>
          <w:fldChar w:fldCharType="begin"/>
        </w:r>
        <w:r>
          <w:rPr>
            <w:noProof/>
          </w:rPr>
          <w:instrText xml:space="preserve"> SEQ Figure \* ARABIC </w:instrText>
        </w:r>
        <w:r>
          <w:rPr>
            <w:noProof/>
          </w:rPr>
          <w:fldChar w:fldCharType="separate"/>
        </w:r>
        <w:r w:rsidR="007E546A">
          <w:rPr>
            <w:noProof/>
          </w:rPr>
          <w:t>21</w:t>
        </w:r>
        <w:r>
          <w:rPr>
            <w:noProof/>
          </w:rPr>
          <w:fldChar w:fldCharType="end"/>
        </w:r>
        <w:bookmarkEnd w:id="9056"/>
        <w:r>
          <w:t xml:space="preserve">: Floor plan for Aggregate Method 3 </w:t>
        </w:r>
      </w:ins>
    </w:p>
    <w:p w14:paraId="0C6A729E" w14:textId="77777777" w:rsidR="002D5E60" w:rsidRDefault="002D5E60" w:rsidP="002D5E60">
      <w:pPr>
        <w:rPr>
          <w:ins w:id="9058" w:author="McLennan, Ross" w:date="2021-07-23T09:33:00Z"/>
        </w:rPr>
      </w:pPr>
    </w:p>
    <w:p w14:paraId="716E9F77" w14:textId="77777777" w:rsidR="002D5E60" w:rsidRDefault="002D5E60" w:rsidP="002D5E60">
      <w:pPr>
        <w:keepNext/>
        <w:rPr>
          <w:ins w:id="9059" w:author="McLennan, Ross" w:date="2021-07-23T09:33:00Z"/>
        </w:rPr>
      </w:pPr>
      <w:ins w:id="9060" w:author="McLennan, Ross" w:date="2021-07-23T09:33:00Z">
        <w:r>
          <w:rPr>
            <w:noProof/>
            <w:lang w:eastAsia="en-AU"/>
          </w:rPr>
          <w:drawing>
            <wp:inline distT="0" distB="0" distL="0" distR="0" wp14:anchorId="5C5B3089" wp14:editId="3161D5E1">
              <wp:extent cx="5266690" cy="4177030"/>
              <wp:effectExtent l="0" t="0" r="0" b="0"/>
              <wp:docPr id="63" name="Picture 63"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66690" cy="4177030"/>
                      </a:xfrm>
                      <a:prstGeom prst="rect">
                        <a:avLst/>
                      </a:prstGeom>
                      <a:noFill/>
                      <a:ln>
                        <a:noFill/>
                      </a:ln>
                    </pic:spPr>
                  </pic:pic>
                </a:graphicData>
              </a:graphic>
            </wp:inline>
          </w:drawing>
        </w:r>
      </w:ins>
    </w:p>
    <w:p w14:paraId="3BE8980F" w14:textId="69D83B52" w:rsidR="002D5E60" w:rsidRDefault="002D5E60" w:rsidP="002D5E60">
      <w:pPr>
        <w:pStyle w:val="Caption"/>
        <w:rPr>
          <w:ins w:id="9061" w:author="McLennan, Ross" w:date="2021-07-23T09:33:00Z"/>
        </w:rPr>
      </w:pPr>
      <w:bookmarkStart w:id="9062" w:name="_Ref77794922"/>
      <w:ins w:id="9063" w:author="McLennan, Ross" w:date="2021-07-23T09:33:00Z">
        <w:r>
          <w:t xml:space="preserve">Figure </w:t>
        </w:r>
        <w:r>
          <w:fldChar w:fldCharType="begin"/>
        </w:r>
        <w:r>
          <w:instrText xml:space="preserve"> SEQ Figure \* ARABIC </w:instrText>
        </w:r>
        <w:r>
          <w:fldChar w:fldCharType="separate"/>
        </w:r>
        <w:r w:rsidR="007E546A">
          <w:rPr>
            <w:noProof/>
          </w:rPr>
          <w:t>22</w:t>
        </w:r>
        <w:r>
          <w:fldChar w:fldCharType="end"/>
        </w:r>
        <w:bookmarkEnd w:id="9062"/>
        <w:r>
          <w:t xml:space="preserve">: Assessor's marked-up </w:t>
        </w:r>
        <w:r w:rsidR="00431DA1">
          <w:t>RCP</w:t>
        </w:r>
        <w:r>
          <w:t xml:space="preserve"> for Aggregate Method 3 </w:t>
        </w:r>
      </w:ins>
    </w:p>
    <w:p w14:paraId="0F01468A" w14:textId="77777777" w:rsidR="00E1603D" w:rsidRDefault="00E1603D" w:rsidP="00E1603D">
      <w:pPr>
        <w:pStyle w:val="BodyText"/>
        <w:rPr>
          <w:ins w:id="9064" w:author="McLennan, Ross" w:date="2021-07-23T09:33:00Z"/>
        </w:rPr>
      </w:pPr>
    </w:p>
    <w:p w14:paraId="131732F6" w14:textId="77777777" w:rsidR="00E1603D" w:rsidRDefault="00E1603D" w:rsidP="00E1603D">
      <w:pPr>
        <w:pStyle w:val="BodyText"/>
        <w:rPr>
          <w:ins w:id="9065" w:author="McLennan, Ross" w:date="2021-07-23T09:33:00Z"/>
        </w:rPr>
      </w:pPr>
      <w:ins w:id="9066" w:author="McLennan, Ross" w:date="2021-07-23T09:33:00Z">
        <w:r>
          <w:t xml:space="preserve">Based on the “Evidence to retain” column in </w:t>
        </w:r>
        <w:r>
          <w:fldChar w:fldCharType="begin"/>
        </w:r>
        <w:r>
          <w:instrText xml:space="preserve"> REF _Ref77783791 \h </w:instrText>
        </w:r>
        <w:r>
          <w:fldChar w:fldCharType="separate"/>
        </w:r>
        <w:r w:rsidR="007E546A" w:rsidRPr="00114782">
          <w:t xml:space="preserve">Table </w:t>
        </w:r>
        <w:r w:rsidR="007E546A">
          <w:rPr>
            <w:noProof/>
          </w:rPr>
          <w:t>10</w:t>
        </w:r>
        <w:r>
          <w:fldChar w:fldCharType="end"/>
        </w:r>
        <w:r>
          <w:t>, the following information needs to be obtained:</w:t>
        </w:r>
      </w:ins>
    </w:p>
    <w:p w14:paraId="7C0AB6B8" w14:textId="77777777" w:rsidR="00E1603D" w:rsidRDefault="00E1603D" w:rsidP="00E1603D">
      <w:pPr>
        <w:pStyle w:val="BodyText"/>
        <w:numPr>
          <w:ilvl w:val="0"/>
          <w:numId w:val="73"/>
        </w:numPr>
        <w:rPr>
          <w:ins w:id="9067" w:author="McLennan, Ross" w:date="2021-07-23T09:33:00Z"/>
        </w:rPr>
      </w:pPr>
      <w:ins w:id="9068" w:author="McLennan, Ross" w:date="2021-07-23T09:33:00Z">
        <w:r>
          <w:t>Copy of the third-party survey of this functional space, which was completed to the measurement standard (</w:t>
        </w:r>
        <w:r w:rsidRPr="00311C90">
          <w:rPr>
            <w:i/>
          </w:rPr>
          <w:t>PCA March 1997 Method of Measurement for Lettable Area</w:t>
        </w:r>
        <w:r>
          <w:t>).</w:t>
        </w:r>
      </w:ins>
    </w:p>
    <w:p w14:paraId="4210A941" w14:textId="77777777" w:rsidR="00E1603D" w:rsidRDefault="00E1603D" w:rsidP="00E1603D">
      <w:pPr>
        <w:pStyle w:val="BodyText"/>
        <w:numPr>
          <w:ilvl w:val="0"/>
          <w:numId w:val="73"/>
        </w:numPr>
        <w:rPr>
          <w:ins w:id="9069" w:author="McLennan, Ross" w:date="2021-07-23T09:33:00Z"/>
        </w:rPr>
      </w:pPr>
      <w:ins w:id="9070" w:author="McLennan, Ross" w:date="2021-07-23T09:33:00Z">
        <w:r>
          <w:t xml:space="preserve">Site notes or photographs </w:t>
        </w:r>
        <w:r w:rsidRPr="000C0557">
          <w:t>identifying all qualifying luminaire types present within th</w:t>
        </w:r>
        <w:r>
          <w:t xml:space="preserve">e Aggregate Method sample space (demonstrated by the photos at </w:t>
        </w:r>
        <w:r w:rsidRPr="005711B1">
          <w:rPr>
            <w:i/>
          </w:rPr>
          <w:fldChar w:fldCharType="begin"/>
        </w:r>
        <w:r w:rsidRPr="005711B1">
          <w:rPr>
            <w:i/>
          </w:rPr>
          <w:instrText xml:space="preserve"> REF _Ref77795569 \h </w:instrText>
        </w:r>
        <w:r>
          <w:rPr>
            <w:i/>
          </w:rPr>
          <w:instrText xml:space="preserve"> \* MERGEFORMAT </w:instrText>
        </w:r>
        <w:r w:rsidRPr="005711B1">
          <w:rPr>
            <w:i/>
          </w:rPr>
        </w:r>
        <w:r w:rsidRPr="005711B1">
          <w:rPr>
            <w:i/>
          </w:rPr>
          <w:fldChar w:fldCharType="separate"/>
        </w:r>
        <w:r w:rsidR="007E546A" w:rsidRPr="00682F8E">
          <w:rPr>
            <w:i/>
          </w:rPr>
          <w:t xml:space="preserve">Figure </w:t>
        </w:r>
        <w:r w:rsidR="007E546A" w:rsidRPr="00682F8E">
          <w:rPr>
            <w:i/>
            <w:noProof/>
          </w:rPr>
          <w:t>23</w:t>
        </w:r>
        <w:r w:rsidRPr="005711B1">
          <w:rPr>
            <w:i/>
          </w:rPr>
          <w:fldChar w:fldCharType="end"/>
        </w:r>
        <w:r>
          <w:t>).</w:t>
        </w:r>
      </w:ins>
    </w:p>
    <w:p w14:paraId="1439F88F" w14:textId="5DF4EBCA" w:rsidR="00E1603D" w:rsidRPr="005711B1" w:rsidRDefault="00E1603D" w:rsidP="00E1603D">
      <w:pPr>
        <w:pStyle w:val="BodyText"/>
        <w:numPr>
          <w:ilvl w:val="0"/>
          <w:numId w:val="73"/>
        </w:numPr>
        <w:rPr>
          <w:ins w:id="9071" w:author="McLennan, Ross" w:date="2021-07-23T09:33:00Z"/>
        </w:rPr>
      </w:pPr>
      <w:ins w:id="9072" w:author="McLennan, Ross" w:date="2021-07-23T09:33:00Z">
        <w:r>
          <w:t xml:space="preserve">Marked up floor plan </w:t>
        </w:r>
        <w:r w:rsidRPr="007D32E7">
          <w:t xml:space="preserve">identifying a count of all luminaires within the </w:t>
        </w:r>
        <w:r>
          <w:t xml:space="preserve">Functional Space. This is appropriately demonstrated through the marked up RCP in </w:t>
        </w:r>
        <w:r w:rsidRPr="005711B1">
          <w:rPr>
            <w:i/>
          </w:rPr>
          <w:fldChar w:fldCharType="begin"/>
        </w:r>
        <w:r w:rsidRPr="005711B1">
          <w:rPr>
            <w:i/>
          </w:rPr>
          <w:instrText xml:space="preserve"> REF _Ref77794922 \h  \* MERGEFORMAT </w:instrText>
        </w:r>
        <w:r w:rsidRPr="005711B1">
          <w:rPr>
            <w:i/>
          </w:rPr>
        </w:r>
        <w:r w:rsidRPr="005711B1">
          <w:rPr>
            <w:i/>
          </w:rPr>
          <w:fldChar w:fldCharType="separate"/>
        </w:r>
        <w:r w:rsidR="007E546A" w:rsidRPr="00682F8E">
          <w:rPr>
            <w:i/>
          </w:rPr>
          <w:t xml:space="preserve">Figure </w:t>
        </w:r>
        <w:r w:rsidR="007E546A" w:rsidRPr="00682F8E">
          <w:rPr>
            <w:i/>
            <w:noProof/>
          </w:rPr>
          <w:t>22</w:t>
        </w:r>
        <w:r w:rsidRPr="005711B1">
          <w:rPr>
            <w:i/>
          </w:rPr>
          <w:fldChar w:fldCharType="end"/>
        </w:r>
        <w:r>
          <w:t>.</w:t>
        </w:r>
      </w:ins>
    </w:p>
    <w:p w14:paraId="3DB1D229" w14:textId="347348EC" w:rsidR="00E1603D" w:rsidRPr="006913DB" w:rsidRDefault="00E1603D" w:rsidP="00682F8E">
      <w:pPr>
        <w:rPr>
          <w:ins w:id="9073" w:author="McLennan, Ross" w:date="2021-07-23T09:33:00Z"/>
        </w:rPr>
      </w:pPr>
    </w:p>
    <w:p w14:paraId="2D4FD64B" w14:textId="77777777" w:rsidR="00E1603D" w:rsidRDefault="00E1603D" w:rsidP="00682F8E">
      <w:pPr>
        <w:pStyle w:val="Caption"/>
        <w:rPr>
          <w:ins w:id="9074" w:author="McLennan, Ross" w:date="2021-07-23T09:33:00Z"/>
        </w:rPr>
      </w:pPr>
      <w:ins w:id="9075" w:author="McLennan, Ross" w:date="2021-07-23T09:33:00Z">
        <w:r>
          <w:rPr>
            <w:rStyle w:val="Emphasis"/>
            <w:i/>
            <w:noProof/>
            <w:lang w:eastAsia="en-AU"/>
          </w:rPr>
          <w:drawing>
            <wp:inline distT="0" distB="0" distL="0" distR="0" wp14:anchorId="16DCE8D9" wp14:editId="2F4E390F">
              <wp:extent cx="4380882" cy="2473842"/>
              <wp:effectExtent l="0" t="0" r="635" b="3175"/>
              <wp:docPr id="67" name="Picture 67" descr="20180302_14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80302_1439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11721" cy="2491257"/>
                      </a:xfrm>
                      <a:prstGeom prst="rect">
                        <a:avLst/>
                      </a:prstGeom>
                      <a:noFill/>
                      <a:ln>
                        <a:noFill/>
                      </a:ln>
                    </pic:spPr>
                  </pic:pic>
                </a:graphicData>
              </a:graphic>
            </wp:inline>
          </w:drawing>
        </w:r>
      </w:ins>
    </w:p>
    <w:p w14:paraId="45C1426D" w14:textId="6ADCBE9B" w:rsidR="00E1603D" w:rsidRDefault="00E1603D" w:rsidP="00682F8E">
      <w:pPr>
        <w:pStyle w:val="Caption"/>
        <w:rPr>
          <w:ins w:id="9076" w:author="McLennan, Ross" w:date="2021-07-23T09:33:00Z"/>
        </w:rPr>
      </w:pPr>
      <w:ins w:id="9077" w:author="McLennan, Ross" w:date="2021-07-23T09:33:00Z">
        <w:r>
          <w:rPr>
            <w:rStyle w:val="Emphasis"/>
            <w:i/>
            <w:noProof/>
            <w:lang w:eastAsia="en-AU"/>
          </w:rPr>
          <w:drawing>
            <wp:inline distT="0" distB="0" distL="0" distR="0" wp14:anchorId="6E611D91" wp14:editId="4CC6DE67">
              <wp:extent cx="4380884" cy="2473842"/>
              <wp:effectExtent l="0" t="0" r="635" b="3175"/>
              <wp:docPr id="68" name="Picture 68" descr="20180302_14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80302_1440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29535" cy="2501315"/>
                      </a:xfrm>
                      <a:prstGeom prst="rect">
                        <a:avLst/>
                      </a:prstGeom>
                      <a:noFill/>
                      <a:ln>
                        <a:noFill/>
                      </a:ln>
                    </pic:spPr>
                  </pic:pic>
                </a:graphicData>
              </a:graphic>
            </wp:inline>
          </w:drawing>
        </w:r>
      </w:ins>
    </w:p>
    <w:p w14:paraId="681A52F5" w14:textId="768C5878" w:rsidR="00E1603D" w:rsidRDefault="00E1603D" w:rsidP="00682F8E">
      <w:pPr>
        <w:pStyle w:val="Caption"/>
        <w:rPr>
          <w:ins w:id="9078" w:author="McLennan, Ross" w:date="2021-07-23T09:33:00Z"/>
          <w:noProof/>
        </w:rPr>
      </w:pPr>
      <w:bookmarkStart w:id="9079" w:name="_Ref77795569"/>
      <w:ins w:id="9080" w:author="McLennan, Ross" w:date="2021-07-23T09:33:00Z">
        <w:r>
          <w:t xml:space="preserve">Figure </w:t>
        </w:r>
        <w:r>
          <w:fldChar w:fldCharType="begin"/>
        </w:r>
        <w:r>
          <w:instrText xml:space="preserve"> SEQ Figure \* ARABIC </w:instrText>
        </w:r>
        <w:r>
          <w:fldChar w:fldCharType="separate"/>
        </w:r>
        <w:r w:rsidR="007E546A">
          <w:rPr>
            <w:noProof/>
          </w:rPr>
          <w:t>23</w:t>
        </w:r>
        <w:r>
          <w:fldChar w:fldCharType="end"/>
        </w:r>
        <w:bookmarkEnd w:id="9079"/>
        <w:r>
          <w:t>: Photographs</w:t>
        </w:r>
        <w:r>
          <w:rPr>
            <w:noProof/>
          </w:rPr>
          <w:t xml:space="preserve"> showing the twin tube 28W T5 HE luminaires</w:t>
        </w:r>
      </w:ins>
    </w:p>
    <w:p w14:paraId="46F515C7" w14:textId="77777777" w:rsidR="00E1603D" w:rsidRDefault="00E1603D" w:rsidP="00682F8E">
      <w:pPr>
        <w:pStyle w:val="BodyText"/>
        <w:rPr>
          <w:highlight w:val="yellow"/>
          <w:rPrChange w:id="9081" w:author="McLennan, Ross" w:date="2021-07-23T09:33:00Z">
            <w:rPr/>
          </w:rPrChange>
        </w:rPr>
        <w:pPrChange w:id="9082" w:author="McLennan, Ross" w:date="2021-07-23T09:33:00Z">
          <w:pPr/>
        </w:pPrChange>
      </w:pPr>
    </w:p>
    <w:p w14:paraId="3BE9FEBA" w14:textId="77777777" w:rsidR="00114782" w:rsidRPr="00682F8E" w:rsidRDefault="00114782" w:rsidP="00682F8E">
      <w:pPr>
        <w:pStyle w:val="BodyText"/>
        <w:rPr>
          <w:b/>
          <w:i/>
          <w:color w:val="FFFFFF"/>
          <w:sz w:val="28"/>
          <w:rPrChange w:id="9083" w:author="McLennan, Ross" w:date="2021-07-23T09:33:00Z">
            <w:rPr>
              <w:b/>
              <w:color w:val="FFFFFF"/>
              <w:sz w:val="28"/>
            </w:rPr>
          </w:rPrChange>
        </w:rPr>
        <w:pPrChange w:id="9084" w:author="McLennan, Ross" w:date="2021-07-23T09:33:00Z">
          <w:pPr>
            <w:keepLines w:val="0"/>
            <w:tabs>
              <w:tab w:val="clear" w:pos="284"/>
              <w:tab w:val="clear" w:pos="567"/>
              <w:tab w:val="clear" w:pos="851"/>
              <w:tab w:val="clear" w:pos="1134"/>
            </w:tabs>
            <w:spacing w:before="0"/>
            <w:ind w:left="0"/>
          </w:pPr>
        </w:pPrChange>
      </w:pPr>
      <w:bookmarkStart w:id="9085" w:name="_Ref450913168"/>
      <w:bookmarkStart w:id="9086" w:name="_Ref456361659"/>
      <w:bookmarkStart w:id="9087" w:name="_Ref456361663"/>
      <w:r>
        <w:br w:type="page"/>
      </w:r>
    </w:p>
    <w:p w14:paraId="60E0D5BC" w14:textId="1ED3BC42" w:rsidR="00A5138B" w:rsidRDefault="00A5138B" w:rsidP="00F22730">
      <w:pPr>
        <w:pStyle w:val="Heading2"/>
        <w:numPr>
          <w:ilvl w:val="0"/>
          <w:numId w:val="0"/>
        </w:numPr>
        <w:ind w:left="1"/>
      </w:pPr>
      <w:bookmarkStart w:id="9088" w:name="_Toc77925074"/>
      <w:bookmarkStart w:id="9089" w:name="_Toc456691771"/>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E</w:t>
      </w:r>
      <w:r w:rsidR="004A25FE">
        <w:rPr>
          <w:noProof/>
        </w:rPr>
        <w:fldChar w:fldCharType="end"/>
      </w:r>
      <w:r>
        <w:t xml:space="preserve">: </w:t>
      </w:r>
      <w:bookmarkEnd w:id="9085"/>
      <w:r w:rsidR="0097339B">
        <w:t xml:space="preserve">Lighting control </w:t>
      </w:r>
      <w:r w:rsidR="009D0113">
        <w:t>assessment examples</w:t>
      </w:r>
      <w:bookmarkEnd w:id="9086"/>
      <w:bookmarkEnd w:id="9087"/>
      <w:bookmarkEnd w:id="9088"/>
      <w:bookmarkEnd w:id="9089"/>
    </w:p>
    <w:p w14:paraId="2C747393" w14:textId="77777777" w:rsidR="006A49CB" w:rsidRDefault="006A49CB" w:rsidP="00AD4EAF">
      <w:pPr>
        <w:pStyle w:val="Heading3"/>
        <w:tabs>
          <w:tab w:val="clear" w:pos="2412"/>
        </w:tabs>
        <w:autoSpaceDE w:val="0"/>
        <w:ind w:left="851" w:firstLine="0"/>
        <w:pPrChange w:id="9090" w:author="McLennan, Ross" w:date="2021-07-23T09:33:00Z">
          <w:pPr>
            <w:pStyle w:val="Heading3"/>
            <w:numPr>
              <w:ilvl w:val="0"/>
              <w:numId w:val="0"/>
            </w:numPr>
            <w:tabs>
              <w:tab w:val="clear" w:pos="2412"/>
            </w:tabs>
            <w:autoSpaceDE w:val="0"/>
            <w:ind w:left="851" w:firstLine="0"/>
          </w:pPr>
        </w:pPrChange>
      </w:pPr>
      <w:bookmarkStart w:id="9091" w:name="_Ref451161464"/>
      <w:bookmarkStart w:id="9092" w:name="_Toc452122742"/>
      <w:bookmarkStart w:id="9093" w:name="_Toc77925075"/>
      <w:bookmarkStart w:id="9094" w:name="_Toc456691772"/>
      <w:r>
        <w:t>Introduction</w:t>
      </w:r>
      <w:bookmarkEnd w:id="9091"/>
      <w:bookmarkEnd w:id="9092"/>
      <w:bookmarkEnd w:id="9093"/>
      <w:bookmarkEnd w:id="9094"/>
    </w:p>
    <w:p w14:paraId="0A82A5EC" w14:textId="5DC250E5" w:rsidR="006A49CB" w:rsidRDefault="006A49CB" w:rsidP="00AD4EAF">
      <w:r>
        <w:t xml:space="preserve">The following are examples of how lighting controls are typically represented in as-built </w:t>
      </w:r>
      <w:r w:rsidR="00CD321E">
        <w:t xml:space="preserve">drawings and </w:t>
      </w:r>
      <w:r>
        <w:t>documentation</w:t>
      </w:r>
      <w:ins w:id="9095" w:author="McLennan, Ross" w:date="2021-07-23T09:33:00Z">
        <w:r w:rsidR="00015963">
          <w:t>,</w:t>
        </w:r>
      </w:ins>
      <w:r>
        <w:t xml:space="preserve"> and explanations of how an as-built plan can be used to</w:t>
      </w:r>
      <w:r w:rsidR="00AD4EAF">
        <w:t>:</w:t>
      </w:r>
      <w:r>
        <w:t xml:space="preserve"> </w:t>
      </w:r>
    </w:p>
    <w:p w14:paraId="51240834" w14:textId="77777777" w:rsidR="006A49CB" w:rsidRDefault="006A49CB" w:rsidP="00AD4EAF">
      <w:pPr>
        <w:pStyle w:val="ListBullet"/>
        <w:numPr>
          <w:ilvl w:val="0"/>
          <w:numId w:val="10"/>
        </w:numPr>
      </w:pPr>
      <w:r>
        <w:t>assess the controls type</w:t>
      </w:r>
      <w:r w:rsidR="00634E25">
        <w:t>.</w:t>
      </w:r>
      <w:r>
        <w:t xml:space="preserve"> </w:t>
      </w:r>
    </w:p>
    <w:p w14:paraId="6E5B98F1" w14:textId="77777777" w:rsidR="006A49CB" w:rsidRDefault="006A49CB" w:rsidP="00AD4EAF">
      <w:pPr>
        <w:pStyle w:val="ListBullet"/>
        <w:numPr>
          <w:ilvl w:val="0"/>
          <w:numId w:val="10"/>
        </w:numPr>
      </w:pPr>
      <w:r>
        <w:t>assess the c</w:t>
      </w:r>
      <w:r w:rsidR="00634E25">
        <w:t>overage of the controls type.</w:t>
      </w:r>
    </w:p>
    <w:p w14:paraId="4B073E86" w14:textId="77777777" w:rsidR="006A49CB" w:rsidRDefault="006A49CB" w:rsidP="00AD4EAF">
      <w:pPr>
        <w:pStyle w:val="ListBullet"/>
        <w:numPr>
          <w:ilvl w:val="0"/>
          <w:numId w:val="10"/>
        </w:numPr>
      </w:pPr>
      <w:r>
        <w:t>calculate lighting control zone size</w:t>
      </w:r>
      <w:r w:rsidR="00634E25">
        <w:t>s</w:t>
      </w:r>
      <w:r>
        <w:t>.</w:t>
      </w:r>
    </w:p>
    <w:p w14:paraId="6FF686F3" w14:textId="77777777" w:rsidR="006A49CB" w:rsidRDefault="006A49CB" w:rsidP="00AD4EAF">
      <w:pPr>
        <w:pStyle w:val="Heading3"/>
        <w:tabs>
          <w:tab w:val="clear" w:pos="2412"/>
        </w:tabs>
        <w:autoSpaceDE w:val="0"/>
        <w:ind w:left="851" w:firstLine="0"/>
        <w:pPrChange w:id="9096" w:author="McLennan, Ross" w:date="2021-07-23T09:33:00Z">
          <w:pPr>
            <w:pStyle w:val="Heading3"/>
            <w:numPr>
              <w:ilvl w:val="0"/>
              <w:numId w:val="0"/>
            </w:numPr>
            <w:tabs>
              <w:tab w:val="clear" w:pos="2412"/>
            </w:tabs>
            <w:autoSpaceDE w:val="0"/>
            <w:ind w:left="851" w:firstLine="0"/>
          </w:pPr>
        </w:pPrChange>
      </w:pPr>
      <w:bookmarkStart w:id="9097" w:name="_Toc452122743"/>
      <w:bookmarkStart w:id="9098" w:name="_Ref451161447"/>
      <w:bookmarkStart w:id="9099" w:name="_Toc77925076"/>
      <w:bookmarkStart w:id="9100" w:name="_Toc456691773"/>
      <w:r>
        <w:t>Assessing controls type</w:t>
      </w:r>
      <w:bookmarkEnd w:id="9097"/>
      <w:bookmarkEnd w:id="9099"/>
      <w:bookmarkEnd w:id="9100"/>
      <w:r>
        <w:t xml:space="preserve"> </w:t>
      </w:r>
    </w:p>
    <w:p w14:paraId="5FA4042C" w14:textId="6FDBDA31" w:rsidR="006A49CB" w:rsidRPr="00AD4EAF" w:rsidRDefault="009E05AF" w:rsidP="00AD4EAF">
      <w:r>
        <w:t>T</w:t>
      </w:r>
      <w:r w:rsidR="006A49CB" w:rsidRPr="00AD4EAF">
        <w:t>he applicable controls type is the highest rated level of controls that is bein</w:t>
      </w:r>
      <w:r>
        <w:t>g used in more than 50% of the Functional S</w:t>
      </w:r>
      <w:r w:rsidR="006A49CB" w:rsidRPr="00AD4EAF">
        <w:t xml:space="preserve">pace.  The hierarchy for the rating of </w:t>
      </w:r>
      <w:r>
        <w:t xml:space="preserve">the lighting </w:t>
      </w:r>
      <w:r w:rsidR="006A49CB" w:rsidRPr="00AD4EAF">
        <w:t>control type is provided in</w:t>
      </w:r>
      <w:r w:rsidR="00AD4EAF">
        <w:t xml:space="preserve"> </w:t>
      </w:r>
      <w:r w:rsidR="00AD4EAF">
        <w:rPr>
          <w:i/>
        </w:rPr>
        <w:t xml:space="preserve">Section </w:t>
      </w:r>
      <w:r w:rsidR="00AD4EAF">
        <w:rPr>
          <w:i/>
        </w:rPr>
        <w:fldChar w:fldCharType="begin"/>
      </w:r>
      <w:r w:rsidR="00AD4EAF">
        <w:rPr>
          <w:i/>
        </w:rPr>
        <w:instrText xml:space="preserve"> REF _Ref456008997 \r \h </w:instrText>
      </w:r>
      <w:r w:rsidR="00AD4EAF">
        <w:rPr>
          <w:i/>
        </w:rPr>
      </w:r>
      <w:r w:rsidR="00AD4EAF">
        <w:rPr>
          <w:i/>
        </w:rPr>
        <w:fldChar w:fldCharType="separate"/>
      </w:r>
      <w:r w:rsidR="007E546A">
        <w:rPr>
          <w:i/>
        </w:rPr>
        <w:t>7</w:t>
      </w:r>
      <w:r w:rsidR="00AD4EAF">
        <w:rPr>
          <w:i/>
        </w:rPr>
        <w:fldChar w:fldCharType="end"/>
      </w:r>
      <w:r>
        <w:rPr>
          <w:i/>
        </w:rPr>
        <w:t xml:space="preserve"> </w:t>
      </w:r>
      <w:r w:rsidRPr="009E05AF">
        <w:rPr>
          <w:i/>
        </w:rPr>
        <w:fldChar w:fldCharType="begin"/>
      </w:r>
      <w:r w:rsidRPr="009E05AF">
        <w:rPr>
          <w:i/>
        </w:rPr>
        <w:instrText xml:space="preserve"> REF _Ref456009637 \h  \* MERGEFORMAT </w:instrText>
      </w:r>
      <w:r w:rsidRPr="009E05AF">
        <w:rPr>
          <w:i/>
        </w:rPr>
      </w:r>
      <w:r w:rsidRPr="009E05AF">
        <w:rPr>
          <w:i/>
        </w:rPr>
        <w:fldChar w:fldCharType="separate"/>
      </w:r>
      <w:r w:rsidR="007E546A" w:rsidRPr="00682F8E">
        <w:rPr>
          <w:i/>
        </w:rPr>
        <w:t>Lighting control assessment</w:t>
      </w:r>
      <w:r w:rsidRPr="009E05AF">
        <w:rPr>
          <w:i/>
        </w:rPr>
        <w:fldChar w:fldCharType="end"/>
      </w:r>
      <w:r w:rsidR="006A49CB" w:rsidRPr="00AD4EAF">
        <w:t>.</w:t>
      </w:r>
    </w:p>
    <w:p w14:paraId="3240FB67" w14:textId="77777777" w:rsidR="006A49CB" w:rsidRPr="00AD4EAF" w:rsidRDefault="006A49CB" w:rsidP="00AD4EAF">
      <w:r w:rsidRPr="00AD4EAF">
        <w:t xml:space="preserve">To identify the controls type, the Assessor should look for </w:t>
      </w:r>
      <w:r w:rsidR="009E05AF">
        <w:t xml:space="preserve">lighting </w:t>
      </w:r>
      <w:r w:rsidRPr="00AD4EAF">
        <w:t xml:space="preserve">control equipment installed within the </w:t>
      </w:r>
      <w:r w:rsidR="009E05AF">
        <w:t>Functional S</w:t>
      </w:r>
      <w:r w:rsidRPr="00AD4EAF">
        <w:t>pace and document it by taking photographs</w:t>
      </w:r>
      <w:r w:rsidR="00305C1B">
        <w:t xml:space="preserve"> and making site notes</w:t>
      </w:r>
      <w:r w:rsidRPr="00AD4EAF">
        <w:t>.  This includes physical evidence of a:</w:t>
      </w:r>
    </w:p>
    <w:p w14:paraId="01F97C15" w14:textId="77777777" w:rsidR="00773888" w:rsidRDefault="00773888" w:rsidP="00AD4EAF">
      <w:pPr>
        <w:pStyle w:val="ListBullet"/>
        <w:numPr>
          <w:ilvl w:val="0"/>
          <w:numId w:val="10"/>
        </w:numPr>
      </w:pPr>
      <w:r>
        <w:t>occupancy sensor</w:t>
      </w:r>
    </w:p>
    <w:p w14:paraId="5B19E70D" w14:textId="77777777" w:rsidR="006A49CB" w:rsidRPr="00CD348B" w:rsidRDefault="006A49CB" w:rsidP="00AD4EAF">
      <w:pPr>
        <w:pStyle w:val="ListBullet"/>
        <w:numPr>
          <w:ilvl w:val="0"/>
          <w:numId w:val="10"/>
        </w:numPr>
      </w:pPr>
      <w:r w:rsidRPr="00CD348B">
        <w:t>time clock</w:t>
      </w:r>
      <w:r w:rsidR="009E05AF">
        <w:t xml:space="preserve"> controller</w:t>
      </w:r>
    </w:p>
    <w:p w14:paraId="0BC1CB20" w14:textId="77777777" w:rsidR="006A49CB" w:rsidRPr="00CD348B" w:rsidRDefault="006A49CB" w:rsidP="00AD4EAF">
      <w:pPr>
        <w:pStyle w:val="ListBullet"/>
        <w:numPr>
          <w:ilvl w:val="0"/>
          <w:numId w:val="10"/>
        </w:numPr>
      </w:pPr>
      <w:r w:rsidRPr="00CD348B">
        <w:t>local lighting control panel</w:t>
      </w:r>
    </w:p>
    <w:p w14:paraId="249A363C" w14:textId="77777777" w:rsidR="006A49CB" w:rsidRPr="000F5E81" w:rsidRDefault="006A49CB" w:rsidP="00AD4EAF">
      <w:pPr>
        <w:pStyle w:val="ListBullet"/>
        <w:numPr>
          <w:ilvl w:val="0"/>
          <w:numId w:val="10"/>
        </w:numPr>
      </w:pPr>
      <w:r w:rsidRPr="00CD348B">
        <w:t>BMS or lighting</w:t>
      </w:r>
      <w:r w:rsidR="009E05AF">
        <w:t xml:space="preserve"> control</w:t>
      </w:r>
      <w:r w:rsidRPr="00CD348B">
        <w:t xml:space="preserve"> head end computer</w:t>
      </w:r>
      <w:r w:rsidR="00634E25">
        <w:t>.</w:t>
      </w:r>
      <w:r w:rsidRPr="00CD348B">
        <w:t xml:space="preserve"> </w:t>
      </w:r>
    </w:p>
    <w:p w14:paraId="7F0FED2E" w14:textId="70940877" w:rsidR="005763AD" w:rsidRDefault="006A49CB" w:rsidP="00AD4EAF">
      <w:pPr>
        <w:rPr>
          <w:ins w:id="9101" w:author="McLennan, Ross" w:date="2021-07-23T09:33:00Z"/>
        </w:rPr>
      </w:pPr>
      <w:r w:rsidRPr="00AD4EAF">
        <w:t xml:space="preserve">Having identified the highest level of controls type in the space, the Assessor must calculate the coverage of that controls type in the </w:t>
      </w:r>
      <w:r w:rsidR="00D87CAE">
        <w:t>Functional Space</w:t>
      </w:r>
      <w:r w:rsidRPr="00AD4EAF">
        <w:t>.</w:t>
      </w:r>
      <w:del w:id="9102" w:author="McLennan, Ross" w:date="2021-07-23T09:33:00Z">
        <w:r w:rsidRPr="00AD4EAF">
          <w:delText xml:space="preserve">  </w:delText>
        </w:r>
      </w:del>
    </w:p>
    <w:p w14:paraId="4B1F6AB2" w14:textId="604E6DE7" w:rsidR="006A49CB" w:rsidRDefault="006A49CB" w:rsidP="00AD4EAF">
      <w:r w:rsidRPr="00AD4EAF">
        <w:t xml:space="preserve">If the identified level of control in the </w:t>
      </w:r>
      <w:r w:rsidR="00D87CAE">
        <w:t>Functional Space</w:t>
      </w:r>
      <w:r w:rsidRPr="00AD4EAF">
        <w:t xml:space="preserve"> covers less than 50% of the </w:t>
      </w:r>
      <w:r w:rsidR="00D87CAE">
        <w:t>Functional Space</w:t>
      </w:r>
      <w:r w:rsidRPr="00AD4EAF">
        <w:t xml:space="preserve"> then it does not apply to the rating, and the next highest level of control identified in the </w:t>
      </w:r>
      <w:r w:rsidR="00D87CAE">
        <w:t>Functional Space</w:t>
      </w:r>
      <w:r w:rsidRPr="00AD4EAF">
        <w:t xml:space="preserve"> should be calculated until the highest level of controls type with the applicable coverage has been identified.</w:t>
      </w:r>
    </w:p>
    <w:p w14:paraId="0F4D12C6" w14:textId="77777777" w:rsidR="00305C1B" w:rsidRPr="00AD4EAF" w:rsidRDefault="00305C1B" w:rsidP="00AD4EAF">
      <w:r>
        <w:t>Note that if no or insufficient controls evidence is availa</w:t>
      </w:r>
      <w:r w:rsidR="00BD0BC8">
        <w:t>ble, the default selection is ‘M</w:t>
      </w:r>
      <w:r>
        <w:t>anual’.</w:t>
      </w:r>
    </w:p>
    <w:p w14:paraId="1AD5DCD2" w14:textId="77777777" w:rsidR="006A49CB" w:rsidRPr="00857CC2" w:rsidRDefault="006A49CB" w:rsidP="006A49CB">
      <w:pPr>
        <w:spacing w:after="200" w:line="276" w:lineRule="auto"/>
        <w:rPr>
          <w:rFonts w:asciiTheme="minorHAnsi" w:hAnsiTheme="minorHAnsi"/>
        </w:rPr>
      </w:pPr>
      <w:r>
        <w:rPr>
          <w:rFonts w:asciiTheme="minorHAnsi" w:hAnsiTheme="minorHAnsi"/>
        </w:rPr>
        <w:br w:type="page"/>
      </w:r>
    </w:p>
    <w:p w14:paraId="1985222F" w14:textId="77777777" w:rsidR="006A49CB" w:rsidRDefault="006A49CB" w:rsidP="00AD4EAF">
      <w:pPr>
        <w:pStyle w:val="Heading3"/>
        <w:tabs>
          <w:tab w:val="clear" w:pos="2412"/>
        </w:tabs>
        <w:autoSpaceDE w:val="0"/>
        <w:ind w:left="851" w:firstLine="0"/>
        <w:pPrChange w:id="9103" w:author="McLennan, Ross" w:date="2021-07-23T09:33:00Z">
          <w:pPr>
            <w:pStyle w:val="Heading3"/>
            <w:numPr>
              <w:ilvl w:val="0"/>
              <w:numId w:val="0"/>
            </w:numPr>
            <w:tabs>
              <w:tab w:val="clear" w:pos="2412"/>
            </w:tabs>
            <w:autoSpaceDE w:val="0"/>
            <w:ind w:left="851" w:firstLine="0"/>
          </w:pPr>
        </w:pPrChange>
      </w:pPr>
      <w:bookmarkStart w:id="9104" w:name="_Toc452122744"/>
      <w:bookmarkStart w:id="9105" w:name="_Toc77925077"/>
      <w:bookmarkStart w:id="9106" w:name="_Toc456691774"/>
      <w:r>
        <w:t>50% coverage requirement</w:t>
      </w:r>
      <w:bookmarkEnd w:id="9104"/>
      <w:bookmarkEnd w:id="9105"/>
      <w:bookmarkEnd w:id="9106"/>
    </w:p>
    <w:p w14:paraId="237D19E7" w14:textId="7A159FE8" w:rsidR="006A49CB" w:rsidRDefault="006A49CB" w:rsidP="00AD4EAF">
      <w:r>
        <w:t xml:space="preserve">While the </w:t>
      </w:r>
      <w:r w:rsidR="00D87CAE">
        <w:t>Functional Space</w:t>
      </w:r>
      <w:r>
        <w:t xml:space="preserve"> area is generally known, it is necessary to work out a scale to be able to calculate the area of the controls type coverage and the control zone size</w:t>
      </w:r>
      <w:r w:rsidR="00D87CAE">
        <w:t xml:space="preserve"> from </w:t>
      </w:r>
      <w:del w:id="9107" w:author="McLennan, Ross" w:date="2021-07-23T09:33:00Z">
        <w:r w:rsidR="00D87CAE">
          <w:delText>a</w:delText>
        </w:r>
      </w:del>
      <w:ins w:id="9108" w:author="McLennan, Ross" w:date="2021-07-23T09:33:00Z">
        <w:r w:rsidR="00D87CAE">
          <w:t>a</w:t>
        </w:r>
        <w:r w:rsidR="005763AD">
          <w:t>n</w:t>
        </w:r>
      </w:ins>
      <w:r w:rsidR="00D87CAE">
        <w:t xml:space="preserve"> RCP. </w:t>
      </w:r>
      <w:r>
        <w:t xml:space="preserve">The scale can be checked on site by measuring the dimensions of a ceiling tile.  It is important not to assume that the tiles are </w:t>
      </w:r>
      <w:r w:rsidR="00D87CAE">
        <w:t>a</w:t>
      </w:r>
      <w:r>
        <w:t xml:space="preserve"> standard metri</w:t>
      </w:r>
      <w:r w:rsidR="00D47745">
        <w:t xml:space="preserve">c size, as in practice there may be </w:t>
      </w:r>
      <w:r>
        <w:t>numerous grids in use, and it is not possible to be sure of the dimensions without measurement</w:t>
      </w:r>
      <w:r w:rsidR="00D87CAE">
        <w:t xml:space="preserve"> or other evidence such as a label from a replacement ceiling tile box</w:t>
      </w:r>
      <w:r>
        <w:t>.</w:t>
      </w:r>
    </w:p>
    <w:p w14:paraId="4157B735" w14:textId="3307C432" w:rsidR="006A49CB" w:rsidRPr="00321E55" w:rsidRDefault="006A49CB" w:rsidP="00AD4EAF">
      <w:pPr>
        <w:rPr>
          <w:color w:val="000000" w:themeColor="text1"/>
          <w:rPrChange w:id="9109" w:author="McLennan, Ross" w:date="2021-07-23T09:33:00Z">
            <w:rPr/>
          </w:rPrChange>
        </w:rPr>
      </w:pPr>
      <w:r w:rsidRPr="00AD4EAF">
        <w:t xml:space="preserve">To calculate whether the controls cover &gt; 50% of the </w:t>
      </w:r>
      <w:r w:rsidR="00D87CAE">
        <w:t>Functional Space</w:t>
      </w:r>
      <w:r w:rsidRPr="00AD4EAF">
        <w:t>, sum the areas of the control zones for occupancy sensing or time clock</w:t>
      </w:r>
      <w:r w:rsidR="00BD0BC8">
        <w:t xml:space="preserve"> control</w:t>
      </w:r>
      <w:r w:rsidRPr="00AD4EAF">
        <w:t xml:space="preserve"> and divide the answer by the total area of the </w:t>
      </w:r>
      <w:r w:rsidR="00D87CAE">
        <w:t>Functional Space</w:t>
      </w:r>
      <w:r w:rsidRPr="00AD4EAF">
        <w:t>.</w:t>
      </w:r>
    </w:p>
    <w:p w14:paraId="61535E9C" w14:textId="2AA49007" w:rsidR="006A49CB" w:rsidRDefault="006A49CB" w:rsidP="006A49CB">
      <w:pPr>
        <w:pStyle w:val="Caption"/>
      </w:pPr>
      <w:bookmarkStart w:id="9110" w:name="_Ref452121518"/>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11" w:author="McLennan, Ross" w:date="2021-07-23T09:33:00Z">
        <w:r w:rsidR="00826BA6">
          <w:rPr>
            <w:noProof/>
          </w:rPr>
          <w:delText>19</w:delText>
        </w:r>
      </w:del>
      <w:ins w:id="9112" w:author="McLennan, Ross" w:date="2021-07-23T09:33:00Z">
        <w:r w:rsidR="007E546A">
          <w:rPr>
            <w:noProof/>
          </w:rPr>
          <w:t>24</w:t>
        </w:r>
      </w:ins>
      <w:r w:rsidR="004A25FE">
        <w:rPr>
          <w:noProof/>
        </w:rPr>
        <w:fldChar w:fldCharType="end"/>
      </w:r>
      <w:bookmarkEnd w:id="9110"/>
      <w:r>
        <w:t>:  Plan showing occupancy sensors throughout the site</w:t>
      </w:r>
    </w:p>
    <w:p w14:paraId="56618201" w14:textId="77777777" w:rsidR="006A49CB" w:rsidRDefault="006A49CB" w:rsidP="006A49CB">
      <w:pPr>
        <w:spacing w:after="200" w:line="276" w:lineRule="auto"/>
        <w:rPr>
          <w:rFonts w:asciiTheme="minorHAnsi" w:hAnsiTheme="minorHAnsi"/>
        </w:rPr>
      </w:pPr>
      <w:r>
        <w:rPr>
          <w:rFonts w:asciiTheme="minorHAnsi" w:hAnsiTheme="minorHAnsi"/>
          <w:noProof/>
          <w:lang w:eastAsia="en-AU"/>
        </w:rPr>
        <w:drawing>
          <wp:inline distT="0" distB="0" distL="0" distR="0" wp14:anchorId="1C67643A" wp14:editId="457CC103">
            <wp:extent cx="6019800" cy="3863340"/>
            <wp:effectExtent l="19050" t="19050" r="19050" b="22860"/>
            <wp:docPr id="39" name="Picture 39" descr="Plan showing occupancy sensors throughout the site" title="Plan showing occupancy sensors throughout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one.jpg"/>
                    <pic:cNvPicPr/>
                  </pic:nvPicPr>
                  <pic:blipFill>
                    <a:blip r:embed="rId101">
                      <a:extLst>
                        <a:ext uri="{28A0092B-C50C-407E-A947-70E740481C1C}">
                          <a14:useLocalDpi xmlns:a14="http://schemas.microsoft.com/office/drawing/2010/main" val="0"/>
                        </a:ext>
                      </a:extLst>
                    </a:blip>
                    <a:stretch>
                      <a:fillRect/>
                    </a:stretch>
                  </pic:blipFill>
                  <pic:spPr>
                    <a:xfrm>
                      <a:off x="0" y="0"/>
                      <a:ext cx="6019800" cy="3863340"/>
                    </a:xfrm>
                    <a:prstGeom prst="rect">
                      <a:avLst/>
                    </a:prstGeom>
                    <a:ln>
                      <a:solidFill>
                        <a:schemeClr val="accent1"/>
                      </a:solidFill>
                    </a:ln>
                  </pic:spPr>
                </pic:pic>
              </a:graphicData>
            </a:graphic>
          </wp:inline>
        </w:drawing>
      </w:r>
    </w:p>
    <w:p w14:paraId="16B2E208" w14:textId="77777777" w:rsidR="006A49CB" w:rsidRPr="00AD4EAF" w:rsidRDefault="006A49CB" w:rsidP="00AD4EAF">
      <w:pPr>
        <w:rPr>
          <w:del w:id="9113" w:author="McLennan, Ross" w:date="2021-07-23T09:33:00Z"/>
        </w:rPr>
      </w:pPr>
      <w:r w:rsidRPr="00AD4EAF">
        <w:t xml:space="preserve">For example, </w:t>
      </w:r>
      <w:del w:id="9114" w:author="McLennan, Ross" w:date="2021-07-23T09:33:00Z">
        <w:r w:rsidRPr="00AD4EAF">
          <w:delText xml:space="preserve">the area of the </w:delText>
        </w:r>
        <w:r w:rsidR="00D87CAE">
          <w:delText>Functional Space covered by occupancy sensors</w:delText>
        </w:r>
        <w:r w:rsidRPr="00AD4EAF">
          <w:delText xml:space="preserve"> in </w:delText>
        </w:r>
        <w:r w:rsidRPr="000D249E">
          <w:rPr>
            <w:i/>
          </w:rPr>
          <w:fldChar w:fldCharType="begin"/>
        </w:r>
        <w:r w:rsidRPr="000D249E">
          <w:rPr>
            <w:i/>
          </w:rPr>
          <w:delInstrText xml:space="preserve"> REF _Ref452121518 \h  \* MERGEFORMAT </w:delInstrText>
        </w:r>
        <w:r w:rsidRPr="000D249E">
          <w:rPr>
            <w:i/>
          </w:rPr>
        </w:r>
        <w:r w:rsidRPr="000D249E">
          <w:rPr>
            <w:i/>
          </w:rPr>
          <w:fldChar w:fldCharType="separate"/>
        </w:r>
        <w:r w:rsidR="00826BA6" w:rsidRPr="00826BA6">
          <w:rPr>
            <w:i/>
          </w:rPr>
          <w:delText>Figure 19</w:delText>
        </w:r>
        <w:r w:rsidRPr="000D249E">
          <w:rPr>
            <w:i/>
          </w:rPr>
          <w:fldChar w:fldCharType="end"/>
        </w:r>
        <w:r w:rsidRPr="00AD4EAF">
          <w:delText xml:space="preserve"> is 351m</w:delText>
        </w:r>
        <w:r w:rsidRPr="005C3978">
          <w:rPr>
            <w:vertAlign w:val="superscript"/>
          </w:rPr>
          <w:delText>2</w:delText>
        </w:r>
        <w:r w:rsidRPr="00AD4EAF">
          <w:delText xml:space="preserve">, and the </w:delText>
        </w:r>
        <w:r w:rsidR="00D87CAE">
          <w:delText>total Functional Space</w:delText>
        </w:r>
        <w:r w:rsidRPr="00AD4EAF">
          <w:delText xml:space="preserve"> the </w:delText>
        </w:r>
      </w:del>
      <w:ins w:id="9115" w:author="McLennan, Ross" w:date="2021-07-23T09:33:00Z">
        <w:r w:rsidR="00DC7E37">
          <w:t xml:space="preserve">there are four separate </w:t>
        </w:r>
      </w:ins>
      <w:r w:rsidR="00DC7E37">
        <w:t xml:space="preserve">areas </w:t>
      </w:r>
      <w:del w:id="9116" w:author="McLennan, Ross" w:date="2021-07-23T09:33:00Z">
        <w:r w:rsidRPr="00AD4EAF">
          <w:delText>is 358.6m</w:delText>
        </w:r>
        <w:r w:rsidRPr="005C3978">
          <w:rPr>
            <w:vertAlign w:val="superscript"/>
          </w:rPr>
          <w:delText>2</w:delText>
        </w:r>
        <w:r w:rsidRPr="00AD4EAF">
          <w:delText xml:space="preserve"> so the </w:delText>
        </w:r>
      </w:del>
      <w:ins w:id="9117" w:author="McLennan, Ross" w:date="2021-07-23T09:33:00Z">
        <w:r w:rsidR="00DC7E37">
          <w:t>shown in</w:t>
        </w:r>
        <w:r w:rsidRPr="00AD4EAF">
          <w:t xml:space="preserve"> </w:t>
        </w:r>
        <w:r w:rsidRPr="000D249E">
          <w:rPr>
            <w:i/>
          </w:rPr>
          <w:fldChar w:fldCharType="begin"/>
        </w:r>
        <w:r w:rsidRPr="000D249E">
          <w:rPr>
            <w:i/>
          </w:rPr>
          <w:instrText xml:space="preserve"> REF _Ref452121518 \h  \* MERGEFORMAT </w:instrText>
        </w:r>
        <w:r w:rsidRPr="000D249E">
          <w:rPr>
            <w:i/>
          </w:rPr>
        </w:r>
        <w:r w:rsidRPr="000D249E">
          <w:rPr>
            <w:i/>
          </w:rPr>
          <w:fldChar w:fldCharType="separate"/>
        </w:r>
        <w:r w:rsidR="007E546A" w:rsidRPr="00682F8E">
          <w:rPr>
            <w:i/>
          </w:rPr>
          <w:t>Figure 24</w:t>
        </w:r>
        <w:r w:rsidRPr="000D249E">
          <w:rPr>
            <w:i/>
          </w:rPr>
          <w:fldChar w:fldCharType="end"/>
        </w:r>
        <w:r w:rsidRPr="00AD4EAF">
          <w:t xml:space="preserve"> </w:t>
        </w:r>
        <w:r w:rsidR="00DC7E37">
          <w:t xml:space="preserve">and each has at least one </w:t>
        </w:r>
      </w:ins>
      <w:r w:rsidR="00DC7E37">
        <w:t xml:space="preserve">occupancy sensor </w:t>
      </w:r>
      <w:del w:id="9118" w:author="McLennan, Ross" w:date="2021-07-23T09:33:00Z">
        <w:r w:rsidRPr="00AD4EAF">
          <w:delText xml:space="preserve">coverage of the </w:delText>
        </w:r>
        <w:r w:rsidR="00D87CAE">
          <w:delText>Functional Space</w:delText>
        </w:r>
        <w:r w:rsidRPr="00AD4EAF">
          <w:delText xml:space="preserve"> is:</w:delText>
        </w:r>
      </w:del>
    </w:p>
    <w:p w14:paraId="67960733" w14:textId="77777777" w:rsidR="009D0113" w:rsidRDefault="00D87CAE" w:rsidP="00D87CAE">
      <w:pPr>
        <w:rPr>
          <w:del w:id="9119" w:author="McLennan, Ross" w:date="2021-07-23T09:33:00Z"/>
        </w:rPr>
      </w:pPr>
      <w:del w:id="9120" w:author="McLennan, Ross" w:date="2021-07-23T09:33:00Z">
        <w:r w:rsidRPr="00AD4EAF">
          <w:delText>351</w:delText>
        </w:r>
        <w:r>
          <w:delText>/</w:delText>
        </w:r>
        <w:r w:rsidR="006A49CB" w:rsidRPr="00AD4EAF">
          <w:delText>358.6</w:delText>
        </w:r>
        <w:r>
          <w:delText xml:space="preserve"> </w:delText>
        </w:r>
        <w:r w:rsidR="006A49CB" w:rsidRPr="00AD4EAF">
          <w:delText>= 0.98 or 98%</w:delText>
        </w:r>
        <w:r w:rsidR="00AD4EAF">
          <w:delText>.</w:delText>
        </w:r>
        <w:r>
          <w:delText xml:space="preserve"> </w:delText>
        </w:r>
      </w:del>
    </w:p>
    <w:p w14:paraId="0BB380CD" w14:textId="019F1582" w:rsidR="006A49CB" w:rsidRDefault="00D87CAE" w:rsidP="00D87CAE">
      <w:del w:id="9121" w:author="McLennan, Ross" w:date="2021-07-23T09:33:00Z">
        <w:r>
          <w:delText xml:space="preserve">This </w:delText>
        </w:r>
      </w:del>
      <w:ins w:id="9122" w:author="McLennan, Ross" w:date="2021-07-23T09:33:00Z">
        <w:r w:rsidR="00DC7E37">
          <w:t xml:space="preserve">present. As all spaces have occupancy sensors, this </w:t>
        </w:r>
      </w:ins>
      <w:r w:rsidR="00DC7E37">
        <w:t xml:space="preserve">is greater than 50% </w:t>
      </w:r>
      <w:ins w:id="9123" w:author="McLennan, Ross" w:date="2021-07-23T09:33:00Z">
        <w:r w:rsidR="00DC7E37">
          <w:t xml:space="preserve">of the Functional Space Area </w:t>
        </w:r>
      </w:ins>
      <w:r w:rsidR="00DC7E37">
        <w:t>a</w:t>
      </w:r>
      <w:r>
        <w:t>nd thus</w:t>
      </w:r>
      <w:r w:rsidR="006A49CB" w:rsidRPr="00AD4EAF">
        <w:t xml:space="preserve"> the control type for this tenancy is </w:t>
      </w:r>
      <w:r w:rsidR="005C3978">
        <w:t>‘</w:t>
      </w:r>
      <w:r w:rsidR="00BD0BC8">
        <w:t>O</w:t>
      </w:r>
      <w:r w:rsidR="006A49CB" w:rsidRPr="00AD4EAF">
        <w:t>ccupancy control</w:t>
      </w:r>
      <w:r w:rsidR="005C3978">
        <w:t>’</w:t>
      </w:r>
      <w:r w:rsidR="006A49CB" w:rsidRPr="00AD4EAF">
        <w:t>.</w:t>
      </w:r>
    </w:p>
    <w:p w14:paraId="7E7919E2" w14:textId="7CFDE523" w:rsidR="003D758A" w:rsidRPr="00AD4EAF" w:rsidRDefault="003D758A" w:rsidP="00D87CAE">
      <w:pPr>
        <w:rPr>
          <w:ins w:id="9124" w:author="McLennan, Ross" w:date="2021-07-23T09:33:00Z"/>
        </w:rPr>
      </w:pPr>
      <w:ins w:id="9125" w:author="McLennan, Ross" w:date="2021-07-23T09:33:00Z">
        <w:r>
          <w:t xml:space="preserve">Note the provided plans in </w:t>
        </w:r>
        <w:r w:rsidRPr="000D249E">
          <w:rPr>
            <w:i/>
          </w:rPr>
          <w:fldChar w:fldCharType="begin"/>
        </w:r>
        <w:r w:rsidRPr="000D249E">
          <w:rPr>
            <w:i/>
          </w:rPr>
          <w:instrText xml:space="preserve"> REF _Ref452121518 \h  \* MERGEFORMAT </w:instrText>
        </w:r>
        <w:r w:rsidRPr="000D249E">
          <w:rPr>
            <w:i/>
          </w:rPr>
        </w:r>
        <w:r w:rsidRPr="000D249E">
          <w:rPr>
            <w:i/>
          </w:rPr>
          <w:fldChar w:fldCharType="separate"/>
        </w:r>
        <w:r w:rsidR="007E546A" w:rsidRPr="00682F8E">
          <w:rPr>
            <w:i/>
          </w:rPr>
          <w:t>Figure 24</w:t>
        </w:r>
        <w:r w:rsidRPr="000D249E">
          <w:rPr>
            <w:i/>
          </w:rPr>
          <w:fldChar w:fldCharType="end"/>
        </w:r>
        <w:r>
          <w:rPr>
            <w:i/>
          </w:rPr>
          <w:t xml:space="preserve"> </w:t>
        </w:r>
        <w:r>
          <w:t>do not provide any information about how the luminaires in each space are linked to the various occupancy sensors. Additional information would be needed to try and calculate the various control zone sizes in this Functional Space.</w:t>
        </w:r>
      </w:ins>
    </w:p>
    <w:p w14:paraId="0060DC98" w14:textId="6D4A5A73" w:rsidR="009D0113" w:rsidRDefault="009D0113">
      <w:pPr>
        <w:keepLines w:val="0"/>
        <w:tabs>
          <w:tab w:val="clear" w:pos="284"/>
          <w:tab w:val="clear" w:pos="567"/>
          <w:tab w:val="clear" w:pos="851"/>
          <w:tab w:val="clear" w:pos="1134"/>
        </w:tabs>
        <w:spacing w:before="0"/>
        <w:ind w:left="0"/>
      </w:pPr>
      <w:r>
        <w:br w:type="page"/>
      </w:r>
    </w:p>
    <w:p w14:paraId="0767C5E0" w14:textId="4F08D7DE" w:rsidR="009D0113" w:rsidRDefault="009D0113" w:rsidP="009D0113">
      <w:pPr>
        <w:pStyle w:val="Caption"/>
      </w:pPr>
      <w:bookmarkStart w:id="9126" w:name="_Ref451782896"/>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27" w:author="McLennan, Ross" w:date="2021-07-23T09:33:00Z">
        <w:r w:rsidR="00826BA6">
          <w:rPr>
            <w:noProof/>
          </w:rPr>
          <w:delText>20</w:delText>
        </w:r>
      </w:del>
      <w:ins w:id="9128" w:author="McLennan, Ross" w:date="2021-07-23T09:33:00Z">
        <w:r w:rsidR="007E546A">
          <w:rPr>
            <w:noProof/>
          </w:rPr>
          <w:t>25</w:t>
        </w:r>
      </w:ins>
      <w:r w:rsidR="004A25FE">
        <w:rPr>
          <w:noProof/>
        </w:rPr>
        <w:fldChar w:fldCharType="end"/>
      </w:r>
      <w:bookmarkEnd w:id="9126"/>
      <w:r>
        <w:t>:  Plan showing perimeter occupancy sensing and daylight harvesting, with no controls marked for the rest of the tenancy.</w:t>
      </w:r>
    </w:p>
    <w:p w14:paraId="2B0A6A15" w14:textId="77777777" w:rsidR="009D0113" w:rsidRDefault="009D0113" w:rsidP="009D0113">
      <w:pPr>
        <w:spacing w:after="200" w:line="276" w:lineRule="auto"/>
        <w:jc w:val="center"/>
        <w:rPr>
          <w:rFonts w:asciiTheme="minorHAnsi" w:hAnsiTheme="minorHAnsi"/>
        </w:rPr>
      </w:pPr>
      <w:r>
        <w:rPr>
          <w:rFonts w:asciiTheme="minorHAnsi" w:hAnsiTheme="minorHAnsi"/>
          <w:noProof/>
          <w:lang w:eastAsia="en-AU"/>
        </w:rPr>
        <w:drawing>
          <wp:inline distT="0" distB="0" distL="0" distR="0" wp14:anchorId="5E0575EA" wp14:editId="12898C72">
            <wp:extent cx="6080760" cy="3498428"/>
            <wp:effectExtent l="19050" t="19050" r="15240" b="26035"/>
            <wp:docPr id="40" name="Picture 40" title="Plan showing perimeter occupancy sensing and daylight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0.jpg"/>
                    <pic:cNvPicPr/>
                  </pic:nvPicPr>
                  <pic:blipFill>
                    <a:blip r:embed="rId102">
                      <a:extLst>
                        <a:ext uri="{28A0092B-C50C-407E-A947-70E740481C1C}">
                          <a14:useLocalDpi xmlns:a14="http://schemas.microsoft.com/office/drawing/2010/main" val="0"/>
                        </a:ext>
                      </a:extLst>
                    </a:blip>
                    <a:stretch>
                      <a:fillRect/>
                    </a:stretch>
                  </pic:blipFill>
                  <pic:spPr>
                    <a:xfrm>
                      <a:off x="0" y="0"/>
                      <a:ext cx="6080760" cy="3498428"/>
                    </a:xfrm>
                    <a:prstGeom prst="rect">
                      <a:avLst/>
                    </a:prstGeom>
                    <a:ln>
                      <a:solidFill>
                        <a:schemeClr val="accent1"/>
                      </a:solidFill>
                    </a:ln>
                  </pic:spPr>
                </pic:pic>
              </a:graphicData>
            </a:graphic>
          </wp:inline>
        </w:drawing>
      </w:r>
    </w:p>
    <w:p w14:paraId="4994842A" w14:textId="214E4FF8" w:rsidR="00E108EE" w:rsidRDefault="006A49CB" w:rsidP="00AD4EAF">
      <w:r w:rsidRPr="000D249E">
        <w:rPr>
          <w:i/>
        </w:rPr>
        <w:fldChar w:fldCharType="begin"/>
      </w:r>
      <w:r w:rsidRPr="000D249E">
        <w:rPr>
          <w:i/>
        </w:rPr>
        <w:instrText xml:space="preserve"> REF _Ref451782896 \h  \* MERGEFORMAT </w:instrText>
      </w:r>
      <w:r w:rsidRPr="000D249E">
        <w:rPr>
          <w:i/>
        </w:rPr>
      </w:r>
      <w:r w:rsidRPr="000D249E">
        <w:rPr>
          <w:i/>
        </w:rPr>
        <w:fldChar w:fldCharType="separate"/>
      </w:r>
      <w:r w:rsidR="007E546A" w:rsidRPr="00682F8E">
        <w:rPr>
          <w:i/>
        </w:rPr>
        <w:t xml:space="preserve">Figure </w:t>
      </w:r>
      <w:del w:id="9129" w:author="McLennan, Ross" w:date="2021-07-23T09:33:00Z">
        <w:r w:rsidR="00826BA6" w:rsidRPr="00826BA6">
          <w:rPr>
            <w:i/>
          </w:rPr>
          <w:delText>20</w:delText>
        </w:r>
      </w:del>
      <w:ins w:id="9130" w:author="McLennan, Ross" w:date="2021-07-23T09:33:00Z">
        <w:r w:rsidR="007E546A" w:rsidRPr="00682F8E">
          <w:rPr>
            <w:i/>
          </w:rPr>
          <w:t>25</w:t>
        </w:r>
      </w:ins>
      <w:r w:rsidRPr="000D249E">
        <w:rPr>
          <w:i/>
        </w:rPr>
        <w:fldChar w:fldCharType="end"/>
      </w:r>
      <w:r w:rsidRPr="00AD4EAF">
        <w:t xml:space="preserve"> shows a plan with perimeter occupancy sensing and daylight harvesting, but with no controls marked for the rest of the functional area.  In this case it is possible that the remaining space is controlled by some form of</w:t>
      </w:r>
      <w:r w:rsidR="00BD0BC8">
        <w:t xml:space="preserve"> manual or</w:t>
      </w:r>
      <w:r w:rsidRPr="00AD4EAF">
        <w:t xml:space="preserve"> timer control.</w:t>
      </w:r>
      <w:r w:rsidR="009D0113">
        <w:t xml:space="preserve"> </w:t>
      </w:r>
    </w:p>
    <w:p w14:paraId="619F259C" w14:textId="77777777" w:rsidR="006A49CB" w:rsidRPr="00AD4EAF" w:rsidRDefault="006A49CB" w:rsidP="00AD4EAF">
      <w:r w:rsidRPr="00AD4EAF">
        <w:t>Th</w:t>
      </w:r>
      <w:r w:rsidR="00E108EE">
        <w:t>e Assessor can try and understand the controls by</w:t>
      </w:r>
      <w:r w:rsidRPr="00AD4EAF">
        <w:t>:</w:t>
      </w:r>
    </w:p>
    <w:p w14:paraId="3172B028" w14:textId="77777777" w:rsidR="006A49CB" w:rsidRDefault="006A49CB" w:rsidP="00AD4EAF">
      <w:pPr>
        <w:pStyle w:val="ListBullet"/>
        <w:numPr>
          <w:ilvl w:val="0"/>
          <w:numId w:val="10"/>
        </w:numPr>
      </w:pPr>
      <w:r w:rsidRPr="000A415E">
        <w:t>asking the facilities manager</w:t>
      </w:r>
      <w:r>
        <w:t xml:space="preserve"> about </w:t>
      </w:r>
      <w:r w:rsidR="009D0113">
        <w:t>timer controls</w:t>
      </w:r>
      <w:r w:rsidR="00634E25">
        <w:t>.</w:t>
      </w:r>
    </w:p>
    <w:p w14:paraId="17DCCA3F" w14:textId="77777777" w:rsidR="006A49CB" w:rsidRPr="000A415E" w:rsidRDefault="006A49CB" w:rsidP="00AD4EAF">
      <w:pPr>
        <w:pStyle w:val="ListBullet"/>
        <w:numPr>
          <w:ilvl w:val="0"/>
          <w:numId w:val="10"/>
        </w:numPr>
      </w:pPr>
      <w:r>
        <w:t xml:space="preserve">asking building occupants about any automatic </w:t>
      </w:r>
      <w:r w:rsidR="009D0113">
        <w:t xml:space="preserve">or </w:t>
      </w:r>
      <w:r>
        <w:t>timed behaviour of the lighting</w:t>
      </w:r>
      <w:r w:rsidR="00634E25">
        <w:t>.</w:t>
      </w:r>
    </w:p>
    <w:p w14:paraId="0C4792F4" w14:textId="77777777" w:rsidR="006A49CB" w:rsidRPr="000A415E" w:rsidRDefault="006A49CB" w:rsidP="00AD4EAF">
      <w:pPr>
        <w:pStyle w:val="ListBullet"/>
        <w:numPr>
          <w:ilvl w:val="0"/>
          <w:numId w:val="10"/>
        </w:numPr>
      </w:pPr>
      <w:r>
        <w:t xml:space="preserve">checking local lighting control panels for evidence of </w:t>
      </w:r>
      <w:r w:rsidR="009D0113">
        <w:t>timer controls</w:t>
      </w:r>
      <w:r w:rsidR="00634E25">
        <w:t>.</w:t>
      </w:r>
    </w:p>
    <w:p w14:paraId="30DD59BB" w14:textId="77777777" w:rsidR="006A49CB" w:rsidRPr="000A415E" w:rsidRDefault="006A49CB" w:rsidP="00AD4EAF">
      <w:pPr>
        <w:pStyle w:val="ListBullet"/>
        <w:numPr>
          <w:ilvl w:val="0"/>
          <w:numId w:val="10"/>
        </w:numPr>
      </w:pPr>
      <w:r w:rsidRPr="000A415E">
        <w:t>checking the O&amp;M manual documentation</w:t>
      </w:r>
      <w:r>
        <w:t xml:space="preserve"> for a functional controls description mentioning timer controls</w:t>
      </w:r>
      <w:r w:rsidR="00634E25">
        <w:t>.</w:t>
      </w:r>
    </w:p>
    <w:p w14:paraId="36C83287" w14:textId="77777777" w:rsidR="006A49CB" w:rsidRPr="000A415E" w:rsidRDefault="006A49CB" w:rsidP="00AD4EAF">
      <w:pPr>
        <w:pStyle w:val="ListBullet"/>
        <w:numPr>
          <w:ilvl w:val="0"/>
          <w:numId w:val="10"/>
        </w:numPr>
      </w:pPr>
      <w:r w:rsidRPr="000A415E">
        <w:t>looking in the switch board</w:t>
      </w:r>
      <w:r>
        <w:t>/s</w:t>
      </w:r>
      <w:r w:rsidRPr="000A415E">
        <w:t xml:space="preserve"> for </w:t>
      </w:r>
      <w:r w:rsidR="009D0113">
        <w:t>c</w:t>
      </w:r>
      <w:r w:rsidRPr="000A415E">
        <w:t>lock</w:t>
      </w:r>
      <w:r>
        <w:t xml:space="preserve"> </w:t>
      </w:r>
      <w:r w:rsidR="009D0113">
        <w:t>equipment</w:t>
      </w:r>
      <w:r w:rsidR="00634E25">
        <w:t>.</w:t>
      </w:r>
    </w:p>
    <w:p w14:paraId="3947257B" w14:textId="77777777" w:rsidR="006A49CB" w:rsidRDefault="006A49CB" w:rsidP="00AD4EAF">
      <w:pPr>
        <w:pStyle w:val="ListBullet"/>
        <w:numPr>
          <w:ilvl w:val="0"/>
          <w:numId w:val="10"/>
        </w:numPr>
      </w:pPr>
      <w:r w:rsidRPr="000A415E">
        <w:t xml:space="preserve">checking the </w:t>
      </w:r>
      <w:r>
        <w:t xml:space="preserve">central </w:t>
      </w:r>
      <w:r w:rsidRPr="000A415E">
        <w:t xml:space="preserve">BMS </w:t>
      </w:r>
      <w:r>
        <w:t xml:space="preserve">or </w:t>
      </w:r>
      <w:r w:rsidRPr="000A415E">
        <w:t>head end computer for lighting schedules</w:t>
      </w:r>
      <w:r w:rsidR="00634E25">
        <w:t>.</w:t>
      </w:r>
    </w:p>
    <w:p w14:paraId="7975C19D" w14:textId="1B6B32C3" w:rsidR="006A49CB" w:rsidRPr="00AD4EAF" w:rsidRDefault="006A49CB" w:rsidP="00AD4EAF">
      <w:r w:rsidRPr="00AD4EAF">
        <w:t xml:space="preserve">Evidence of the presence of the timer controls should be collected </w:t>
      </w:r>
      <w:r w:rsidR="00E108EE">
        <w:t xml:space="preserve">as per </w:t>
      </w:r>
      <w:r w:rsidR="00E108EE" w:rsidRPr="00E108EE">
        <w:rPr>
          <w:i/>
        </w:rPr>
        <w:t xml:space="preserve">Section </w:t>
      </w:r>
      <w:r w:rsidR="00E108EE" w:rsidRPr="00E108EE">
        <w:rPr>
          <w:i/>
        </w:rPr>
        <w:fldChar w:fldCharType="begin"/>
      </w:r>
      <w:r w:rsidR="00E108EE" w:rsidRPr="00E108EE">
        <w:rPr>
          <w:i/>
        </w:rPr>
        <w:instrText xml:space="preserve"> REF _Ref456013804 \r \h </w:instrText>
      </w:r>
      <w:r w:rsidR="00E108EE">
        <w:rPr>
          <w:i/>
        </w:rPr>
        <w:instrText xml:space="preserve"> \* MERGEFORMAT </w:instrText>
      </w:r>
      <w:r w:rsidR="00E108EE" w:rsidRPr="00E108EE">
        <w:rPr>
          <w:i/>
        </w:rPr>
      </w:r>
      <w:r w:rsidR="00E108EE" w:rsidRPr="00E108EE">
        <w:rPr>
          <w:i/>
        </w:rPr>
        <w:fldChar w:fldCharType="separate"/>
      </w:r>
      <w:r w:rsidR="007E546A">
        <w:rPr>
          <w:i/>
        </w:rPr>
        <w:t>7.3</w:t>
      </w:r>
      <w:r w:rsidR="00E108EE" w:rsidRPr="00E108EE">
        <w:rPr>
          <w:i/>
        </w:rPr>
        <w:fldChar w:fldCharType="end"/>
      </w:r>
      <w:r w:rsidR="00E108EE" w:rsidRPr="00E108EE">
        <w:rPr>
          <w:i/>
        </w:rPr>
        <w:t xml:space="preserve"> </w:t>
      </w:r>
      <w:r w:rsidR="00E108EE" w:rsidRPr="00E108EE">
        <w:rPr>
          <w:i/>
        </w:rPr>
        <w:fldChar w:fldCharType="begin"/>
      </w:r>
      <w:r w:rsidR="00E108EE" w:rsidRPr="00E108EE">
        <w:rPr>
          <w:i/>
        </w:rPr>
        <w:instrText xml:space="preserve"> REF _Ref456013810 \h </w:instrText>
      </w:r>
      <w:r w:rsidR="00E108EE">
        <w:rPr>
          <w:i/>
        </w:rPr>
        <w:instrText xml:space="preserve"> \* MERGEFORMAT </w:instrText>
      </w:r>
      <w:r w:rsidR="00E108EE" w:rsidRPr="00E108EE">
        <w:rPr>
          <w:i/>
        </w:rPr>
      </w:r>
      <w:r w:rsidR="00E108EE" w:rsidRPr="00E108EE">
        <w:rPr>
          <w:i/>
        </w:rPr>
        <w:fldChar w:fldCharType="separate"/>
      </w:r>
      <w:r w:rsidR="007E546A" w:rsidRPr="00682F8E">
        <w:rPr>
          <w:i/>
        </w:rPr>
        <w:t>Documentation requirements – Lighting Controls Assessment</w:t>
      </w:r>
      <w:r w:rsidR="00E108EE" w:rsidRPr="00E108EE">
        <w:rPr>
          <w:i/>
        </w:rPr>
        <w:fldChar w:fldCharType="end"/>
      </w:r>
      <w:r w:rsidR="00E108EE">
        <w:t xml:space="preserve"> including</w:t>
      </w:r>
      <w:r w:rsidR="00AD4EAF">
        <w:t>:</w:t>
      </w:r>
      <w:r w:rsidRPr="00AD4EAF">
        <w:t xml:space="preserve"> </w:t>
      </w:r>
    </w:p>
    <w:p w14:paraId="35918D63" w14:textId="77777777" w:rsidR="006A49CB" w:rsidRPr="00CD348B" w:rsidRDefault="00E108EE" w:rsidP="00AD4EAF">
      <w:pPr>
        <w:pStyle w:val="ListBullet"/>
        <w:numPr>
          <w:ilvl w:val="0"/>
          <w:numId w:val="10"/>
        </w:numPr>
      </w:pPr>
      <w:r>
        <w:t xml:space="preserve">photographs of </w:t>
      </w:r>
      <w:r w:rsidR="006A49CB" w:rsidRPr="00CD348B">
        <w:t>time clock</w:t>
      </w:r>
      <w:r>
        <w:t xml:space="preserve"> equipment</w:t>
      </w:r>
      <w:r w:rsidR="00634E25">
        <w:t>.</w:t>
      </w:r>
    </w:p>
    <w:p w14:paraId="2BE9D16E" w14:textId="77777777" w:rsidR="006A49CB" w:rsidRPr="00CD348B" w:rsidRDefault="00E108EE" w:rsidP="00AD4EAF">
      <w:pPr>
        <w:pStyle w:val="ListBullet"/>
        <w:numPr>
          <w:ilvl w:val="0"/>
          <w:numId w:val="10"/>
        </w:numPr>
      </w:pPr>
      <w:r>
        <w:t xml:space="preserve">photographs of </w:t>
      </w:r>
      <w:r w:rsidR="006A49CB" w:rsidRPr="00CD348B">
        <w:t>local lighting control panel</w:t>
      </w:r>
      <w:r>
        <w:t>s showing toggle or timer switches</w:t>
      </w:r>
      <w:r w:rsidR="00634E25">
        <w:t>.</w:t>
      </w:r>
    </w:p>
    <w:p w14:paraId="441420DC" w14:textId="77777777" w:rsidR="00AD4EAF" w:rsidRPr="00AD4EAF" w:rsidRDefault="00E108EE" w:rsidP="00AD4EAF">
      <w:pPr>
        <w:pStyle w:val="ListBullet"/>
        <w:numPr>
          <w:ilvl w:val="0"/>
          <w:numId w:val="10"/>
        </w:numPr>
      </w:pPr>
      <w:r>
        <w:t xml:space="preserve">confirmation of </w:t>
      </w:r>
      <w:r w:rsidR="006A49CB" w:rsidRPr="00CD348B">
        <w:t xml:space="preserve">BMS or lighting </w:t>
      </w:r>
      <w:r w:rsidR="00D47745">
        <w:t xml:space="preserve">control </w:t>
      </w:r>
      <w:r w:rsidR="006A49CB" w:rsidRPr="00CD348B">
        <w:t>head end computer</w:t>
      </w:r>
      <w:r w:rsidR="00634E25">
        <w:t>.</w:t>
      </w:r>
    </w:p>
    <w:p w14:paraId="533D5EBA" w14:textId="77777777" w:rsidR="006A49CB" w:rsidRPr="00AD4EAF" w:rsidRDefault="006A49CB" w:rsidP="00AD4EAF">
      <w:pPr>
        <w:pStyle w:val="ListBullet"/>
        <w:numPr>
          <w:ilvl w:val="0"/>
          <w:numId w:val="10"/>
        </w:numPr>
      </w:pPr>
      <w:r w:rsidRPr="00AD4EAF">
        <w:t xml:space="preserve">copies of </w:t>
      </w:r>
      <w:r w:rsidR="00E108EE">
        <w:t xml:space="preserve">drawings or documentation such as </w:t>
      </w:r>
      <w:r w:rsidRPr="00AD4EAF">
        <w:t>O&amp;M manual.</w:t>
      </w:r>
    </w:p>
    <w:p w14:paraId="7467F85C" w14:textId="545EA6BF" w:rsidR="006A49CB" w:rsidRPr="00AD4EAF" w:rsidRDefault="006A49CB" w:rsidP="00AD4EAF">
      <w:r w:rsidRPr="00AD4EAF">
        <w:t xml:space="preserve">In </w:t>
      </w:r>
      <w:r w:rsidRPr="000D249E">
        <w:rPr>
          <w:i/>
        </w:rPr>
        <w:fldChar w:fldCharType="begin"/>
      </w:r>
      <w:r w:rsidRPr="000D249E">
        <w:rPr>
          <w:i/>
        </w:rPr>
        <w:instrText xml:space="preserve"> REF _Ref451782896 \h  \* MERGEFORMAT </w:instrText>
      </w:r>
      <w:r w:rsidRPr="000D249E">
        <w:rPr>
          <w:i/>
        </w:rPr>
      </w:r>
      <w:r w:rsidRPr="000D249E">
        <w:rPr>
          <w:i/>
        </w:rPr>
        <w:fldChar w:fldCharType="separate"/>
      </w:r>
      <w:r w:rsidR="007E546A" w:rsidRPr="00682F8E">
        <w:rPr>
          <w:i/>
        </w:rPr>
        <w:t xml:space="preserve">Figure </w:t>
      </w:r>
      <w:del w:id="9131" w:author="McLennan, Ross" w:date="2021-07-23T09:33:00Z">
        <w:r w:rsidR="00826BA6" w:rsidRPr="00826BA6">
          <w:rPr>
            <w:i/>
          </w:rPr>
          <w:delText>20</w:delText>
        </w:r>
      </w:del>
      <w:ins w:id="9132" w:author="McLennan, Ross" w:date="2021-07-23T09:33:00Z">
        <w:r w:rsidR="007E546A" w:rsidRPr="00682F8E">
          <w:rPr>
            <w:i/>
          </w:rPr>
          <w:t>25</w:t>
        </w:r>
      </w:ins>
      <w:r w:rsidRPr="000D249E">
        <w:rPr>
          <w:i/>
        </w:rPr>
        <w:fldChar w:fldCharType="end"/>
      </w:r>
      <w:r w:rsidRPr="00AD4EAF">
        <w:t xml:space="preserve"> the occupancy sensing area is 85.3m</w:t>
      </w:r>
      <w:r w:rsidRPr="009D0113">
        <w:rPr>
          <w:vertAlign w:val="superscript"/>
        </w:rPr>
        <w:t>2</w:t>
      </w:r>
      <w:r w:rsidRPr="00AD4EAF">
        <w:t xml:space="preserve">, and the total area of the </w:t>
      </w:r>
      <w:r w:rsidR="00D87CAE">
        <w:t>Functional Space</w:t>
      </w:r>
      <w:r w:rsidRPr="00AD4EAF">
        <w:t xml:space="preserve"> is 351m</w:t>
      </w:r>
      <w:r w:rsidRPr="009D0113">
        <w:rPr>
          <w:vertAlign w:val="superscript"/>
        </w:rPr>
        <w:t>2</w:t>
      </w:r>
      <w:r w:rsidR="00D47745">
        <w:t xml:space="preserve"> s</w:t>
      </w:r>
      <w:r w:rsidR="00562D03">
        <w:t>o the controls coverage is:</w:t>
      </w:r>
    </w:p>
    <w:p w14:paraId="53AFC5C0" w14:textId="77777777" w:rsidR="006A49CB" w:rsidRPr="00AD4EAF" w:rsidRDefault="006A49CB" w:rsidP="009D0113">
      <w:r w:rsidRPr="00AD4EAF">
        <w:t>85.3</w:t>
      </w:r>
      <w:r w:rsidR="009D0113">
        <w:t>/351 = 0.24 or 24%.</w:t>
      </w:r>
    </w:p>
    <w:p w14:paraId="194238FC" w14:textId="77777777" w:rsidR="006A49CB" w:rsidRPr="00AD4EAF" w:rsidRDefault="009D0113" w:rsidP="00AD4EAF">
      <w:r>
        <w:t>This</w:t>
      </w:r>
      <w:r w:rsidR="006A49CB" w:rsidRPr="00AD4EAF">
        <w:t xml:space="preserve"> would not qualify as being &gt;50% of </w:t>
      </w:r>
      <w:r>
        <w:t xml:space="preserve">the total </w:t>
      </w:r>
      <w:r w:rsidR="00D87CAE">
        <w:t>Functional Space</w:t>
      </w:r>
      <w:r w:rsidR="006A49CB" w:rsidRPr="00AD4EAF">
        <w:t xml:space="preserve"> </w:t>
      </w:r>
      <w:r>
        <w:t>area running on</w:t>
      </w:r>
      <w:r w:rsidR="006A49CB" w:rsidRPr="00AD4EAF">
        <w:t xml:space="preserve"> </w:t>
      </w:r>
      <w:r w:rsidR="00BD0BC8">
        <w:t>Occupancy controls</w:t>
      </w:r>
      <w:r w:rsidR="006A49CB" w:rsidRPr="00AD4EAF">
        <w:t>.</w:t>
      </w:r>
    </w:p>
    <w:p w14:paraId="1C90D40C" w14:textId="77777777" w:rsidR="006A49CB" w:rsidRPr="00AD4EAF" w:rsidRDefault="006A49CB" w:rsidP="00AD4EAF">
      <w:r w:rsidRPr="00AD4EAF">
        <w:t xml:space="preserve">If evidence can be </w:t>
      </w:r>
      <w:r w:rsidR="009D0113">
        <w:t>collected by the Assessor</w:t>
      </w:r>
      <w:r w:rsidRPr="00AD4EAF">
        <w:t xml:space="preserve"> that the remaining </w:t>
      </w:r>
      <w:r w:rsidR="00D87CAE">
        <w:t>Functional Space</w:t>
      </w:r>
      <w:r w:rsidR="009D0113">
        <w:t xml:space="preserve"> area</w:t>
      </w:r>
      <w:r w:rsidRPr="00AD4EAF">
        <w:t xml:space="preserve"> is controlled by timer control</w:t>
      </w:r>
      <w:r w:rsidR="009D0113">
        <w:t>s</w:t>
      </w:r>
      <w:r w:rsidRPr="00AD4EAF">
        <w:t>, then the timer control area is 273.3m</w:t>
      </w:r>
      <w:r w:rsidRPr="009D0113">
        <w:rPr>
          <w:vertAlign w:val="superscript"/>
        </w:rPr>
        <w:t>2</w:t>
      </w:r>
      <w:r w:rsidR="00562D03">
        <w:t xml:space="preserve"> and the controls coverage is:</w:t>
      </w:r>
    </w:p>
    <w:p w14:paraId="7B23822F" w14:textId="77777777" w:rsidR="006A49CB" w:rsidRPr="00AD4EAF" w:rsidRDefault="006A49CB" w:rsidP="00AD4EAF">
      <w:r w:rsidRPr="00AD4EAF">
        <w:t>273.3</w:t>
      </w:r>
      <w:r w:rsidR="009D0113">
        <w:t>/351</w:t>
      </w:r>
      <w:r w:rsidRPr="00AD4EAF">
        <w:t xml:space="preserve"> = 0.78 or 78%</w:t>
      </w:r>
      <w:r w:rsidR="009D0113">
        <w:t>.</w:t>
      </w:r>
    </w:p>
    <w:p w14:paraId="1C463D43" w14:textId="77777777" w:rsidR="006A49CB" w:rsidRPr="00AD4EAF" w:rsidRDefault="009D0113" w:rsidP="00AD4EAF">
      <w:r>
        <w:t>This</w:t>
      </w:r>
      <w:r w:rsidR="006A49CB" w:rsidRPr="00AD4EAF">
        <w:t xml:space="preserve"> would qualify as being &gt;50% of</w:t>
      </w:r>
      <w:r>
        <w:t xml:space="preserve"> the</w:t>
      </w:r>
      <w:r w:rsidR="006A49CB" w:rsidRPr="00AD4EAF">
        <w:t xml:space="preserve"> </w:t>
      </w:r>
      <w:r w:rsidR="00D87CAE">
        <w:t>Functional Space</w:t>
      </w:r>
      <w:r>
        <w:t xml:space="preserve"> area</w:t>
      </w:r>
      <w:r w:rsidR="00BD0BC8">
        <w:t xml:space="preserve"> on T</w:t>
      </w:r>
      <w:r w:rsidR="006A49CB" w:rsidRPr="00AD4EAF">
        <w:t>imer control.</w:t>
      </w:r>
    </w:p>
    <w:p w14:paraId="4DA8F44D" w14:textId="77777777" w:rsidR="006A49CB" w:rsidRPr="00AD4EAF" w:rsidRDefault="006A49CB" w:rsidP="00AD4EAF">
      <w:r w:rsidRPr="00AD4EAF">
        <w:t xml:space="preserve">If no evidence can be </w:t>
      </w:r>
      <w:r w:rsidR="00BD0BC8">
        <w:t>collected</w:t>
      </w:r>
      <w:r w:rsidRPr="00AD4EAF">
        <w:t xml:space="preserve"> </w:t>
      </w:r>
      <w:r w:rsidR="00BD0BC8">
        <w:t>that lighting</w:t>
      </w:r>
      <w:r w:rsidRPr="00AD4EAF">
        <w:t xml:space="preserve"> </w:t>
      </w:r>
      <w:r w:rsidR="00BD0BC8">
        <w:t>is</w:t>
      </w:r>
      <w:r w:rsidRPr="00AD4EAF">
        <w:t xml:space="preserve"> switched off automatically either by timer control or occupancy sensing, then the remaining </w:t>
      </w:r>
      <w:r w:rsidR="00D87CAE">
        <w:t>Functional Space</w:t>
      </w:r>
      <w:r w:rsidRPr="00AD4EAF">
        <w:t xml:space="preserve"> should be </w:t>
      </w:r>
      <w:r w:rsidR="00BD0BC8">
        <w:t>assessed as ‘M</w:t>
      </w:r>
      <w:r w:rsidR="009D0113">
        <w:t>anual control’</w:t>
      </w:r>
      <w:r w:rsidRPr="00AD4EAF">
        <w:t>.</w:t>
      </w:r>
    </w:p>
    <w:p w14:paraId="65B11A51" w14:textId="77777777" w:rsidR="006A49CB" w:rsidRDefault="006A49CB" w:rsidP="00AD4EAF">
      <w:pPr>
        <w:pStyle w:val="Heading3"/>
        <w:tabs>
          <w:tab w:val="clear" w:pos="2412"/>
        </w:tabs>
        <w:autoSpaceDE w:val="0"/>
        <w:ind w:left="851" w:firstLine="0"/>
        <w:pPrChange w:id="9133" w:author="McLennan, Ross" w:date="2021-07-23T09:33:00Z">
          <w:pPr>
            <w:pStyle w:val="Heading3"/>
            <w:numPr>
              <w:ilvl w:val="0"/>
              <w:numId w:val="0"/>
            </w:numPr>
            <w:tabs>
              <w:tab w:val="clear" w:pos="2412"/>
            </w:tabs>
            <w:autoSpaceDE w:val="0"/>
            <w:ind w:left="851" w:firstLine="0"/>
          </w:pPr>
        </w:pPrChange>
      </w:pPr>
      <w:bookmarkStart w:id="9134" w:name="_Toc452122745"/>
      <w:bookmarkStart w:id="9135" w:name="_Toc77925078"/>
      <w:bookmarkStart w:id="9136" w:name="_Toc456691775"/>
      <w:r>
        <w:t>Calculating control zone size</w:t>
      </w:r>
      <w:bookmarkEnd w:id="9098"/>
      <w:bookmarkEnd w:id="9134"/>
      <w:bookmarkEnd w:id="9135"/>
      <w:bookmarkEnd w:id="9136"/>
    </w:p>
    <w:p w14:paraId="564B884A" w14:textId="4E2FDC6E" w:rsidR="006A49CB" w:rsidRDefault="006A49CB" w:rsidP="006A49CB">
      <w:pPr>
        <w:pStyle w:val="BodyText"/>
      </w:pPr>
      <w:r w:rsidRPr="000D249E">
        <w:rPr>
          <w:i/>
        </w:rPr>
        <w:fldChar w:fldCharType="begin"/>
      </w:r>
      <w:r w:rsidRPr="000D249E">
        <w:rPr>
          <w:i/>
        </w:rPr>
        <w:instrText xml:space="preserve"> REF _Ref451162009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37" w:author="McLennan, Ross" w:date="2021-07-23T09:33:00Z">
        <w:r w:rsidR="00826BA6" w:rsidRPr="00826BA6">
          <w:rPr>
            <w:i/>
            <w:noProof/>
          </w:rPr>
          <w:delText>21</w:delText>
        </w:r>
      </w:del>
      <w:ins w:id="9138" w:author="McLennan, Ross" w:date="2021-07-23T09:33:00Z">
        <w:r w:rsidR="007E546A" w:rsidRPr="00682F8E">
          <w:rPr>
            <w:i/>
            <w:noProof/>
          </w:rPr>
          <w:t>26</w:t>
        </w:r>
      </w:ins>
      <w:r w:rsidRPr="000D249E">
        <w:rPr>
          <w:i/>
        </w:rPr>
        <w:fldChar w:fldCharType="end"/>
      </w:r>
      <w:r>
        <w:t xml:space="preserve"> shows a lighting plan with no control zones or circuits marked.  The information it provides includes the ceiling grid and the luminaire and lighting occupancy sensor placements.</w:t>
      </w:r>
    </w:p>
    <w:p w14:paraId="2AB86A2F" w14:textId="1D284925" w:rsidR="006A49CB" w:rsidRDefault="006A49CB" w:rsidP="006A49CB">
      <w:pPr>
        <w:pStyle w:val="Caption"/>
      </w:pPr>
      <w:bookmarkStart w:id="9139" w:name="_Ref451162009"/>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40" w:author="McLennan, Ross" w:date="2021-07-23T09:33:00Z">
        <w:r w:rsidR="00826BA6">
          <w:rPr>
            <w:noProof/>
          </w:rPr>
          <w:delText>21</w:delText>
        </w:r>
      </w:del>
      <w:ins w:id="9141" w:author="McLennan, Ross" w:date="2021-07-23T09:33:00Z">
        <w:r w:rsidR="007E546A">
          <w:rPr>
            <w:noProof/>
          </w:rPr>
          <w:t>26</w:t>
        </w:r>
      </w:ins>
      <w:r w:rsidR="004A25FE">
        <w:rPr>
          <w:noProof/>
        </w:rPr>
        <w:fldChar w:fldCharType="end"/>
      </w:r>
      <w:bookmarkEnd w:id="9139"/>
      <w:r>
        <w:t>:  Lighting plan with no control circuits or zones marked</w:t>
      </w:r>
    </w:p>
    <w:p w14:paraId="7FCE44BE" w14:textId="77777777" w:rsidR="006A49CB" w:rsidRDefault="006A49CB" w:rsidP="006A49CB">
      <w:pPr>
        <w:pStyle w:val="BodyText"/>
        <w:jc w:val="center"/>
      </w:pPr>
      <w:r>
        <w:rPr>
          <w:noProof/>
          <w:lang w:eastAsia="en-AU"/>
        </w:rPr>
        <w:drawing>
          <wp:inline distT="0" distB="0" distL="0" distR="0" wp14:anchorId="41DD9D3F" wp14:editId="6DE65DB0">
            <wp:extent cx="5621699" cy="3534066"/>
            <wp:effectExtent l="19050" t="19050" r="17145" b="28575"/>
            <wp:docPr id="41" name="Picture 41" title="Lighting plan with no control circuits or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jpg"/>
                    <pic:cNvPicPr/>
                  </pic:nvPicPr>
                  <pic:blipFill>
                    <a:blip r:embed="rId103">
                      <a:extLst>
                        <a:ext uri="{28A0092B-C50C-407E-A947-70E740481C1C}">
                          <a14:useLocalDpi xmlns:a14="http://schemas.microsoft.com/office/drawing/2010/main" val="0"/>
                        </a:ext>
                      </a:extLst>
                    </a:blip>
                    <a:stretch>
                      <a:fillRect/>
                    </a:stretch>
                  </pic:blipFill>
                  <pic:spPr>
                    <a:xfrm>
                      <a:off x="0" y="0"/>
                      <a:ext cx="5621699" cy="3534066"/>
                    </a:xfrm>
                    <a:prstGeom prst="rect">
                      <a:avLst/>
                    </a:prstGeom>
                    <a:ln>
                      <a:solidFill>
                        <a:schemeClr val="accent1"/>
                      </a:solidFill>
                    </a:ln>
                  </pic:spPr>
                </pic:pic>
              </a:graphicData>
            </a:graphic>
          </wp:inline>
        </w:drawing>
      </w:r>
    </w:p>
    <w:p w14:paraId="27302BA7" w14:textId="77777777" w:rsidR="006A49CB" w:rsidRDefault="006A49CB" w:rsidP="006A49CB">
      <w:pPr>
        <w:pStyle w:val="BodyText"/>
      </w:pPr>
      <w:r>
        <w:t>If no plan is provided or the on-site plans are this simple and do not provide information about control zones or circuits, then it is assumed that each sensor switches every light in the space, and the control assessment is based on the</w:t>
      </w:r>
      <w:r w:rsidR="00562D03">
        <w:t xml:space="preserve"> total</w:t>
      </w:r>
      <w:r>
        <w:t xml:space="preserve"> size of the whole </w:t>
      </w:r>
      <w:r w:rsidR="00D87CAE">
        <w:t>Functional Space</w:t>
      </w:r>
      <w:r>
        <w:t>.</w:t>
      </w:r>
    </w:p>
    <w:p w14:paraId="7E077E9B" w14:textId="2D8ADA79" w:rsidR="006A49CB" w:rsidRDefault="006A49CB" w:rsidP="006A49CB">
      <w:pPr>
        <w:pStyle w:val="Caption"/>
      </w:pPr>
      <w:bookmarkStart w:id="9142" w:name="_Ref451161031"/>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43" w:author="McLennan, Ross" w:date="2021-07-23T09:33:00Z">
        <w:r w:rsidR="00826BA6">
          <w:rPr>
            <w:noProof/>
          </w:rPr>
          <w:delText>22</w:delText>
        </w:r>
      </w:del>
      <w:ins w:id="9144" w:author="McLennan, Ross" w:date="2021-07-23T09:33:00Z">
        <w:r w:rsidR="007E546A">
          <w:rPr>
            <w:noProof/>
          </w:rPr>
          <w:t>27</w:t>
        </w:r>
      </w:ins>
      <w:r w:rsidR="004A25FE">
        <w:rPr>
          <w:noProof/>
        </w:rPr>
        <w:fldChar w:fldCharType="end"/>
      </w:r>
      <w:bookmarkEnd w:id="9142"/>
      <w:r>
        <w:t xml:space="preserve">:  </w:t>
      </w:r>
      <w:r w:rsidR="00F649E3">
        <w:t>Previous diagram</w:t>
      </w:r>
      <w:r>
        <w:t xml:space="preserve"> with area measurements shown</w:t>
      </w:r>
    </w:p>
    <w:p w14:paraId="0090F174" w14:textId="77777777" w:rsidR="006A49CB" w:rsidRDefault="006A49CB" w:rsidP="006A49CB">
      <w:pPr>
        <w:pStyle w:val="BodyText"/>
        <w:jc w:val="center"/>
      </w:pPr>
      <w:r>
        <w:rPr>
          <w:noProof/>
          <w:lang w:eastAsia="en-AU"/>
        </w:rPr>
        <w:drawing>
          <wp:inline distT="0" distB="0" distL="0" distR="0" wp14:anchorId="39A5270B" wp14:editId="0FD79F73">
            <wp:extent cx="6088380" cy="3873731"/>
            <wp:effectExtent l="19050" t="19050" r="26670" b="12700"/>
            <wp:docPr id="42" name="Picture 42" title="Previous diagram with area measureme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jpg"/>
                    <pic:cNvPicPr/>
                  </pic:nvPicPr>
                  <pic:blipFill>
                    <a:blip r:embed="rId104">
                      <a:extLst>
                        <a:ext uri="{28A0092B-C50C-407E-A947-70E740481C1C}">
                          <a14:useLocalDpi xmlns:a14="http://schemas.microsoft.com/office/drawing/2010/main" val="0"/>
                        </a:ext>
                      </a:extLst>
                    </a:blip>
                    <a:stretch>
                      <a:fillRect/>
                    </a:stretch>
                  </pic:blipFill>
                  <pic:spPr>
                    <a:xfrm>
                      <a:off x="0" y="0"/>
                      <a:ext cx="6088380" cy="3873731"/>
                    </a:xfrm>
                    <a:prstGeom prst="rect">
                      <a:avLst/>
                    </a:prstGeom>
                    <a:ln>
                      <a:solidFill>
                        <a:schemeClr val="accent1"/>
                      </a:solidFill>
                    </a:ln>
                  </pic:spPr>
                </pic:pic>
              </a:graphicData>
            </a:graphic>
          </wp:inline>
        </w:drawing>
      </w:r>
    </w:p>
    <w:p w14:paraId="538BAD68" w14:textId="42EC191E" w:rsidR="00AD4EAF" w:rsidRDefault="006A49CB" w:rsidP="006A49CB">
      <w:pPr>
        <w:pStyle w:val="BodyText"/>
      </w:pPr>
      <w:r>
        <w:t xml:space="preserve">In </w:t>
      </w:r>
      <w:r w:rsidRPr="000D249E">
        <w:rPr>
          <w:i/>
        </w:rPr>
        <w:fldChar w:fldCharType="begin"/>
      </w:r>
      <w:r w:rsidRPr="000D249E">
        <w:rPr>
          <w:i/>
        </w:rPr>
        <w:instrText xml:space="preserve"> REF _Ref451161031 \h </w:instrText>
      </w:r>
      <w:r w:rsidR="00AD4EAF" w:rsidRPr="000D249E">
        <w:rPr>
          <w:i/>
        </w:rPr>
        <w:instrText xml:space="preserve"> \* MERGEFORMAT </w:instrText>
      </w:r>
      <w:r w:rsidRPr="000D249E">
        <w:rPr>
          <w:i/>
        </w:rPr>
      </w:r>
      <w:r w:rsidRPr="000D249E">
        <w:rPr>
          <w:i/>
        </w:rPr>
        <w:fldChar w:fldCharType="separate"/>
      </w:r>
      <w:r w:rsidR="007E546A" w:rsidRPr="00682F8E">
        <w:rPr>
          <w:i/>
        </w:rPr>
        <w:t xml:space="preserve">Figure </w:t>
      </w:r>
      <w:del w:id="9145" w:author="McLennan, Ross" w:date="2021-07-23T09:33:00Z">
        <w:r w:rsidR="00826BA6" w:rsidRPr="00826BA6">
          <w:rPr>
            <w:i/>
          </w:rPr>
          <w:delText>22</w:delText>
        </w:r>
      </w:del>
      <w:ins w:id="9146" w:author="McLennan, Ross" w:date="2021-07-23T09:33:00Z">
        <w:r w:rsidR="007E546A" w:rsidRPr="00682F8E">
          <w:rPr>
            <w:i/>
          </w:rPr>
          <w:t>27</w:t>
        </w:r>
      </w:ins>
      <w:r w:rsidRPr="000D249E">
        <w:rPr>
          <w:i/>
        </w:rPr>
        <w:fldChar w:fldCharType="end"/>
      </w:r>
      <w:r>
        <w:t xml:space="preserve"> the calculated area of the </w:t>
      </w:r>
      <w:r w:rsidR="00D87CAE">
        <w:t>Functional Space</w:t>
      </w:r>
      <w:r>
        <w:t xml:space="preserve"> is 351m</w:t>
      </w:r>
      <w:r w:rsidRPr="005C3978">
        <w:rPr>
          <w:vertAlign w:val="superscript"/>
        </w:rPr>
        <w:t>2</w:t>
      </w:r>
      <w:r>
        <w:t xml:space="preserve"> and there are 6 lighting movement sensors shown on the plan in the </w:t>
      </w:r>
      <w:r w:rsidR="00D87CAE">
        <w:t>Functional Space</w:t>
      </w:r>
      <w:r>
        <w:t>, but there is no evidence as to how they are circuited or zoned.  Therefore the reportable control zone size is 351m</w:t>
      </w:r>
      <w:r w:rsidRPr="005C3978">
        <w:rPr>
          <w:vertAlign w:val="superscript"/>
        </w:rPr>
        <w:t>2</w:t>
      </w:r>
      <w:r w:rsidRPr="00AD4EAF">
        <w:t>.</w:t>
      </w:r>
    </w:p>
    <w:p w14:paraId="30884673" w14:textId="071D3A21" w:rsidR="006A49CB" w:rsidRDefault="006A49CB" w:rsidP="006A49CB">
      <w:pPr>
        <w:pStyle w:val="BodyText"/>
      </w:pPr>
      <w:r>
        <w:t>This is &gt;100m</w:t>
      </w:r>
      <w:r w:rsidRPr="005C3978">
        <w:rPr>
          <w:vertAlign w:val="superscript"/>
        </w:rPr>
        <w:t>2</w:t>
      </w:r>
      <w:r>
        <w:t xml:space="preserve"> and </w:t>
      </w:r>
      <w:r w:rsidR="00562D03">
        <w:t>as per</w:t>
      </w:r>
      <w:r>
        <w:t xml:space="preserve"> </w:t>
      </w:r>
      <w:r w:rsidR="00AD4EAF" w:rsidRPr="000D249E">
        <w:rPr>
          <w:i/>
        </w:rPr>
        <w:fldChar w:fldCharType="begin"/>
      </w:r>
      <w:r w:rsidR="00AD4EAF" w:rsidRPr="000D249E">
        <w:rPr>
          <w:i/>
        </w:rPr>
        <w:instrText xml:space="preserve"> REF _Ref448842927 \h </w:instrText>
      </w:r>
      <w:r w:rsidR="000D249E">
        <w:rPr>
          <w:i/>
        </w:rPr>
        <w:instrText xml:space="preserve"> \* MERGEFORMAT </w:instrText>
      </w:r>
      <w:r w:rsidR="00AD4EAF" w:rsidRPr="000D249E">
        <w:rPr>
          <w:i/>
        </w:rPr>
      </w:r>
      <w:r w:rsidR="00AD4EAF" w:rsidRPr="000D249E">
        <w:rPr>
          <w:i/>
        </w:rPr>
        <w:fldChar w:fldCharType="separate"/>
      </w:r>
      <w:r w:rsidR="007E546A" w:rsidRPr="00682F8E">
        <w:rPr>
          <w:i/>
        </w:rPr>
        <w:t xml:space="preserve">Figure </w:t>
      </w:r>
      <w:r w:rsidR="007E546A" w:rsidRPr="00682F8E">
        <w:rPr>
          <w:i/>
          <w:noProof/>
        </w:rPr>
        <w:t>7</w:t>
      </w:r>
      <w:r w:rsidR="00AD4EAF" w:rsidRPr="000D249E">
        <w:rPr>
          <w:i/>
        </w:rPr>
        <w:fldChar w:fldCharType="end"/>
      </w:r>
      <w:r w:rsidR="00AD4EAF">
        <w:t xml:space="preserve"> </w:t>
      </w:r>
      <w:r>
        <w:t xml:space="preserve">the controls in this space would be rated as </w:t>
      </w:r>
      <w:r w:rsidR="00807F51">
        <w:t>‘</w:t>
      </w:r>
      <w:r w:rsidR="00BD0BC8">
        <w:t>M</w:t>
      </w:r>
      <w:r>
        <w:t>oderate</w:t>
      </w:r>
      <w:r w:rsidR="00807F51">
        <w:t>’</w:t>
      </w:r>
      <w:r>
        <w:t>.</w:t>
      </w:r>
    </w:p>
    <w:p w14:paraId="77037CA5" w14:textId="77777777" w:rsidR="006A49CB" w:rsidRDefault="006A49CB" w:rsidP="006A49CB">
      <w:pPr>
        <w:pStyle w:val="BodyText"/>
      </w:pPr>
      <w:r>
        <w:t xml:space="preserve">If the sensors have not been marked on the plan, the </w:t>
      </w:r>
      <w:r w:rsidR="00562D03">
        <w:t>Assessor</w:t>
      </w:r>
      <w:r>
        <w:t xml:space="preserve"> must mark them in, and provide a small legend to indicate the symbol used for the sensor, or a label beside each sensor marked.</w:t>
      </w:r>
    </w:p>
    <w:p w14:paraId="5BD1C219" w14:textId="77777777" w:rsidR="006A49CB" w:rsidRDefault="006A49CB" w:rsidP="006A49CB">
      <w:pPr>
        <w:pStyle w:val="BodyText"/>
      </w:pPr>
      <w:r>
        <w:t xml:space="preserve">If no plan is provided to the </w:t>
      </w:r>
      <w:r w:rsidR="00562D03">
        <w:t>Assessor</w:t>
      </w:r>
      <w:r>
        <w:t xml:space="preserve">, the </w:t>
      </w:r>
      <w:r w:rsidR="00562D03">
        <w:t>Assessor</w:t>
      </w:r>
      <w:r>
        <w:t xml:space="preserve"> must sketch one up and mark in the positon of the lights and the sensors.</w:t>
      </w:r>
    </w:p>
    <w:p w14:paraId="1910122D" w14:textId="77777777" w:rsidR="006A49CB" w:rsidRPr="00113065" w:rsidRDefault="006A49CB" w:rsidP="00A23BAC">
      <w:pPr>
        <w:pStyle w:val="BodyText"/>
      </w:pPr>
      <w:r>
        <w:t xml:space="preserve">A copy of the plan with the marked up measurements and sensors must be </w:t>
      </w:r>
      <w:r w:rsidR="00562D03">
        <w:t>included</w:t>
      </w:r>
      <w:r>
        <w:t xml:space="preserve"> with the TLA documentation</w:t>
      </w:r>
      <w:bookmarkStart w:id="9147" w:name="_Ref452043002"/>
      <w:bookmarkStart w:id="9148" w:name="_Ref452043028"/>
      <w:bookmarkStart w:id="9149" w:name="_Toc452122747"/>
      <w:r w:rsidR="00A23BAC">
        <w:t xml:space="preserve"> </w:t>
      </w:r>
      <w:r>
        <w:t>with control zones marked</w:t>
      </w:r>
      <w:bookmarkEnd w:id="9147"/>
      <w:bookmarkEnd w:id="9148"/>
      <w:bookmarkEnd w:id="9149"/>
      <w:r w:rsidR="00A23BAC">
        <w:t>.</w:t>
      </w:r>
    </w:p>
    <w:p w14:paraId="1895FAB4" w14:textId="768C6079" w:rsidR="006A49CB" w:rsidRDefault="006A49CB" w:rsidP="006A49CB">
      <w:pPr>
        <w:pStyle w:val="BodyText"/>
      </w:pPr>
      <w:r w:rsidRPr="00A23BAC">
        <w:rPr>
          <w:i/>
        </w:rPr>
        <w:fldChar w:fldCharType="begin"/>
      </w:r>
      <w:r w:rsidRPr="00A23BAC">
        <w:rPr>
          <w:i/>
        </w:rPr>
        <w:instrText xml:space="preserve"> REF _Ref451161352 \h </w:instrText>
      </w:r>
      <w:r w:rsidR="000D249E" w:rsidRPr="00A23BAC">
        <w:rPr>
          <w:i/>
        </w:rPr>
        <w:instrText xml:space="preserve"> \* MERGEFORMAT </w:instrText>
      </w:r>
      <w:r w:rsidRPr="00A23BAC">
        <w:rPr>
          <w:i/>
        </w:rPr>
      </w:r>
      <w:r w:rsidRPr="00A23BAC">
        <w:rPr>
          <w:i/>
        </w:rPr>
        <w:fldChar w:fldCharType="separate"/>
      </w:r>
      <w:r w:rsidR="007E546A" w:rsidRPr="00682F8E">
        <w:rPr>
          <w:i/>
        </w:rPr>
        <w:t xml:space="preserve">Figure </w:t>
      </w:r>
      <w:del w:id="9150" w:author="McLennan, Ross" w:date="2021-07-23T09:33:00Z">
        <w:r w:rsidR="00826BA6" w:rsidRPr="00826BA6">
          <w:rPr>
            <w:i/>
          </w:rPr>
          <w:delText>23</w:delText>
        </w:r>
      </w:del>
      <w:ins w:id="9151" w:author="McLennan, Ross" w:date="2021-07-23T09:33:00Z">
        <w:r w:rsidR="007E546A" w:rsidRPr="00682F8E">
          <w:rPr>
            <w:i/>
          </w:rPr>
          <w:t>28</w:t>
        </w:r>
      </w:ins>
      <w:r w:rsidRPr="00A23BAC">
        <w:rPr>
          <w:i/>
        </w:rPr>
        <w:fldChar w:fldCharType="end"/>
      </w:r>
      <w:r>
        <w:t xml:space="preserve"> shows a plan with the lighting control zones marked in.  When the lighting control zones are marked on the plan a more accurate assessment of the control zone size is possible.</w:t>
      </w:r>
    </w:p>
    <w:p w14:paraId="4CBF8143" w14:textId="025DF43A" w:rsidR="006A49CB" w:rsidRDefault="006A49CB" w:rsidP="006A49CB">
      <w:pPr>
        <w:pStyle w:val="Caption"/>
      </w:pPr>
      <w:bookmarkStart w:id="9152" w:name="_Ref451161352"/>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53" w:author="McLennan, Ross" w:date="2021-07-23T09:33:00Z">
        <w:r w:rsidR="00826BA6">
          <w:rPr>
            <w:noProof/>
          </w:rPr>
          <w:delText>23</w:delText>
        </w:r>
      </w:del>
      <w:ins w:id="9154" w:author="McLennan, Ross" w:date="2021-07-23T09:33:00Z">
        <w:r w:rsidR="007E546A">
          <w:rPr>
            <w:noProof/>
          </w:rPr>
          <w:t>28</w:t>
        </w:r>
      </w:ins>
      <w:r w:rsidR="004A25FE">
        <w:rPr>
          <w:noProof/>
        </w:rPr>
        <w:fldChar w:fldCharType="end"/>
      </w:r>
      <w:bookmarkEnd w:id="9152"/>
      <w:r>
        <w:t>:  Plan with lighting control zones marked</w:t>
      </w:r>
    </w:p>
    <w:p w14:paraId="69CED82E" w14:textId="77777777" w:rsidR="006A49CB" w:rsidRDefault="006A49CB" w:rsidP="006A49CB">
      <w:pPr>
        <w:pStyle w:val="BodyText"/>
      </w:pPr>
      <w:r>
        <w:rPr>
          <w:noProof/>
          <w:lang w:eastAsia="en-AU"/>
        </w:rPr>
        <w:drawing>
          <wp:inline distT="0" distB="0" distL="0" distR="0" wp14:anchorId="5E0CB912" wp14:editId="2924CD85">
            <wp:extent cx="5785026" cy="3627120"/>
            <wp:effectExtent l="19050" t="19050" r="25400" b="11430"/>
            <wp:docPr id="43" name="Picture 43" title="Plan with lighting control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3.jpg"/>
                    <pic:cNvPicPr/>
                  </pic:nvPicPr>
                  <pic:blipFill>
                    <a:blip r:embed="rId105">
                      <a:extLst>
                        <a:ext uri="{28A0092B-C50C-407E-A947-70E740481C1C}">
                          <a14:useLocalDpi xmlns:a14="http://schemas.microsoft.com/office/drawing/2010/main" val="0"/>
                        </a:ext>
                      </a:extLst>
                    </a:blip>
                    <a:stretch>
                      <a:fillRect/>
                    </a:stretch>
                  </pic:blipFill>
                  <pic:spPr>
                    <a:xfrm>
                      <a:off x="0" y="0"/>
                      <a:ext cx="5785026" cy="3627120"/>
                    </a:xfrm>
                    <a:prstGeom prst="rect">
                      <a:avLst/>
                    </a:prstGeom>
                    <a:ln>
                      <a:solidFill>
                        <a:schemeClr val="accent1"/>
                      </a:solidFill>
                    </a:ln>
                  </pic:spPr>
                </pic:pic>
              </a:graphicData>
            </a:graphic>
          </wp:inline>
        </w:drawing>
      </w:r>
    </w:p>
    <w:p w14:paraId="3F484BAE" w14:textId="77777777" w:rsidR="006A49CB" w:rsidRDefault="006A49CB" w:rsidP="006A49CB">
      <w:pPr>
        <w:pStyle w:val="BodyText"/>
      </w:pPr>
    </w:p>
    <w:p w14:paraId="538C2C6C" w14:textId="696F08B2" w:rsidR="006A49CB" w:rsidRDefault="006A49CB" w:rsidP="006A49CB">
      <w:pPr>
        <w:pStyle w:val="Caption"/>
      </w:pPr>
      <w:bookmarkStart w:id="9155" w:name="_Ref451162082"/>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56" w:author="McLennan, Ross" w:date="2021-07-23T09:33:00Z">
        <w:r w:rsidR="00826BA6">
          <w:rPr>
            <w:noProof/>
          </w:rPr>
          <w:delText>24</w:delText>
        </w:r>
      </w:del>
      <w:ins w:id="9157" w:author="McLennan, Ross" w:date="2021-07-23T09:33:00Z">
        <w:r w:rsidR="007E546A">
          <w:rPr>
            <w:noProof/>
          </w:rPr>
          <w:t>29</w:t>
        </w:r>
      </w:ins>
      <w:r w:rsidR="004A25FE">
        <w:rPr>
          <w:noProof/>
        </w:rPr>
        <w:fldChar w:fldCharType="end"/>
      </w:r>
      <w:bookmarkEnd w:id="9155"/>
      <w:r>
        <w:t xml:space="preserve">:  </w:t>
      </w:r>
      <w:r w:rsidR="00F649E3">
        <w:t>Previous diagram</w:t>
      </w:r>
      <w:r>
        <w:t xml:space="preserve"> with lighting control zone measurements shown</w:t>
      </w:r>
    </w:p>
    <w:p w14:paraId="43911FBF" w14:textId="77777777" w:rsidR="006A49CB" w:rsidRDefault="006A49CB" w:rsidP="006A49CB">
      <w:pPr>
        <w:pStyle w:val="BodyText"/>
      </w:pPr>
      <w:r>
        <w:rPr>
          <w:noProof/>
          <w:lang w:eastAsia="en-AU"/>
        </w:rPr>
        <w:drawing>
          <wp:inline distT="0" distB="0" distL="0" distR="0" wp14:anchorId="03ED22F7" wp14:editId="3B630152">
            <wp:extent cx="5969012" cy="3861435"/>
            <wp:effectExtent l="19050" t="19050" r="12700" b="24765"/>
            <wp:docPr id="45" name="Picture 45" title="Previous diagram with lighting control zone measureme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4.jpg"/>
                    <pic:cNvPicPr/>
                  </pic:nvPicPr>
                  <pic:blipFill>
                    <a:blip r:embed="rId106">
                      <a:extLst>
                        <a:ext uri="{28A0092B-C50C-407E-A947-70E740481C1C}">
                          <a14:useLocalDpi xmlns:a14="http://schemas.microsoft.com/office/drawing/2010/main" val="0"/>
                        </a:ext>
                      </a:extLst>
                    </a:blip>
                    <a:stretch>
                      <a:fillRect/>
                    </a:stretch>
                  </pic:blipFill>
                  <pic:spPr>
                    <a:xfrm>
                      <a:off x="0" y="0"/>
                      <a:ext cx="5969012" cy="3861435"/>
                    </a:xfrm>
                    <a:prstGeom prst="rect">
                      <a:avLst/>
                    </a:prstGeom>
                    <a:ln>
                      <a:solidFill>
                        <a:schemeClr val="accent1"/>
                      </a:solidFill>
                    </a:ln>
                  </pic:spPr>
                </pic:pic>
              </a:graphicData>
            </a:graphic>
          </wp:inline>
        </w:drawing>
      </w:r>
    </w:p>
    <w:p w14:paraId="317BCD89" w14:textId="63AD7446" w:rsidR="006A49CB" w:rsidRDefault="006A49CB" w:rsidP="006A49CB">
      <w:pPr>
        <w:pStyle w:val="BodyText"/>
      </w:pPr>
      <w:r>
        <w:t xml:space="preserve">In </w:t>
      </w:r>
      <w:r w:rsidRPr="000D249E">
        <w:rPr>
          <w:i/>
        </w:rPr>
        <w:fldChar w:fldCharType="begin"/>
      </w:r>
      <w:r w:rsidRPr="000D249E">
        <w:rPr>
          <w:i/>
        </w:rPr>
        <w:instrText xml:space="preserve"> REF _Ref451162082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58" w:author="McLennan, Ross" w:date="2021-07-23T09:33:00Z">
        <w:r w:rsidR="00826BA6" w:rsidRPr="00826BA6">
          <w:rPr>
            <w:i/>
            <w:noProof/>
          </w:rPr>
          <w:delText>24</w:delText>
        </w:r>
      </w:del>
      <w:ins w:id="9159" w:author="McLennan, Ross" w:date="2021-07-23T09:33:00Z">
        <w:r w:rsidR="007E546A" w:rsidRPr="00682F8E">
          <w:rPr>
            <w:i/>
            <w:noProof/>
          </w:rPr>
          <w:t>29</w:t>
        </w:r>
      </w:ins>
      <w:r w:rsidRPr="000D249E">
        <w:rPr>
          <w:i/>
        </w:rPr>
        <w:fldChar w:fldCharType="end"/>
      </w:r>
      <w:r>
        <w:t xml:space="preserve"> the ceiling tiles have been measured and are a standard size of 1.2m</w:t>
      </w:r>
      <w:r w:rsidR="001F773B">
        <w:t xml:space="preserve"> </w:t>
      </w:r>
      <w:r>
        <w:t>x</w:t>
      </w:r>
      <w:r w:rsidR="001F773B">
        <w:t xml:space="preserve"> </w:t>
      </w:r>
      <w:r>
        <w:t>0.6m.  By counting the number of ceiling tiles and using these dimensions the area of the lighting control zones has been calculated.</w:t>
      </w:r>
    </w:p>
    <w:p w14:paraId="7588D0DD" w14:textId="4A071DDA" w:rsidR="006A49CB" w:rsidRDefault="006A49CB" w:rsidP="006A49CB">
      <w:pPr>
        <w:pStyle w:val="BodyText"/>
      </w:pPr>
      <w:r>
        <w:t>The maximum size of the lighting control zones is 99.2m</w:t>
      </w:r>
      <w:r w:rsidRPr="003555AE">
        <w:rPr>
          <w:vertAlign w:val="superscript"/>
        </w:rPr>
        <w:t>2</w:t>
      </w:r>
      <w:r>
        <w:t>.  This is &lt;100m</w:t>
      </w:r>
      <w:r w:rsidRPr="00BC0764">
        <w:rPr>
          <w:vertAlign w:val="superscript"/>
        </w:rPr>
        <w:t>2</w:t>
      </w:r>
      <w:r>
        <w:t xml:space="preserve"> and </w:t>
      </w:r>
      <w:r w:rsidR="009E05AF" w:rsidRPr="000D249E">
        <w:rPr>
          <w:i/>
        </w:rPr>
        <w:fldChar w:fldCharType="begin"/>
      </w:r>
      <w:r w:rsidR="009E05AF" w:rsidRPr="000D249E">
        <w:rPr>
          <w:i/>
        </w:rPr>
        <w:instrText xml:space="preserve"> REF _Ref448842927 \h </w:instrText>
      </w:r>
      <w:r w:rsidR="000D249E">
        <w:rPr>
          <w:i/>
        </w:rPr>
        <w:instrText xml:space="preserve"> \* MERGEFORMAT </w:instrText>
      </w:r>
      <w:r w:rsidR="009E05AF" w:rsidRPr="000D249E">
        <w:rPr>
          <w:i/>
        </w:rPr>
      </w:r>
      <w:r w:rsidR="009E05AF" w:rsidRPr="000D249E">
        <w:rPr>
          <w:i/>
        </w:rPr>
        <w:fldChar w:fldCharType="separate"/>
      </w:r>
      <w:r w:rsidR="007E546A" w:rsidRPr="00682F8E">
        <w:rPr>
          <w:i/>
        </w:rPr>
        <w:t xml:space="preserve">Figure </w:t>
      </w:r>
      <w:r w:rsidR="007E546A" w:rsidRPr="00682F8E">
        <w:rPr>
          <w:i/>
          <w:noProof/>
        </w:rPr>
        <w:t>7</w:t>
      </w:r>
      <w:r w:rsidR="009E05AF" w:rsidRPr="000D249E">
        <w:rPr>
          <w:i/>
        </w:rPr>
        <w:fldChar w:fldCharType="end"/>
      </w:r>
      <w:r w:rsidR="009E05AF">
        <w:t xml:space="preserve"> </w:t>
      </w:r>
      <w:r>
        <w:t xml:space="preserve">indicates that the controls in this space would be rated as </w:t>
      </w:r>
      <w:r w:rsidR="00807F51">
        <w:t>‘</w:t>
      </w:r>
      <w:r w:rsidR="00BD0BC8">
        <w:t>G</w:t>
      </w:r>
      <w:r>
        <w:t>ood</w:t>
      </w:r>
      <w:r w:rsidR="00807F51">
        <w:t>’</w:t>
      </w:r>
      <w:r>
        <w:t>.</w:t>
      </w:r>
      <w:r w:rsidDel="001154EE">
        <w:t xml:space="preserve"> </w:t>
      </w:r>
    </w:p>
    <w:p w14:paraId="1CC1B529" w14:textId="77777777" w:rsidR="006A49CB" w:rsidRDefault="006A49CB" w:rsidP="00A23BAC">
      <w:pPr>
        <w:pStyle w:val="BodyText"/>
      </w:pPr>
      <w:r>
        <w:t xml:space="preserve">A copy of the plan with the marked up measurements must be </w:t>
      </w:r>
      <w:r w:rsidR="00BD0BC8">
        <w:t>included in</w:t>
      </w:r>
      <w:r>
        <w:t xml:space="preserve"> the TLA documentation.</w:t>
      </w:r>
    </w:p>
    <w:p w14:paraId="4E4F9792" w14:textId="77777777" w:rsidR="006A49CB" w:rsidRPr="0029564A" w:rsidRDefault="006A49CB" w:rsidP="009E05AF">
      <w:pPr>
        <w:pStyle w:val="Heading3"/>
        <w:tabs>
          <w:tab w:val="clear" w:pos="2412"/>
        </w:tabs>
        <w:autoSpaceDE w:val="0"/>
        <w:ind w:left="851" w:firstLine="0"/>
        <w:pPrChange w:id="9160" w:author="McLennan, Ross" w:date="2021-07-23T09:33:00Z">
          <w:pPr>
            <w:pStyle w:val="Heading3"/>
            <w:numPr>
              <w:ilvl w:val="0"/>
              <w:numId w:val="0"/>
            </w:numPr>
            <w:tabs>
              <w:tab w:val="clear" w:pos="2412"/>
            </w:tabs>
            <w:autoSpaceDE w:val="0"/>
            <w:ind w:left="851" w:firstLine="0"/>
          </w:pPr>
        </w:pPrChange>
      </w:pPr>
      <w:bookmarkStart w:id="9161" w:name="_Ref451166973"/>
      <w:bookmarkStart w:id="9162" w:name="_Toc452122749"/>
      <w:bookmarkStart w:id="9163" w:name="_Toc77925079"/>
      <w:bookmarkStart w:id="9164" w:name="_Toc456691776"/>
      <w:r>
        <w:t>Plans of hard wired controls systems</w:t>
      </w:r>
      <w:bookmarkEnd w:id="9161"/>
      <w:bookmarkEnd w:id="9162"/>
      <w:bookmarkEnd w:id="9163"/>
      <w:bookmarkEnd w:id="9164"/>
    </w:p>
    <w:p w14:paraId="5E76A649" w14:textId="10528995" w:rsidR="006A49CB" w:rsidRDefault="006A49CB" w:rsidP="006A49CB">
      <w:pPr>
        <w:pStyle w:val="BodyText"/>
      </w:pPr>
      <w:r>
        <w:t xml:space="preserve">In some cases the lighting plans may show the lighting control circuits, but not the </w:t>
      </w:r>
      <w:r w:rsidR="001F773B">
        <w:t xml:space="preserve">lighting control </w:t>
      </w:r>
      <w:r>
        <w:t xml:space="preserve">zones. </w:t>
      </w:r>
      <w:r w:rsidRPr="000D249E">
        <w:rPr>
          <w:i/>
        </w:rPr>
        <w:fldChar w:fldCharType="begin"/>
      </w:r>
      <w:r w:rsidRPr="000D249E">
        <w:rPr>
          <w:i/>
        </w:rPr>
        <w:instrText xml:space="preserve"> REF _Ref451162865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65" w:author="McLennan, Ross" w:date="2021-07-23T09:33:00Z">
        <w:r w:rsidR="00826BA6" w:rsidRPr="00826BA6">
          <w:rPr>
            <w:i/>
            <w:noProof/>
          </w:rPr>
          <w:delText>25</w:delText>
        </w:r>
      </w:del>
      <w:ins w:id="9166" w:author="McLennan, Ross" w:date="2021-07-23T09:33:00Z">
        <w:r w:rsidR="007E546A" w:rsidRPr="00682F8E">
          <w:rPr>
            <w:i/>
            <w:noProof/>
          </w:rPr>
          <w:t>30</w:t>
        </w:r>
      </w:ins>
      <w:r w:rsidRPr="000D249E">
        <w:rPr>
          <w:i/>
        </w:rPr>
        <w:fldChar w:fldCharType="end"/>
      </w:r>
      <w:r>
        <w:t xml:space="preserve"> shows a hard wired lighting controls system, which does not incorporate supervisory control.</w:t>
      </w:r>
      <w:r w:rsidR="0050185B">
        <w:t xml:space="preserve"> </w:t>
      </w:r>
      <w:r>
        <w:t>The lighting control zones are directly associated with the wiring of the circuit to each sensor. This plan shows the distribution board location and lighting circuit number for each circuit, and since each circuit has an occupancy sensor, the lighting circuits indicate the lighting control zone.</w:t>
      </w:r>
    </w:p>
    <w:p w14:paraId="08D62E17" w14:textId="4974DF09" w:rsidR="006A49CB" w:rsidRDefault="006A49CB" w:rsidP="006A49CB">
      <w:pPr>
        <w:pStyle w:val="Caption"/>
      </w:pPr>
      <w:bookmarkStart w:id="9167" w:name="_Ref451162865"/>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68" w:author="McLennan, Ross" w:date="2021-07-23T09:33:00Z">
        <w:r w:rsidR="00826BA6">
          <w:rPr>
            <w:noProof/>
          </w:rPr>
          <w:delText>25</w:delText>
        </w:r>
      </w:del>
      <w:ins w:id="9169" w:author="McLennan, Ross" w:date="2021-07-23T09:33:00Z">
        <w:r w:rsidR="007E546A">
          <w:rPr>
            <w:noProof/>
          </w:rPr>
          <w:t>30</w:t>
        </w:r>
      </w:ins>
      <w:r w:rsidR="004A25FE">
        <w:rPr>
          <w:noProof/>
        </w:rPr>
        <w:fldChar w:fldCharType="end"/>
      </w:r>
      <w:bookmarkEnd w:id="9167"/>
      <w:r>
        <w:t>:  Lighting plan showing lighting control circuits for hard wired sensor system</w:t>
      </w:r>
    </w:p>
    <w:p w14:paraId="1BB2ED97" w14:textId="77777777" w:rsidR="006A49CB" w:rsidRPr="00AB4E3C" w:rsidRDefault="006A49CB" w:rsidP="006A49CB">
      <w:pPr>
        <w:pStyle w:val="BodyText"/>
        <w:jc w:val="center"/>
      </w:pPr>
      <w:r>
        <w:rPr>
          <w:noProof/>
          <w:lang w:eastAsia="en-AU"/>
        </w:rPr>
        <w:drawing>
          <wp:inline distT="0" distB="0" distL="0" distR="0" wp14:anchorId="60368B57" wp14:editId="278C7FAB">
            <wp:extent cx="6016220" cy="3194685"/>
            <wp:effectExtent l="19050" t="19050" r="22860" b="24765"/>
            <wp:docPr id="46" name="Picture 46" title="Lighting plan showing lighting control circuits for hard wired senso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5.jpg"/>
                    <pic:cNvPicPr/>
                  </pic:nvPicPr>
                  <pic:blipFill>
                    <a:blip r:embed="rId107">
                      <a:extLst>
                        <a:ext uri="{28A0092B-C50C-407E-A947-70E740481C1C}">
                          <a14:useLocalDpi xmlns:a14="http://schemas.microsoft.com/office/drawing/2010/main" val="0"/>
                        </a:ext>
                      </a:extLst>
                    </a:blip>
                    <a:stretch>
                      <a:fillRect/>
                    </a:stretch>
                  </pic:blipFill>
                  <pic:spPr>
                    <a:xfrm>
                      <a:off x="0" y="0"/>
                      <a:ext cx="6016220" cy="3194685"/>
                    </a:xfrm>
                    <a:prstGeom prst="rect">
                      <a:avLst/>
                    </a:prstGeom>
                    <a:ln>
                      <a:solidFill>
                        <a:schemeClr val="accent1"/>
                      </a:solidFill>
                    </a:ln>
                  </pic:spPr>
                </pic:pic>
              </a:graphicData>
            </a:graphic>
          </wp:inline>
        </w:drawing>
      </w:r>
    </w:p>
    <w:p w14:paraId="3A518D67" w14:textId="77777777" w:rsidR="006A49CB" w:rsidRDefault="006A49CB" w:rsidP="006A49CB">
      <w:pPr>
        <w:pStyle w:val="BodyText"/>
      </w:pPr>
    </w:p>
    <w:p w14:paraId="65AA7033" w14:textId="239D482B" w:rsidR="006A49CB" w:rsidRDefault="006A49CB" w:rsidP="006A49CB">
      <w:pPr>
        <w:pStyle w:val="Caption"/>
      </w:pPr>
      <w:bookmarkStart w:id="9170" w:name="_Ref451163316"/>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71" w:author="McLennan, Ross" w:date="2021-07-23T09:33:00Z">
        <w:r w:rsidR="00826BA6">
          <w:rPr>
            <w:noProof/>
          </w:rPr>
          <w:delText>26</w:delText>
        </w:r>
      </w:del>
      <w:ins w:id="9172" w:author="McLennan, Ross" w:date="2021-07-23T09:33:00Z">
        <w:r w:rsidR="007E546A">
          <w:rPr>
            <w:noProof/>
          </w:rPr>
          <w:t>31</w:t>
        </w:r>
      </w:ins>
      <w:r w:rsidR="004A25FE">
        <w:rPr>
          <w:noProof/>
        </w:rPr>
        <w:fldChar w:fldCharType="end"/>
      </w:r>
      <w:bookmarkEnd w:id="9170"/>
      <w:r>
        <w:t xml:space="preserve">:  </w:t>
      </w:r>
      <w:r w:rsidR="00F649E3">
        <w:t>Previous diagram</w:t>
      </w:r>
      <w:r>
        <w:t xml:space="preserve"> with lighting control zone measurements shown</w:t>
      </w:r>
    </w:p>
    <w:p w14:paraId="569F2ED1" w14:textId="77777777" w:rsidR="006A49CB" w:rsidRDefault="006A49CB" w:rsidP="006A49CB">
      <w:pPr>
        <w:pStyle w:val="BodyText"/>
        <w:jc w:val="center"/>
      </w:pPr>
      <w:r>
        <w:rPr>
          <w:noProof/>
          <w:lang w:eastAsia="en-AU"/>
        </w:rPr>
        <w:drawing>
          <wp:inline distT="0" distB="0" distL="0" distR="0" wp14:anchorId="540A8EA6" wp14:editId="340F53BE">
            <wp:extent cx="6120765" cy="3429223"/>
            <wp:effectExtent l="19050" t="19050" r="13335" b="19050"/>
            <wp:docPr id="47" name="Picture 47" title="Previous diagram with lighting control zone measureme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6.jpg"/>
                    <pic:cNvPicPr/>
                  </pic:nvPicPr>
                  <pic:blipFill>
                    <a:blip r:embed="rId108">
                      <a:extLst>
                        <a:ext uri="{28A0092B-C50C-407E-A947-70E740481C1C}">
                          <a14:useLocalDpi xmlns:a14="http://schemas.microsoft.com/office/drawing/2010/main" val="0"/>
                        </a:ext>
                      </a:extLst>
                    </a:blip>
                    <a:stretch>
                      <a:fillRect/>
                    </a:stretch>
                  </pic:blipFill>
                  <pic:spPr>
                    <a:xfrm>
                      <a:off x="0" y="0"/>
                      <a:ext cx="6120765" cy="3429223"/>
                    </a:xfrm>
                    <a:prstGeom prst="rect">
                      <a:avLst/>
                    </a:prstGeom>
                    <a:ln>
                      <a:solidFill>
                        <a:schemeClr val="accent1"/>
                      </a:solidFill>
                    </a:ln>
                  </pic:spPr>
                </pic:pic>
              </a:graphicData>
            </a:graphic>
          </wp:inline>
        </w:drawing>
      </w:r>
    </w:p>
    <w:p w14:paraId="33D3DD0C" w14:textId="63E662AD" w:rsidR="006A49CB" w:rsidRDefault="006A49CB" w:rsidP="006A49CB">
      <w:pPr>
        <w:pStyle w:val="BodyText"/>
      </w:pPr>
      <w:r>
        <w:t xml:space="preserve">In </w:t>
      </w:r>
      <w:r w:rsidRPr="000D249E">
        <w:rPr>
          <w:i/>
        </w:rPr>
        <w:fldChar w:fldCharType="begin"/>
      </w:r>
      <w:r w:rsidRPr="000D249E">
        <w:rPr>
          <w:i/>
        </w:rPr>
        <w:instrText xml:space="preserve"> REF _Ref451163316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73" w:author="McLennan, Ross" w:date="2021-07-23T09:33:00Z">
        <w:r w:rsidR="00826BA6" w:rsidRPr="00826BA6">
          <w:rPr>
            <w:i/>
            <w:noProof/>
          </w:rPr>
          <w:delText>26</w:delText>
        </w:r>
      </w:del>
      <w:ins w:id="9174" w:author="McLennan, Ross" w:date="2021-07-23T09:33:00Z">
        <w:r w:rsidR="007E546A" w:rsidRPr="00682F8E">
          <w:rPr>
            <w:i/>
            <w:noProof/>
          </w:rPr>
          <w:t>31</w:t>
        </w:r>
      </w:ins>
      <w:r w:rsidRPr="000D249E">
        <w:rPr>
          <w:i/>
        </w:rPr>
        <w:fldChar w:fldCharType="end"/>
      </w:r>
      <w:r>
        <w:t xml:space="preserve"> the respective the lighting control zones have been marked up around the lighting control circuits already marked on the plan.</w:t>
      </w:r>
    </w:p>
    <w:p w14:paraId="61D3D605" w14:textId="18646483" w:rsidR="006A49CB" w:rsidRDefault="006A49CB" w:rsidP="006A49CB">
      <w:pPr>
        <w:pStyle w:val="BodyText"/>
      </w:pPr>
      <w:r>
        <w:t xml:space="preserve">In </w:t>
      </w:r>
      <w:r w:rsidRPr="000D249E">
        <w:rPr>
          <w:i/>
        </w:rPr>
        <w:fldChar w:fldCharType="begin"/>
      </w:r>
      <w:r w:rsidRPr="000D249E">
        <w:rPr>
          <w:i/>
        </w:rPr>
        <w:instrText xml:space="preserve"> REF _Ref451163316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75" w:author="McLennan, Ross" w:date="2021-07-23T09:33:00Z">
        <w:r w:rsidR="00826BA6" w:rsidRPr="00826BA6">
          <w:rPr>
            <w:i/>
            <w:noProof/>
          </w:rPr>
          <w:delText>26</w:delText>
        </w:r>
      </w:del>
      <w:ins w:id="9176" w:author="McLennan, Ross" w:date="2021-07-23T09:33:00Z">
        <w:r w:rsidR="007E546A" w:rsidRPr="00682F8E">
          <w:rPr>
            <w:i/>
            <w:noProof/>
          </w:rPr>
          <w:t>31</w:t>
        </w:r>
      </w:ins>
      <w:r w:rsidRPr="000D249E">
        <w:rPr>
          <w:i/>
        </w:rPr>
        <w:fldChar w:fldCharType="end"/>
      </w:r>
      <w:r>
        <w:t xml:space="preserve"> the ceiling tiles have been measured and are a standard size of 1.2mx0.6m.  By counting the number of ceiling tiles and using these dimensions the area of the lighting control zones has been calculated.</w:t>
      </w:r>
    </w:p>
    <w:p w14:paraId="16C674A8" w14:textId="51139879" w:rsidR="006A49CB" w:rsidRDefault="006A49CB" w:rsidP="006A49CB">
      <w:pPr>
        <w:pStyle w:val="BodyText"/>
      </w:pPr>
      <w:r w:rsidRPr="00540F48">
        <w:t>The maximum size of the lighting control zones is 91.8m</w:t>
      </w:r>
      <w:r w:rsidRPr="00540F48">
        <w:rPr>
          <w:vertAlign w:val="superscript"/>
        </w:rPr>
        <w:t>2</w:t>
      </w:r>
      <w:r>
        <w:t xml:space="preserve">. </w:t>
      </w:r>
      <w:r w:rsidRPr="00540F48">
        <w:t xml:space="preserve"> </w:t>
      </w:r>
      <w:r>
        <w:t>This is &lt;100m</w:t>
      </w:r>
      <w:r w:rsidRPr="00BC0764">
        <w:rPr>
          <w:vertAlign w:val="superscript"/>
        </w:rPr>
        <w:t>2</w:t>
      </w:r>
      <w:r>
        <w:t xml:space="preserve"> and reference to the control assessment decision making tree in</w:t>
      </w:r>
      <w:r w:rsidR="00C7579C">
        <w:t xml:space="preserve"> </w:t>
      </w:r>
      <w:r w:rsidR="0050185B" w:rsidRPr="000D249E">
        <w:rPr>
          <w:i/>
        </w:rPr>
        <w:fldChar w:fldCharType="begin"/>
      </w:r>
      <w:r w:rsidR="0050185B" w:rsidRPr="000D249E">
        <w:rPr>
          <w:i/>
        </w:rPr>
        <w:instrText xml:space="preserve"> REF _Ref448842927 \h </w:instrText>
      </w:r>
      <w:r w:rsidR="000D249E">
        <w:rPr>
          <w:i/>
        </w:rPr>
        <w:instrText xml:space="preserve"> \* MERGEFORMAT </w:instrText>
      </w:r>
      <w:r w:rsidR="0050185B" w:rsidRPr="000D249E">
        <w:rPr>
          <w:i/>
        </w:rPr>
      </w:r>
      <w:r w:rsidR="0050185B" w:rsidRPr="000D249E">
        <w:rPr>
          <w:i/>
        </w:rPr>
        <w:fldChar w:fldCharType="separate"/>
      </w:r>
      <w:r w:rsidR="007E546A" w:rsidRPr="00682F8E">
        <w:rPr>
          <w:i/>
        </w:rPr>
        <w:t xml:space="preserve">Figure </w:t>
      </w:r>
      <w:r w:rsidR="007E546A" w:rsidRPr="00682F8E">
        <w:rPr>
          <w:i/>
          <w:noProof/>
        </w:rPr>
        <w:t>7</w:t>
      </w:r>
      <w:r w:rsidR="0050185B" w:rsidRPr="000D249E">
        <w:rPr>
          <w:i/>
        </w:rPr>
        <w:fldChar w:fldCharType="end"/>
      </w:r>
      <w:r>
        <w:t xml:space="preserve"> indicates that the controls in this space would be rated as </w:t>
      </w:r>
      <w:r w:rsidR="00807F51">
        <w:t>‘</w:t>
      </w:r>
      <w:r w:rsidR="00BD0BC8">
        <w:t>G</w:t>
      </w:r>
      <w:r>
        <w:t>ood</w:t>
      </w:r>
      <w:r w:rsidR="00807F51">
        <w:t>’</w:t>
      </w:r>
      <w:r>
        <w:t>.</w:t>
      </w:r>
      <w:r w:rsidRPr="00540F48" w:rsidDel="003C344E">
        <w:t xml:space="preserve"> </w:t>
      </w:r>
    </w:p>
    <w:p w14:paraId="567607A7" w14:textId="77777777" w:rsidR="006A49CB" w:rsidRDefault="006A49CB" w:rsidP="006A49CB">
      <w:pPr>
        <w:pStyle w:val="BodyText"/>
      </w:pPr>
      <w:r w:rsidRPr="00540F48">
        <w:t>A copy of the plan with the marked up measurements must be provided with the TLA documentation.</w:t>
      </w:r>
    </w:p>
    <w:p w14:paraId="09107B78" w14:textId="77777777" w:rsidR="0050185B" w:rsidRDefault="0050185B">
      <w:pPr>
        <w:keepLines w:val="0"/>
        <w:tabs>
          <w:tab w:val="clear" w:pos="284"/>
          <w:tab w:val="clear" w:pos="567"/>
          <w:tab w:val="clear" w:pos="851"/>
          <w:tab w:val="clear" w:pos="1134"/>
        </w:tabs>
        <w:spacing w:before="0"/>
        <w:ind w:left="0"/>
        <w:rPr>
          <w:b/>
          <w:color w:val="245850"/>
          <w:sz w:val="24"/>
          <w:szCs w:val="20"/>
        </w:rPr>
      </w:pPr>
      <w:bookmarkStart w:id="9177" w:name="_Toc452122750"/>
      <w:r>
        <w:br w:type="page"/>
      </w:r>
    </w:p>
    <w:p w14:paraId="585D705A" w14:textId="77777777" w:rsidR="006A49CB" w:rsidRDefault="006A49CB" w:rsidP="009E05AF">
      <w:pPr>
        <w:pStyle w:val="Heading3"/>
        <w:tabs>
          <w:tab w:val="clear" w:pos="2412"/>
        </w:tabs>
        <w:autoSpaceDE w:val="0"/>
        <w:ind w:left="851" w:firstLine="0"/>
        <w:pPrChange w:id="9178" w:author="McLennan, Ross" w:date="2021-07-23T09:33:00Z">
          <w:pPr>
            <w:pStyle w:val="Heading3"/>
            <w:numPr>
              <w:ilvl w:val="0"/>
              <w:numId w:val="0"/>
            </w:numPr>
            <w:tabs>
              <w:tab w:val="clear" w:pos="2412"/>
            </w:tabs>
            <w:autoSpaceDE w:val="0"/>
            <w:ind w:left="851" w:firstLine="0"/>
          </w:pPr>
        </w:pPrChange>
      </w:pPr>
      <w:bookmarkStart w:id="9179" w:name="_Toc77925080"/>
      <w:bookmarkStart w:id="9180" w:name="_Toc456691777"/>
      <w:r>
        <w:t>Plans of supervisory (soft wired) controls systems</w:t>
      </w:r>
      <w:bookmarkEnd w:id="9177"/>
      <w:bookmarkEnd w:id="9179"/>
      <w:bookmarkEnd w:id="9180"/>
    </w:p>
    <w:p w14:paraId="13AC0AA9" w14:textId="235D7F7D" w:rsidR="006A49CB" w:rsidRDefault="006A49CB" w:rsidP="006A49CB">
      <w:pPr>
        <w:pStyle w:val="BodyText"/>
      </w:pPr>
      <w:r w:rsidRPr="000D249E">
        <w:rPr>
          <w:i/>
        </w:rPr>
        <w:fldChar w:fldCharType="begin"/>
      </w:r>
      <w:r w:rsidRPr="000D249E">
        <w:rPr>
          <w:i/>
        </w:rPr>
        <w:instrText xml:space="preserve"> REF _Ref451179687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81" w:author="McLennan, Ross" w:date="2021-07-23T09:33:00Z">
        <w:r w:rsidR="00826BA6" w:rsidRPr="00826BA6">
          <w:rPr>
            <w:i/>
            <w:noProof/>
          </w:rPr>
          <w:delText>27</w:delText>
        </w:r>
      </w:del>
      <w:ins w:id="9182" w:author="McLennan, Ross" w:date="2021-07-23T09:33:00Z">
        <w:r w:rsidR="007E546A" w:rsidRPr="00682F8E">
          <w:rPr>
            <w:i/>
            <w:noProof/>
          </w:rPr>
          <w:t>32</w:t>
        </w:r>
      </w:ins>
      <w:r w:rsidRPr="000D249E">
        <w:rPr>
          <w:i/>
        </w:rPr>
        <w:fldChar w:fldCharType="end"/>
      </w:r>
      <w:r>
        <w:t xml:space="preserve"> is a detailed plan of a supervisory (soft wired) controls system.  These plans usually include mark ups of lighting circuits and lighting control zones, because in the case of a supervisory controls system these two systems are not necessarily the same.  The plan in </w:t>
      </w:r>
      <w:r w:rsidRPr="000D249E">
        <w:rPr>
          <w:i/>
        </w:rPr>
        <w:fldChar w:fldCharType="begin"/>
      </w:r>
      <w:r w:rsidRPr="000D249E">
        <w:rPr>
          <w:i/>
        </w:rPr>
        <w:instrText xml:space="preserve"> REF _Ref451179687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83" w:author="McLennan, Ross" w:date="2021-07-23T09:33:00Z">
        <w:r w:rsidR="00826BA6" w:rsidRPr="00826BA6">
          <w:rPr>
            <w:i/>
            <w:noProof/>
          </w:rPr>
          <w:delText>27</w:delText>
        </w:r>
      </w:del>
      <w:ins w:id="9184" w:author="McLennan, Ross" w:date="2021-07-23T09:33:00Z">
        <w:r w:rsidR="007E546A" w:rsidRPr="00682F8E">
          <w:rPr>
            <w:i/>
            <w:noProof/>
          </w:rPr>
          <w:t>32</w:t>
        </w:r>
      </w:ins>
      <w:r w:rsidRPr="000D249E">
        <w:rPr>
          <w:i/>
        </w:rPr>
        <w:fldChar w:fldCharType="end"/>
      </w:r>
      <w:r>
        <w:t xml:space="preserve"> also shows a lighting control equipment address against every luminaire and sensor.  This address is used by the lighting control software to assign luminaires and sensors to control zones.</w:t>
      </w:r>
    </w:p>
    <w:p w14:paraId="4A21A054" w14:textId="54F09961" w:rsidR="006A49CB" w:rsidRDefault="006A49CB" w:rsidP="006A49CB">
      <w:pPr>
        <w:pStyle w:val="Caption"/>
      </w:pPr>
      <w:bookmarkStart w:id="9185" w:name="_Ref451179687"/>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86" w:author="McLennan, Ross" w:date="2021-07-23T09:33:00Z">
        <w:r w:rsidR="00826BA6">
          <w:rPr>
            <w:noProof/>
          </w:rPr>
          <w:delText>27</w:delText>
        </w:r>
      </w:del>
      <w:ins w:id="9187" w:author="McLennan, Ross" w:date="2021-07-23T09:33:00Z">
        <w:r w:rsidR="007E546A">
          <w:rPr>
            <w:noProof/>
          </w:rPr>
          <w:t>32</w:t>
        </w:r>
      </w:ins>
      <w:r w:rsidR="004A25FE">
        <w:rPr>
          <w:noProof/>
        </w:rPr>
        <w:fldChar w:fldCharType="end"/>
      </w:r>
      <w:bookmarkEnd w:id="9185"/>
      <w:r>
        <w:t>:  Detailed plan of a soft wired controls system</w:t>
      </w:r>
    </w:p>
    <w:p w14:paraId="0710936E" w14:textId="77777777" w:rsidR="006A49CB" w:rsidRDefault="006A49CB" w:rsidP="006A49CB">
      <w:pPr>
        <w:pStyle w:val="BodyText"/>
      </w:pPr>
      <w:r>
        <w:rPr>
          <w:noProof/>
          <w:lang w:eastAsia="en-AU"/>
        </w:rPr>
        <w:drawing>
          <wp:inline distT="0" distB="0" distL="0" distR="0" wp14:anchorId="4B0C66E8" wp14:editId="35D4A5AD">
            <wp:extent cx="6023047" cy="3203890"/>
            <wp:effectExtent l="19050" t="19050" r="15875" b="15875"/>
            <wp:docPr id="49" name="Picture 49" title="Detailed plan of a soft wired control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7.jpg"/>
                    <pic:cNvPicPr/>
                  </pic:nvPicPr>
                  <pic:blipFill>
                    <a:blip r:embed="rId109">
                      <a:extLst>
                        <a:ext uri="{28A0092B-C50C-407E-A947-70E740481C1C}">
                          <a14:useLocalDpi xmlns:a14="http://schemas.microsoft.com/office/drawing/2010/main" val="0"/>
                        </a:ext>
                      </a:extLst>
                    </a:blip>
                    <a:stretch>
                      <a:fillRect/>
                    </a:stretch>
                  </pic:blipFill>
                  <pic:spPr>
                    <a:xfrm>
                      <a:off x="0" y="0"/>
                      <a:ext cx="6023047" cy="3203890"/>
                    </a:xfrm>
                    <a:prstGeom prst="rect">
                      <a:avLst/>
                    </a:prstGeom>
                    <a:ln>
                      <a:solidFill>
                        <a:schemeClr val="accent1"/>
                      </a:solidFill>
                    </a:ln>
                  </pic:spPr>
                </pic:pic>
              </a:graphicData>
            </a:graphic>
          </wp:inline>
        </w:drawing>
      </w:r>
    </w:p>
    <w:p w14:paraId="21F49F6E" w14:textId="77777777" w:rsidR="006A49CB" w:rsidRDefault="006A49CB" w:rsidP="00807F51">
      <w:pPr>
        <w:pStyle w:val="BodyText"/>
        <w:rPr>
          <w:rFonts w:asciiTheme="minorHAnsi" w:hAnsiTheme="minorHAnsi"/>
        </w:rPr>
      </w:pPr>
      <w:r>
        <w:t xml:space="preserve">This detailed plan has control zones marked so calculating the control zone size is </w:t>
      </w:r>
      <w:r w:rsidR="00807F51">
        <w:t>completed with</w:t>
      </w:r>
      <w:r>
        <w:t xml:space="preserve"> the same </w:t>
      </w:r>
      <w:r w:rsidR="00807F51">
        <w:t>methodology</w:t>
      </w:r>
      <w:r>
        <w:t xml:space="preserve"> described in</w:t>
      </w:r>
      <w:r w:rsidR="00807F51">
        <w:t xml:space="preserve"> previous sections.</w:t>
      </w:r>
    </w:p>
    <w:p w14:paraId="409508D7" w14:textId="77777777" w:rsidR="00807F51" w:rsidRDefault="00807F51">
      <w:pPr>
        <w:keepLines w:val="0"/>
        <w:tabs>
          <w:tab w:val="clear" w:pos="284"/>
          <w:tab w:val="clear" w:pos="567"/>
          <w:tab w:val="clear" w:pos="851"/>
          <w:tab w:val="clear" w:pos="1134"/>
        </w:tabs>
        <w:spacing w:before="0"/>
        <w:ind w:left="0"/>
      </w:pPr>
      <w:r>
        <w:br w:type="page"/>
      </w:r>
    </w:p>
    <w:p w14:paraId="3080FDB1" w14:textId="2D38F635" w:rsidR="00807F51" w:rsidRDefault="006A49CB" w:rsidP="006A49CB">
      <w:pPr>
        <w:pStyle w:val="BodyText"/>
      </w:pPr>
      <w:r>
        <w:t>Occasionally</w:t>
      </w:r>
      <w:r w:rsidR="00D47745">
        <w:t>,</w:t>
      </w:r>
      <w:r>
        <w:t xml:space="preserve"> lighting plan</w:t>
      </w:r>
      <w:r w:rsidR="00BD0BC8">
        <w:t>s are not as detailed as they c</w:t>
      </w:r>
      <w:r>
        <w:t xml:space="preserve">ould be.  </w:t>
      </w:r>
      <w:r w:rsidRPr="000D249E">
        <w:rPr>
          <w:i/>
        </w:rPr>
        <w:fldChar w:fldCharType="begin"/>
      </w:r>
      <w:r w:rsidRPr="000D249E">
        <w:rPr>
          <w:i/>
        </w:rPr>
        <w:instrText xml:space="preserve"> REF _Ref451181830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188" w:author="McLennan, Ross" w:date="2021-07-23T09:33:00Z">
        <w:r w:rsidR="00826BA6" w:rsidRPr="00826BA6">
          <w:rPr>
            <w:i/>
            <w:noProof/>
          </w:rPr>
          <w:delText>28</w:delText>
        </w:r>
      </w:del>
      <w:ins w:id="9189" w:author="McLennan, Ross" w:date="2021-07-23T09:33:00Z">
        <w:r w:rsidR="007E546A" w:rsidRPr="00682F8E">
          <w:rPr>
            <w:i/>
            <w:noProof/>
          </w:rPr>
          <w:t>33</w:t>
        </w:r>
      </w:ins>
      <w:r w:rsidRPr="000D249E">
        <w:rPr>
          <w:i/>
        </w:rPr>
        <w:fldChar w:fldCharType="end"/>
      </w:r>
      <w:r>
        <w:t xml:space="preserve"> shows a plan of a soft wired controls system with the lighting circuits shown, but no control zones marked.  Multiple sensors are shown around large circuits, with no indication of which luminaires are controlled by </w:t>
      </w:r>
      <w:r w:rsidR="00807F51">
        <w:t>each</w:t>
      </w:r>
      <w:r>
        <w:t xml:space="preserve"> sensor.  </w:t>
      </w:r>
    </w:p>
    <w:p w14:paraId="5F91441E" w14:textId="77777777" w:rsidR="006A49CB" w:rsidRDefault="006A49CB" w:rsidP="006A49CB">
      <w:pPr>
        <w:pStyle w:val="BodyText"/>
      </w:pPr>
      <w:r>
        <w:t>This is because the link between the</w:t>
      </w:r>
      <w:r w:rsidR="00807F51">
        <w:t xml:space="preserve"> occupancy</w:t>
      </w:r>
      <w:r>
        <w:t xml:space="preserve"> sensors and the luminaires </w:t>
      </w:r>
      <w:r w:rsidR="00807F51">
        <w:t>is setup and maintained through</w:t>
      </w:r>
      <w:r>
        <w:t xml:space="preserve"> programm</w:t>
      </w:r>
      <w:r w:rsidR="00807F51">
        <w:t>ing</w:t>
      </w:r>
      <w:r>
        <w:t xml:space="preserve"> in</w:t>
      </w:r>
      <w:r w:rsidR="00807F51">
        <w:t xml:space="preserve"> the BMS or head end</w:t>
      </w:r>
      <w:r>
        <w:t xml:space="preserve"> computer’s software</w:t>
      </w:r>
      <w:r w:rsidR="00807F51">
        <w:t>, not hard wired</w:t>
      </w:r>
      <w:r>
        <w:t>.</w:t>
      </w:r>
    </w:p>
    <w:p w14:paraId="62EF246A" w14:textId="7D4A0C2B" w:rsidR="006A49CB" w:rsidRDefault="006A49CB" w:rsidP="006A49CB">
      <w:pPr>
        <w:pStyle w:val="Caption"/>
      </w:pPr>
      <w:bookmarkStart w:id="9190" w:name="_Ref451181830"/>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91" w:author="McLennan, Ross" w:date="2021-07-23T09:33:00Z">
        <w:r w:rsidR="00826BA6">
          <w:rPr>
            <w:noProof/>
          </w:rPr>
          <w:delText>28</w:delText>
        </w:r>
      </w:del>
      <w:ins w:id="9192" w:author="McLennan, Ross" w:date="2021-07-23T09:33:00Z">
        <w:r w:rsidR="007E546A">
          <w:rPr>
            <w:noProof/>
          </w:rPr>
          <w:t>33</w:t>
        </w:r>
      </w:ins>
      <w:r w:rsidR="004A25FE">
        <w:rPr>
          <w:noProof/>
        </w:rPr>
        <w:fldChar w:fldCharType="end"/>
      </w:r>
      <w:bookmarkEnd w:id="9190"/>
      <w:r>
        <w:t>:  Plan of a soft wired controls system showing lighting circuits, but no zones</w:t>
      </w:r>
    </w:p>
    <w:p w14:paraId="0B54D778" w14:textId="77777777" w:rsidR="006A49CB" w:rsidRDefault="006A49CB" w:rsidP="006A49CB">
      <w:pPr>
        <w:pStyle w:val="BodyText"/>
      </w:pPr>
      <w:r>
        <w:rPr>
          <w:noProof/>
          <w:lang w:eastAsia="en-AU"/>
        </w:rPr>
        <w:drawing>
          <wp:inline distT="0" distB="0" distL="0" distR="0" wp14:anchorId="39E4BE0E" wp14:editId="175C019F">
            <wp:extent cx="6117192" cy="3247072"/>
            <wp:effectExtent l="19050" t="19050" r="17145" b="10795"/>
            <wp:docPr id="50" name="Picture 50" title="Plan of a soft wired controls system showing lighting circuits, but no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8.jpg"/>
                    <pic:cNvPicPr/>
                  </pic:nvPicPr>
                  <pic:blipFill>
                    <a:blip r:embed="rId110">
                      <a:extLst>
                        <a:ext uri="{28A0092B-C50C-407E-A947-70E740481C1C}">
                          <a14:useLocalDpi xmlns:a14="http://schemas.microsoft.com/office/drawing/2010/main" val="0"/>
                        </a:ext>
                      </a:extLst>
                    </a:blip>
                    <a:stretch>
                      <a:fillRect/>
                    </a:stretch>
                  </pic:blipFill>
                  <pic:spPr>
                    <a:xfrm>
                      <a:off x="0" y="0"/>
                      <a:ext cx="6117192" cy="3247072"/>
                    </a:xfrm>
                    <a:prstGeom prst="rect">
                      <a:avLst/>
                    </a:prstGeom>
                    <a:ln>
                      <a:solidFill>
                        <a:schemeClr val="accent1"/>
                      </a:solidFill>
                    </a:ln>
                  </pic:spPr>
                </pic:pic>
              </a:graphicData>
            </a:graphic>
          </wp:inline>
        </w:drawing>
      </w:r>
    </w:p>
    <w:p w14:paraId="50DACBB8" w14:textId="77777777" w:rsidR="006A49CB" w:rsidRDefault="006A49CB" w:rsidP="006A49CB">
      <w:pPr>
        <w:pStyle w:val="BodyText"/>
      </w:pPr>
      <w:r>
        <w:t xml:space="preserve">A list of equipment addresses and their location may be provided on the plan, or may be provided in a separate list.  A list of the assigned lighting control zones for each of the address may also be available.  If </w:t>
      </w:r>
      <w:r w:rsidR="00807F51">
        <w:t>both of these are provided</w:t>
      </w:r>
      <w:r>
        <w:t xml:space="preserve"> it </w:t>
      </w:r>
      <w:r w:rsidR="00807F51">
        <w:t>may be</w:t>
      </w:r>
      <w:r>
        <w:t xml:space="preserve"> possible to mark out the assigned lighting control zones on the lighting plan and calculate the control zone sizes.</w:t>
      </w:r>
    </w:p>
    <w:p w14:paraId="74C6235D" w14:textId="77777777" w:rsidR="006A49CB" w:rsidRDefault="006A49CB" w:rsidP="006A49CB">
      <w:pPr>
        <w:pStyle w:val="BodyText"/>
      </w:pPr>
      <w:r>
        <w:t xml:space="preserve">In the absence of any more detailed information, the luminaire circuits shown on the plan must be used to assess the control zone size as described </w:t>
      </w:r>
      <w:r w:rsidR="00807F51">
        <w:t>previously.</w:t>
      </w:r>
      <w:r>
        <w:t xml:space="preserve">  In this case </w:t>
      </w:r>
      <w:r w:rsidR="00807F51">
        <w:t>where multiple sensors control one</w:t>
      </w:r>
      <w:r>
        <w:t xml:space="preserve"> ci</w:t>
      </w:r>
      <w:r w:rsidR="00807F51">
        <w:t xml:space="preserve">rcuit it should be treated as a single lighting control </w:t>
      </w:r>
      <w:r>
        <w:t>zone.  This is because without any further evidence to show otherwise, the plan indicates that the entire circuit is to be operated by multiple sensors, keeping the entire zone on whenever there is an occupant at either end of the zone</w:t>
      </w:r>
      <w:r w:rsidR="00807F51">
        <w:t xml:space="preserve"> tripping the occupancy sensor</w:t>
      </w:r>
      <w:r>
        <w:t>.</w:t>
      </w:r>
    </w:p>
    <w:p w14:paraId="70479899" w14:textId="77777777" w:rsidR="00807F51" w:rsidRDefault="00807F51">
      <w:pPr>
        <w:keepLines w:val="0"/>
        <w:tabs>
          <w:tab w:val="clear" w:pos="284"/>
          <w:tab w:val="clear" w:pos="567"/>
          <w:tab w:val="clear" w:pos="851"/>
          <w:tab w:val="clear" w:pos="1134"/>
        </w:tabs>
        <w:spacing w:before="0"/>
        <w:ind w:left="0"/>
      </w:pPr>
      <w:bookmarkStart w:id="9193" w:name="_Ref451181883"/>
      <w:r>
        <w:br w:type="page"/>
      </w:r>
    </w:p>
    <w:p w14:paraId="05B6227E" w14:textId="1CC1C150" w:rsidR="00807F51" w:rsidRDefault="00807F51" w:rsidP="00807F51">
      <w:pPr>
        <w:pStyle w:val="BodyText"/>
      </w:pPr>
      <w:r>
        <w:t xml:space="preserve">In </w:t>
      </w:r>
      <w:r w:rsidR="00F649E3" w:rsidRPr="00F649E3">
        <w:rPr>
          <w:i/>
        </w:rPr>
        <w:fldChar w:fldCharType="begin"/>
      </w:r>
      <w:r w:rsidR="00F649E3" w:rsidRPr="00F649E3">
        <w:rPr>
          <w:i/>
        </w:rPr>
        <w:instrText xml:space="preserve"> REF _Ref456180772 \h </w:instrText>
      </w:r>
      <w:r w:rsidR="00F649E3">
        <w:rPr>
          <w:i/>
        </w:rPr>
        <w:instrText xml:space="preserve"> \* MERGEFORMAT </w:instrText>
      </w:r>
      <w:r w:rsidR="00F649E3" w:rsidRPr="00F649E3">
        <w:rPr>
          <w:i/>
        </w:rPr>
      </w:r>
      <w:r w:rsidR="00F649E3" w:rsidRPr="00F649E3">
        <w:rPr>
          <w:i/>
        </w:rPr>
        <w:fldChar w:fldCharType="separate"/>
      </w:r>
      <w:r w:rsidR="007E546A" w:rsidRPr="00682F8E">
        <w:rPr>
          <w:i/>
        </w:rPr>
        <w:t xml:space="preserve">Figure </w:t>
      </w:r>
      <w:del w:id="9194" w:author="McLennan, Ross" w:date="2021-07-23T09:33:00Z">
        <w:r w:rsidR="00826BA6" w:rsidRPr="00826BA6">
          <w:rPr>
            <w:i/>
            <w:noProof/>
          </w:rPr>
          <w:delText>29</w:delText>
        </w:r>
      </w:del>
      <w:ins w:id="9195" w:author="McLennan, Ross" w:date="2021-07-23T09:33:00Z">
        <w:r w:rsidR="007E546A" w:rsidRPr="00682F8E">
          <w:rPr>
            <w:i/>
            <w:noProof/>
          </w:rPr>
          <w:t>34</w:t>
        </w:r>
      </w:ins>
      <w:r w:rsidR="00F649E3" w:rsidRPr="00F649E3">
        <w:rPr>
          <w:i/>
        </w:rPr>
        <w:fldChar w:fldCharType="end"/>
      </w:r>
      <w:r w:rsidR="00F649E3">
        <w:t xml:space="preserve"> </w:t>
      </w:r>
      <w:r>
        <w:t>the respective the lighting control zones have been marked up around the lighting control circuits already marked on the plan.</w:t>
      </w:r>
    </w:p>
    <w:p w14:paraId="3755E775" w14:textId="5021DEEC" w:rsidR="006A49CB" w:rsidRDefault="006A49CB" w:rsidP="006A49CB">
      <w:pPr>
        <w:pStyle w:val="Caption"/>
      </w:pPr>
      <w:bookmarkStart w:id="9196" w:name="_Ref456180772"/>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197" w:author="McLennan, Ross" w:date="2021-07-23T09:33:00Z">
        <w:r w:rsidR="00826BA6">
          <w:rPr>
            <w:noProof/>
          </w:rPr>
          <w:delText>29</w:delText>
        </w:r>
      </w:del>
      <w:ins w:id="9198" w:author="McLennan, Ross" w:date="2021-07-23T09:33:00Z">
        <w:r w:rsidR="007E546A">
          <w:rPr>
            <w:noProof/>
          </w:rPr>
          <w:t>34</w:t>
        </w:r>
      </w:ins>
      <w:r w:rsidR="004A25FE">
        <w:rPr>
          <w:noProof/>
        </w:rPr>
        <w:fldChar w:fldCharType="end"/>
      </w:r>
      <w:bookmarkEnd w:id="9193"/>
      <w:bookmarkEnd w:id="9196"/>
      <w:r>
        <w:t xml:space="preserve">:  </w:t>
      </w:r>
      <w:r w:rsidR="00F649E3">
        <w:t>Previous diagram with</w:t>
      </w:r>
      <w:r>
        <w:t xml:space="preserve"> control zone measurements shown</w:t>
      </w:r>
    </w:p>
    <w:p w14:paraId="759D495E" w14:textId="77777777" w:rsidR="006A49CB" w:rsidRDefault="006A49CB" w:rsidP="006A49CB">
      <w:pPr>
        <w:pStyle w:val="BodyText"/>
        <w:jc w:val="center"/>
      </w:pPr>
      <w:r>
        <w:rPr>
          <w:noProof/>
          <w:lang w:eastAsia="en-AU"/>
        </w:rPr>
        <w:drawing>
          <wp:inline distT="0" distB="0" distL="0" distR="0" wp14:anchorId="3FB6DEC5" wp14:editId="658CF345">
            <wp:extent cx="5661965" cy="3138030"/>
            <wp:effectExtent l="19050" t="19050" r="15240" b="24765"/>
            <wp:docPr id="51" name="Picture 51" title="Previous diagram with control zone measureme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9.jpg"/>
                    <pic:cNvPicPr/>
                  </pic:nvPicPr>
                  <pic:blipFill>
                    <a:blip r:embed="rId111">
                      <a:extLst>
                        <a:ext uri="{28A0092B-C50C-407E-A947-70E740481C1C}">
                          <a14:useLocalDpi xmlns:a14="http://schemas.microsoft.com/office/drawing/2010/main" val="0"/>
                        </a:ext>
                      </a:extLst>
                    </a:blip>
                    <a:stretch>
                      <a:fillRect/>
                    </a:stretch>
                  </pic:blipFill>
                  <pic:spPr>
                    <a:xfrm>
                      <a:off x="0" y="0"/>
                      <a:ext cx="5682028" cy="3149150"/>
                    </a:xfrm>
                    <a:prstGeom prst="rect">
                      <a:avLst/>
                    </a:prstGeom>
                    <a:ln>
                      <a:solidFill>
                        <a:schemeClr val="accent1"/>
                      </a:solidFill>
                    </a:ln>
                  </pic:spPr>
                </pic:pic>
              </a:graphicData>
            </a:graphic>
          </wp:inline>
        </w:drawing>
      </w:r>
    </w:p>
    <w:p w14:paraId="2E14A17F" w14:textId="77777777" w:rsidR="00F649E3" w:rsidRDefault="00F649E3" w:rsidP="00F649E3">
      <w:pPr>
        <w:pStyle w:val="BodyText"/>
      </w:pPr>
    </w:p>
    <w:p w14:paraId="688452D6" w14:textId="3E71DACD" w:rsidR="006A49CB" w:rsidRPr="00F649E3" w:rsidRDefault="006A49CB" w:rsidP="00F649E3">
      <w:pPr>
        <w:pStyle w:val="BodyText"/>
        <w:rPr>
          <w:i/>
        </w:rPr>
      </w:pPr>
      <w:r>
        <w:t xml:space="preserve">In </w:t>
      </w:r>
      <w:r w:rsidR="00634E25" w:rsidRPr="00F649E3">
        <w:rPr>
          <w:i/>
        </w:rPr>
        <w:fldChar w:fldCharType="begin"/>
      </w:r>
      <w:r w:rsidR="00634E25" w:rsidRPr="00F649E3">
        <w:rPr>
          <w:i/>
        </w:rPr>
        <w:instrText xml:space="preserve"> REF _Ref456180772 \h </w:instrText>
      </w:r>
      <w:r w:rsidR="00634E25">
        <w:rPr>
          <w:i/>
        </w:rPr>
        <w:instrText xml:space="preserve"> \* MERGEFORMAT </w:instrText>
      </w:r>
      <w:r w:rsidR="00634E25" w:rsidRPr="00F649E3">
        <w:rPr>
          <w:i/>
        </w:rPr>
      </w:r>
      <w:r w:rsidR="00634E25" w:rsidRPr="00F649E3">
        <w:rPr>
          <w:i/>
        </w:rPr>
        <w:fldChar w:fldCharType="separate"/>
      </w:r>
      <w:r w:rsidR="007E546A" w:rsidRPr="00682F8E">
        <w:rPr>
          <w:i/>
        </w:rPr>
        <w:t xml:space="preserve">Figure </w:t>
      </w:r>
      <w:del w:id="9199" w:author="McLennan, Ross" w:date="2021-07-23T09:33:00Z">
        <w:r w:rsidR="00826BA6" w:rsidRPr="00826BA6">
          <w:rPr>
            <w:i/>
            <w:noProof/>
          </w:rPr>
          <w:delText>29</w:delText>
        </w:r>
      </w:del>
      <w:ins w:id="9200" w:author="McLennan, Ross" w:date="2021-07-23T09:33:00Z">
        <w:r w:rsidR="007E546A" w:rsidRPr="00682F8E">
          <w:rPr>
            <w:i/>
            <w:noProof/>
          </w:rPr>
          <w:t>34</w:t>
        </w:r>
      </w:ins>
      <w:r w:rsidR="00634E25" w:rsidRPr="00F649E3">
        <w:rPr>
          <w:i/>
        </w:rPr>
        <w:fldChar w:fldCharType="end"/>
      </w:r>
      <w:r w:rsidR="00634E25">
        <w:t xml:space="preserve"> </w:t>
      </w:r>
      <w:r>
        <w:t>the ceiling tiles have been measured and are a standard size of 1.2mx0.6m.  By counting the number of ceiling tiles and using these dimensions the area of the lighting control zones has been calculated.</w:t>
      </w:r>
    </w:p>
    <w:p w14:paraId="376AC372" w14:textId="3307BCD4" w:rsidR="006A49CB" w:rsidRDefault="006A49CB" w:rsidP="006A49CB">
      <w:pPr>
        <w:pStyle w:val="BodyText"/>
      </w:pPr>
      <w:r>
        <w:t>Despite the presence of several sensors, the</w:t>
      </w:r>
      <w:r w:rsidRPr="00540F48">
        <w:t xml:space="preserve"> maximum size of th</w:t>
      </w:r>
      <w:r>
        <w:t>e lighting control zones is 148</w:t>
      </w:r>
      <w:r w:rsidRPr="00540F48">
        <w:t>m</w:t>
      </w:r>
      <w:r w:rsidRPr="00540F48">
        <w:rPr>
          <w:vertAlign w:val="superscript"/>
        </w:rPr>
        <w:t>2</w:t>
      </w:r>
      <w:r>
        <w:t xml:space="preserve">. </w:t>
      </w:r>
      <w:r w:rsidRPr="00540F48">
        <w:t xml:space="preserve"> </w:t>
      </w:r>
      <w:r>
        <w:t>This is &gt;100m</w:t>
      </w:r>
      <w:r w:rsidRPr="00BC0764">
        <w:rPr>
          <w:vertAlign w:val="superscript"/>
        </w:rPr>
        <w:t>2</w:t>
      </w:r>
      <w:r>
        <w:t xml:space="preserve"> and reference to </w:t>
      </w:r>
      <w:r w:rsidR="009E05AF" w:rsidRPr="000D249E">
        <w:rPr>
          <w:i/>
        </w:rPr>
        <w:fldChar w:fldCharType="begin"/>
      </w:r>
      <w:r w:rsidR="009E05AF" w:rsidRPr="000D249E">
        <w:rPr>
          <w:i/>
        </w:rPr>
        <w:instrText xml:space="preserve"> REF _Ref448842927 \h </w:instrText>
      </w:r>
      <w:r w:rsidR="000D249E">
        <w:rPr>
          <w:i/>
        </w:rPr>
        <w:instrText xml:space="preserve"> \* MERGEFORMAT </w:instrText>
      </w:r>
      <w:r w:rsidR="009E05AF" w:rsidRPr="000D249E">
        <w:rPr>
          <w:i/>
        </w:rPr>
      </w:r>
      <w:r w:rsidR="009E05AF" w:rsidRPr="000D249E">
        <w:rPr>
          <w:i/>
        </w:rPr>
        <w:fldChar w:fldCharType="separate"/>
      </w:r>
      <w:r w:rsidR="007E546A" w:rsidRPr="00682F8E">
        <w:rPr>
          <w:i/>
        </w:rPr>
        <w:t xml:space="preserve">Figure </w:t>
      </w:r>
      <w:r w:rsidR="007E546A" w:rsidRPr="00682F8E">
        <w:rPr>
          <w:i/>
          <w:noProof/>
        </w:rPr>
        <w:t>7</w:t>
      </w:r>
      <w:r w:rsidR="009E05AF" w:rsidRPr="000D249E">
        <w:rPr>
          <w:i/>
        </w:rPr>
        <w:fldChar w:fldCharType="end"/>
      </w:r>
      <w:r w:rsidR="009E05AF">
        <w:t xml:space="preserve"> </w:t>
      </w:r>
      <w:r>
        <w:t xml:space="preserve">indicates that the controls in this space would be rated as </w:t>
      </w:r>
      <w:r w:rsidR="00807F51">
        <w:t>‘</w:t>
      </w:r>
      <w:r w:rsidR="00BD0BC8">
        <w:t>M</w:t>
      </w:r>
      <w:r>
        <w:t>oderate</w:t>
      </w:r>
      <w:r w:rsidR="00807F51">
        <w:t>’</w:t>
      </w:r>
      <w:r>
        <w:t>.</w:t>
      </w:r>
      <w:r w:rsidRPr="00540F48" w:rsidDel="00EC7244">
        <w:t xml:space="preserve"> </w:t>
      </w:r>
      <w:r w:rsidRPr="00540F48">
        <w:t>A copy of the plan with the marked up measurements must be provided with the TLA documentation.</w:t>
      </w:r>
    </w:p>
    <w:p w14:paraId="15D8AEE1" w14:textId="77777777" w:rsidR="006A49CB" w:rsidRDefault="006A49CB" w:rsidP="006A49CB">
      <w:pPr>
        <w:spacing w:after="200" w:line="276" w:lineRule="auto"/>
      </w:pPr>
      <w:r>
        <w:br w:type="page"/>
      </w:r>
    </w:p>
    <w:p w14:paraId="34B9A5A3" w14:textId="77777777" w:rsidR="006A49CB" w:rsidRDefault="006A49CB" w:rsidP="009E05AF">
      <w:pPr>
        <w:pStyle w:val="Heading3"/>
        <w:tabs>
          <w:tab w:val="clear" w:pos="2412"/>
        </w:tabs>
        <w:autoSpaceDE w:val="0"/>
        <w:ind w:left="851" w:firstLine="0"/>
        <w:pPrChange w:id="9201" w:author="McLennan, Ross" w:date="2021-07-23T09:33:00Z">
          <w:pPr>
            <w:pStyle w:val="Heading3"/>
            <w:numPr>
              <w:ilvl w:val="0"/>
              <w:numId w:val="0"/>
            </w:numPr>
            <w:tabs>
              <w:tab w:val="clear" w:pos="2412"/>
            </w:tabs>
            <w:autoSpaceDE w:val="0"/>
            <w:ind w:left="851" w:firstLine="0"/>
          </w:pPr>
        </w:pPrChange>
      </w:pPr>
      <w:bookmarkStart w:id="9202" w:name="_Toc452122751"/>
      <w:bookmarkStart w:id="9203" w:name="_Toc77925081"/>
      <w:bookmarkStart w:id="9204" w:name="_Toc456691778"/>
      <w:r>
        <w:t>Common lighting control plan symbols</w:t>
      </w:r>
      <w:bookmarkEnd w:id="9202"/>
      <w:bookmarkEnd w:id="9203"/>
      <w:bookmarkEnd w:id="9204"/>
    </w:p>
    <w:p w14:paraId="51142505" w14:textId="30E3C6DC" w:rsidR="006A49CB" w:rsidRPr="00A446B4" w:rsidRDefault="006A49CB" w:rsidP="006A49CB">
      <w:pPr>
        <w:pStyle w:val="BodyText"/>
      </w:pPr>
      <w:r w:rsidRPr="000D249E">
        <w:rPr>
          <w:i/>
        </w:rPr>
        <w:fldChar w:fldCharType="begin"/>
      </w:r>
      <w:r w:rsidRPr="000D249E">
        <w:rPr>
          <w:i/>
        </w:rPr>
        <w:instrText xml:space="preserve"> REF _Ref451182239 \h </w:instrText>
      </w:r>
      <w:r w:rsidR="000D249E">
        <w:rPr>
          <w:i/>
        </w:rPr>
        <w:instrText xml:space="preserve"> \* MERGEFORMAT </w:instrText>
      </w:r>
      <w:r w:rsidRPr="000D249E">
        <w:rPr>
          <w:i/>
        </w:rPr>
      </w:r>
      <w:r w:rsidRPr="000D249E">
        <w:rPr>
          <w:i/>
        </w:rPr>
        <w:fldChar w:fldCharType="separate"/>
      </w:r>
      <w:r w:rsidR="007E546A" w:rsidRPr="00682F8E">
        <w:rPr>
          <w:i/>
        </w:rPr>
        <w:t xml:space="preserve">Figure </w:t>
      </w:r>
      <w:del w:id="9205" w:author="McLennan, Ross" w:date="2021-07-23T09:33:00Z">
        <w:r w:rsidR="00826BA6" w:rsidRPr="00826BA6">
          <w:rPr>
            <w:i/>
            <w:noProof/>
          </w:rPr>
          <w:delText>30</w:delText>
        </w:r>
      </w:del>
      <w:ins w:id="9206" w:author="McLennan, Ross" w:date="2021-07-23T09:33:00Z">
        <w:r w:rsidR="007E546A" w:rsidRPr="00682F8E">
          <w:rPr>
            <w:i/>
            <w:noProof/>
          </w:rPr>
          <w:t>35</w:t>
        </w:r>
      </w:ins>
      <w:r w:rsidRPr="000D249E">
        <w:rPr>
          <w:i/>
        </w:rPr>
        <w:fldChar w:fldCharType="end"/>
      </w:r>
      <w:r>
        <w:t xml:space="preserve"> shows some common symbols used on lighting control plans</w:t>
      </w:r>
      <w:r w:rsidR="00BD0BC8">
        <w:t xml:space="preserve"> and RCPs</w:t>
      </w:r>
      <w:r>
        <w:t>.</w:t>
      </w:r>
    </w:p>
    <w:p w14:paraId="0CDD239C" w14:textId="2D50BE57" w:rsidR="006A49CB" w:rsidRDefault="006A49CB" w:rsidP="006A49CB">
      <w:pPr>
        <w:pStyle w:val="Caption"/>
      </w:pPr>
      <w:bookmarkStart w:id="9207" w:name="_Ref451182239"/>
      <w:r>
        <w:t xml:space="preserve">Figure </w:t>
      </w:r>
      <w:r w:rsidR="004A25FE">
        <w:rPr>
          <w:noProof/>
        </w:rPr>
        <w:fldChar w:fldCharType="begin"/>
      </w:r>
      <w:r w:rsidR="004A25FE">
        <w:rPr>
          <w:noProof/>
        </w:rPr>
        <w:instrText xml:space="preserve"> SEQ Figure \* ARABIC </w:instrText>
      </w:r>
      <w:r w:rsidR="004A25FE">
        <w:rPr>
          <w:noProof/>
        </w:rPr>
        <w:fldChar w:fldCharType="separate"/>
      </w:r>
      <w:del w:id="9208" w:author="McLennan, Ross" w:date="2021-07-23T09:33:00Z">
        <w:r w:rsidR="00826BA6">
          <w:rPr>
            <w:noProof/>
          </w:rPr>
          <w:delText>30</w:delText>
        </w:r>
      </w:del>
      <w:ins w:id="9209" w:author="McLennan, Ross" w:date="2021-07-23T09:33:00Z">
        <w:r w:rsidR="007E546A">
          <w:rPr>
            <w:noProof/>
          </w:rPr>
          <w:t>35</w:t>
        </w:r>
      </w:ins>
      <w:r w:rsidR="004A25FE">
        <w:rPr>
          <w:noProof/>
        </w:rPr>
        <w:fldChar w:fldCharType="end"/>
      </w:r>
      <w:bookmarkEnd w:id="9207"/>
      <w:r>
        <w:t>:  Common symbols used on lighting control plans</w:t>
      </w:r>
    </w:p>
    <w:p w14:paraId="1AABD5A4" w14:textId="77777777" w:rsidR="004A1B1B" w:rsidRDefault="009E05AF" w:rsidP="00807F51">
      <w:pPr>
        <w:keepLines w:val="0"/>
        <w:tabs>
          <w:tab w:val="clear" w:pos="284"/>
          <w:tab w:val="clear" w:pos="567"/>
          <w:tab w:val="clear" w:pos="851"/>
          <w:tab w:val="clear" w:pos="1134"/>
        </w:tabs>
        <w:spacing w:before="0"/>
        <w:ind w:left="0"/>
        <w:jc w:val="center"/>
      </w:pPr>
      <w:r>
        <w:rPr>
          <w:noProof/>
          <w:lang w:eastAsia="en-AU"/>
        </w:rPr>
        <w:drawing>
          <wp:inline distT="0" distB="0" distL="0" distR="0" wp14:anchorId="6B5D97BF" wp14:editId="009379FE">
            <wp:extent cx="6120765" cy="4312920"/>
            <wp:effectExtent l="19050" t="19050" r="13335" b="11430"/>
            <wp:docPr id="52" name="Picture 52" title="Common symbols used on lighting contro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ghting control symbols.jpg"/>
                    <pic:cNvPicPr/>
                  </pic:nvPicPr>
                  <pic:blipFill>
                    <a:blip r:embed="rId112">
                      <a:extLst>
                        <a:ext uri="{28A0092B-C50C-407E-A947-70E740481C1C}">
                          <a14:useLocalDpi xmlns:a14="http://schemas.microsoft.com/office/drawing/2010/main" val="0"/>
                        </a:ext>
                      </a:extLst>
                    </a:blip>
                    <a:stretch>
                      <a:fillRect/>
                    </a:stretch>
                  </pic:blipFill>
                  <pic:spPr>
                    <a:xfrm>
                      <a:off x="0" y="0"/>
                      <a:ext cx="6120765" cy="4312920"/>
                    </a:xfrm>
                    <a:prstGeom prst="rect">
                      <a:avLst/>
                    </a:prstGeom>
                    <a:ln>
                      <a:solidFill>
                        <a:schemeClr val="accent1"/>
                      </a:solidFill>
                    </a:ln>
                  </pic:spPr>
                </pic:pic>
              </a:graphicData>
            </a:graphic>
          </wp:inline>
        </w:drawing>
      </w:r>
      <w:r w:rsidR="004A1B1B">
        <w:br w:type="page"/>
      </w:r>
    </w:p>
    <w:p w14:paraId="4D2FB05F" w14:textId="77777777" w:rsidR="00C37155" w:rsidRDefault="000C421B" w:rsidP="00A178F6">
      <w:pPr>
        <w:pStyle w:val="Heading2"/>
        <w:numPr>
          <w:ilvl w:val="0"/>
          <w:numId w:val="0"/>
        </w:numPr>
        <w:ind w:left="1"/>
      </w:pPr>
      <w:bookmarkStart w:id="9210" w:name="_Toc449084984"/>
      <w:bookmarkStart w:id="9211" w:name="_Toc450296075"/>
      <w:bookmarkStart w:id="9212" w:name="_Toc450302912"/>
      <w:bookmarkStart w:id="9213" w:name="_Toc450305636"/>
      <w:bookmarkStart w:id="9214" w:name="_Toc450308052"/>
      <w:bookmarkStart w:id="9215" w:name="_Toc450313778"/>
      <w:bookmarkStart w:id="9216" w:name="_Toc450315278"/>
      <w:bookmarkStart w:id="9217" w:name="_Toc450315623"/>
      <w:bookmarkStart w:id="9218" w:name="_Toc450315967"/>
      <w:bookmarkStart w:id="9219" w:name="_Toc450316311"/>
      <w:bookmarkStart w:id="9220" w:name="_Toc450316666"/>
      <w:bookmarkStart w:id="9221" w:name="_Toc450551911"/>
      <w:bookmarkStart w:id="9222" w:name="_Toc450552682"/>
      <w:bookmarkStart w:id="9223" w:name="_Toc450553570"/>
      <w:bookmarkStart w:id="9224" w:name="_Toc450553913"/>
      <w:bookmarkStart w:id="9225" w:name="_Toc450554255"/>
      <w:bookmarkStart w:id="9226" w:name="_Toc450554610"/>
      <w:bookmarkStart w:id="9227" w:name="_Toc450554951"/>
      <w:bookmarkStart w:id="9228" w:name="_Toc450555633"/>
      <w:bookmarkStart w:id="9229" w:name="_Toc450555976"/>
      <w:bookmarkStart w:id="9230" w:name="_Toc450556317"/>
      <w:bookmarkStart w:id="9231" w:name="_Toc450556660"/>
      <w:bookmarkStart w:id="9232" w:name="_Toc450557001"/>
      <w:bookmarkStart w:id="9233" w:name="_Toc450557342"/>
      <w:bookmarkStart w:id="9234" w:name="_Toc450557683"/>
      <w:bookmarkStart w:id="9235" w:name="_Toc450558024"/>
      <w:bookmarkStart w:id="9236" w:name="_Toc450558365"/>
      <w:bookmarkStart w:id="9237" w:name="_Toc450558706"/>
      <w:bookmarkStart w:id="9238" w:name="_Toc450559047"/>
      <w:bookmarkStart w:id="9239" w:name="_Toc450559388"/>
      <w:bookmarkStart w:id="9240" w:name="_Toc450559729"/>
      <w:bookmarkStart w:id="9241" w:name="_Toc450560070"/>
      <w:bookmarkStart w:id="9242" w:name="_Toc450560411"/>
      <w:bookmarkStart w:id="9243" w:name="_Toc450560752"/>
      <w:bookmarkStart w:id="9244" w:name="_Toc450561093"/>
      <w:bookmarkStart w:id="9245" w:name="_Toc450561434"/>
      <w:bookmarkStart w:id="9246" w:name="_Toc450561776"/>
      <w:bookmarkStart w:id="9247" w:name="_Toc450562117"/>
      <w:bookmarkStart w:id="9248" w:name="_Toc450562458"/>
      <w:bookmarkStart w:id="9249" w:name="_Toc450562799"/>
      <w:bookmarkStart w:id="9250" w:name="_Toc450563140"/>
      <w:bookmarkStart w:id="9251" w:name="_Toc450563481"/>
      <w:bookmarkStart w:id="9252" w:name="_Toc450563822"/>
      <w:bookmarkStart w:id="9253" w:name="_Toc450564163"/>
      <w:bookmarkStart w:id="9254" w:name="_Toc450564504"/>
      <w:bookmarkStart w:id="9255" w:name="_Toc450564849"/>
      <w:bookmarkStart w:id="9256" w:name="_Toc450565190"/>
      <w:bookmarkStart w:id="9257" w:name="_Toc450565531"/>
      <w:bookmarkStart w:id="9258" w:name="_Toc450565872"/>
      <w:bookmarkStart w:id="9259" w:name="_Toc450566213"/>
      <w:bookmarkStart w:id="9260" w:name="_Toc450566554"/>
      <w:bookmarkStart w:id="9261" w:name="_Toc450566895"/>
      <w:bookmarkStart w:id="9262" w:name="_Toc450820582"/>
      <w:bookmarkStart w:id="9263" w:name="_Toc450820923"/>
      <w:bookmarkStart w:id="9264" w:name="_Toc450891882"/>
      <w:bookmarkStart w:id="9265" w:name="_Toc450892224"/>
      <w:bookmarkStart w:id="9266" w:name="_Toc450893111"/>
      <w:bookmarkStart w:id="9267" w:name="_Toc450913141"/>
      <w:bookmarkStart w:id="9268" w:name="_Toc450913484"/>
      <w:bookmarkStart w:id="9269" w:name="_Toc450913826"/>
      <w:bookmarkStart w:id="9270" w:name="_Toc450914168"/>
      <w:bookmarkStart w:id="9271" w:name="_Toc450914510"/>
      <w:bookmarkStart w:id="9272" w:name="_Toc450914852"/>
      <w:bookmarkStart w:id="9273" w:name="_Toc450915194"/>
      <w:bookmarkStart w:id="9274" w:name="_Toc451258579"/>
      <w:bookmarkStart w:id="9275" w:name="_Toc451326004"/>
      <w:bookmarkStart w:id="9276" w:name="_Toc449084985"/>
      <w:bookmarkStart w:id="9277" w:name="_Toc450296076"/>
      <w:bookmarkStart w:id="9278" w:name="_Toc450302913"/>
      <w:bookmarkStart w:id="9279" w:name="_Toc450305637"/>
      <w:bookmarkStart w:id="9280" w:name="_Toc450308053"/>
      <w:bookmarkStart w:id="9281" w:name="_Toc450313779"/>
      <w:bookmarkStart w:id="9282" w:name="_Toc450315279"/>
      <w:bookmarkStart w:id="9283" w:name="_Toc450315624"/>
      <w:bookmarkStart w:id="9284" w:name="_Toc450315968"/>
      <w:bookmarkStart w:id="9285" w:name="_Toc450316312"/>
      <w:bookmarkStart w:id="9286" w:name="_Toc450316667"/>
      <w:bookmarkStart w:id="9287" w:name="_Toc450551912"/>
      <w:bookmarkStart w:id="9288" w:name="_Toc450552683"/>
      <w:bookmarkStart w:id="9289" w:name="_Toc450553571"/>
      <w:bookmarkStart w:id="9290" w:name="_Toc450553914"/>
      <w:bookmarkStart w:id="9291" w:name="_Toc450554256"/>
      <w:bookmarkStart w:id="9292" w:name="_Toc450554611"/>
      <w:bookmarkStart w:id="9293" w:name="_Toc450554952"/>
      <w:bookmarkStart w:id="9294" w:name="_Toc450555634"/>
      <w:bookmarkStart w:id="9295" w:name="_Toc450555977"/>
      <w:bookmarkStart w:id="9296" w:name="_Toc450556318"/>
      <w:bookmarkStart w:id="9297" w:name="_Toc450556661"/>
      <w:bookmarkStart w:id="9298" w:name="_Toc450557002"/>
      <w:bookmarkStart w:id="9299" w:name="_Toc450557343"/>
      <w:bookmarkStart w:id="9300" w:name="_Toc450557684"/>
      <w:bookmarkStart w:id="9301" w:name="_Toc450558025"/>
      <w:bookmarkStart w:id="9302" w:name="_Toc450558366"/>
      <w:bookmarkStart w:id="9303" w:name="_Toc450558707"/>
      <w:bookmarkStart w:id="9304" w:name="_Toc450559048"/>
      <w:bookmarkStart w:id="9305" w:name="_Toc450559389"/>
      <w:bookmarkStart w:id="9306" w:name="_Toc450559730"/>
      <w:bookmarkStart w:id="9307" w:name="_Toc450560071"/>
      <w:bookmarkStart w:id="9308" w:name="_Toc450560412"/>
      <w:bookmarkStart w:id="9309" w:name="_Toc450560753"/>
      <w:bookmarkStart w:id="9310" w:name="_Toc450561094"/>
      <w:bookmarkStart w:id="9311" w:name="_Toc450561435"/>
      <w:bookmarkStart w:id="9312" w:name="_Toc450561777"/>
      <w:bookmarkStart w:id="9313" w:name="_Toc450562118"/>
      <w:bookmarkStart w:id="9314" w:name="_Toc450562459"/>
      <w:bookmarkStart w:id="9315" w:name="_Toc450562800"/>
      <w:bookmarkStart w:id="9316" w:name="_Toc450563141"/>
      <w:bookmarkStart w:id="9317" w:name="_Toc450563482"/>
      <w:bookmarkStart w:id="9318" w:name="_Toc450563823"/>
      <w:bookmarkStart w:id="9319" w:name="_Toc450564164"/>
      <w:bookmarkStart w:id="9320" w:name="_Toc450564505"/>
      <w:bookmarkStart w:id="9321" w:name="_Toc450564850"/>
      <w:bookmarkStart w:id="9322" w:name="_Toc450565191"/>
      <w:bookmarkStart w:id="9323" w:name="_Toc450565532"/>
      <w:bookmarkStart w:id="9324" w:name="_Toc450565873"/>
      <w:bookmarkStart w:id="9325" w:name="_Toc450566214"/>
      <w:bookmarkStart w:id="9326" w:name="_Toc450566555"/>
      <w:bookmarkStart w:id="9327" w:name="_Toc450566896"/>
      <w:bookmarkStart w:id="9328" w:name="_Toc450820583"/>
      <w:bookmarkStart w:id="9329" w:name="_Toc450820924"/>
      <w:bookmarkStart w:id="9330" w:name="_Toc450891883"/>
      <w:bookmarkStart w:id="9331" w:name="_Toc450892225"/>
      <w:bookmarkStart w:id="9332" w:name="_Toc450893112"/>
      <w:bookmarkStart w:id="9333" w:name="_Toc450913142"/>
      <w:bookmarkStart w:id="9334" w:name="_Toc450913485"/>
      <w:bookmarkStart w:id="9335" w:name="_Toc450913827"/>
      <w:bookmarkStart w:id="9336" w:name="_Toc450914169"/>
      <w:bookmarkStart w:id="9337" w:name="_Toc450914511"/>
      <w:bookmarkStart w:id="9338" w:name="_Toc450914853"/>
      <w:bookmarkStart w:id="9339" w:name="_Toc450915195"/>
      <w:bookmarkStart w:id="9340" w:name="_Toc451258580"/>
      <w:bookmarkStart w:id="9341" w:name="_Toc451326005"/>
      <w:bookmarkStart w:id="9342" w:name="_Toc449084986"/>
      <w:bookmarkStart w:id="9343" w:name="_Toc450296077"/>
      <w:bookmarkStart w:id="9344" w:name="_Toc450302914"/>
      <w:bookmarkStart w:id="9345" w:name="_Toc450305638"/>
      <w:bookmarkStart w:id="9346" w:name="_Toc450308054"/>
      <w:bookmarkStart w:id="9347" w:name="_Toc450313780"/>
      <w:bookmarkStart w:id="9348" w:name="_Toc450315280"/>
      <w:bookmarkStart w:id="9349" w:name="_Toc450315625"/>
      <w:bookmarkStart w:id="9350" w:name="_Toc450315969"/>
      <w:bookmarkStart w:id="9351" w:name="_Toc450316313"/>
      <w:bookmarkStart w:id="9352" w:name="_Toc450316668"/>
      <w:bookmarkStart w:id="9353" w:name="_Toc450551913"/>
      <w:bookmarkStart w:id="9354" w:name="_Toc450552684"/>
      <w:bookmarkStart w:id="9355" w:name="_Toc450553572"/>
      <w:bookmarkStart w:id="9356" w:name="_Toc450553915"/>
      <w:bookmarkStart w:id="9357" w:name="_Toc450554257"/>
      <w:bookmarkStart w:id="9358" w:name="_Toc450554612"/>
      <w:bookmarkStart w:id="9359" w:name="_Toc450554953"/>
      <w:bookmarkStart w:id="9360" w:name="_Toc450555635"/>
      <w:bookmarkStart w:id="9361" w:name="_Toc450555978"/>
      <w:bookmarkStart w:id="9362" w:name="_Toc450556319"/>
      <w:bookmarkStart w:id="9363" w:name="_Toc450556662"/>
      <w:bookmarkStart w:id="9364" w:name="_Toc450557003"/>
      <w:bookmarkStart w:id="9365" w:name="_Toc450557344"/>
      <w:bookmarkStart w:id="9366" w:name="_Toc450557685"/>
      <w:bookmarkStart w:id="9367" w:name="_Toc450558026"/>
      <w:bookmarkStart w:id="9368" w:name="_Toc450558367"/>
      <w:bookmarkStart w:id="9369" w:name="_Toc450558708"/>
      <w:bookmarkStart w:id="9370" w:name="_Toc450559049"/>
      <w:bookmarkStart w:id="9371" w:name="_Toc450559390"/>
      <w:bookmarkStart w:id="9372" w:name="_Toc450559731"/>
      <w:bookmarkStart w:id="9373" w:name="_Toc450560072"/>
      <w:bookmarkStart w:id="9374" w:name="_Toc450560413"/>
      <w:bookmarkStart w:id="9375" w:name="_Toc450560754"/>
      <w:bookmarkStart w:id="9376" w:name="_Toc450561095"/>
      <w:bookmarkStart w:id="9377" w:name="_Toc450561436"/>
      <w:bookmarkStart w:id="9378" w:name="_Toc450561778"/>
      <w:bookmarkStart w:id="9379" w:name="_Toc450562119"/>
      <w:bookmarkStart w:id="9380" w:name="_Toc450562460"/>
      <w:bookmarkStart w:id="9381" w:name="_Toc450562801"/>
      <w:bookmarkStart w:id="9382" w:name="_Toc450563142"/>
      <w:bookmarkStart w:id="9383" w:name="_Toc450563483"/>
      <w:bookmarkStart w:id="9384" w:name="_Toc450563824"/>
      <w:bookmarkStart w:id="9385" w:name="_Toc450564165"/>
      <w:bookmarkStart w:id="9386" w:name="_Toc450564506"/>
      <w:bookmarkStart w:id="9387" w:name="_Toc450564851"/>
      <w:bookmarkStart w:id="9388" w:name="_Toc450565192"/>
      <w:bookmarkStart w:id="9389" w:name="_Toc450565533"/>
      <w:bookmarkStart w:id="9390" w:name="_Toc450565874"/>
      <w:bookmarkStart w:id="9391" w:name="_Toc450566215"/>
      <w:bookmarkStart w:id="9392" w:name="_Toc450566556"/>
      <w:bookmarkStart w:id="9393" w:name="_Toc450566897"/>
      <w:bookmarkStart w:id="9394" w:name="_Toc450820584"/>
      <w:bookmarkStart w:id="9395" w:name="_Toc450820925"/>
      <w:bookmarkStart w:id="9396" w:name="_Toc450891884"/>
      <w:bookmarkStart w:id="9397" w:name="_Toc450892226"/>
      <w:bookmarkStart w:id="9398" w:name="_Toc450893113"/>
      <w:bookmarkStart w:id="9399" w:name="_Toc450913143"/>
      <w:bookmarkStart w:id="9400" w:name="_Toc450913486"/>
      <w:bookmarkStart w:id="9401" w:name="_Toc450913828"/>
      <w:bookmarkStart w:id="9402" w:name="_Toc450914170"/>
      <w:bookmarkStart w:id="9403" w:name="_Toc450914512"/>
      <w:bookmarkStart w:id="9404" w:name="_Toc450914854"/>
      <w:bookmarkStart w:id="9405" w:name="_Toc450915196"/>
      <w:bookmarkStart w:id="9406" w:name="_Toc451258581"/>
      <w:bookmarkStart w:id="9407" w:name="_Toc451326006"/>
      <w:bookmarkStart w:id="9408" w:name="_Toc449084987"/>
      <w:bookmarkStart w:id="9409" w:name="_Toc450296078"/>
      <w:bookmarkStart w:id="9410" w:name="_Toc450302915"/>
      <w:bookmarkStart w:id="9411" w:name="_Toc450305639"/>
      <w:bookmarkStart w:id="9412" w:name="_Toc450308055"/>
      <w:bookmarkStart w:id="9413" w:name="_Toc450313781"/>
      <w:bookmarkStart w:id="9414" w:name="_Toc450315281"/>
      <w:bookmarkStart w:id="9415" w:name="_Toc450315626"/>
      <w:bookmarkStart w:id="9416" w:name="_Toc450315970"/>
      <w:bookmarkStart w:id="9417" w:name="_Toc450316314"/>
      <w:bookmarkStart w:id="9418" w:name="_Toc450316669"/>
      <w:bookmarkStart w:id="9419" w:name="_Toc450551914"/>
      <w:bookmarkStart w:id="9420" w:name="_Toc450552685"/>
      <w:bookmarkStart w:id="9421" w:name="_Toc450553573"/>
      <w:bookmarkStart w:id="9422" w:name="_Toc450553916"/>
      <w:bookmarkStart w:id="9423" w:name="_Toc450554258"/>
      <w:bookmarkStart w:id="9424" w:name="_Toc450554613"/>
      <w:bookmarkStart w:id="9425" w:name="_Toc450554954"/>
      <w:bookmarkStart w:id="9426" w:name="_Toc450555636"/>
      <w:bookmarkStart w:id="9427" w:name="_Toc450555979"/>
      <w:bookmarkStart w:id="9428" w:name="_Toc450556320"/>
      <w:bookmarkStart w:id="9429" w:name="_Toc450556663"/>
      <w:bookmarkStart w:id="9430" w:name="_Toc450557004"/>
      <w:bookmarkStart w:id="9431" w:name="_Toc450557345"/>
      <w:bookmarkStart w:id="9432" w:name="_Toc450557686"/>
      <w:bookmarkStart w:id="9433" w:name="_Toc450558027"/>
      <w:bookmarkStart w:id="9434" w:name="_Toc450558368"/>
      <w:bookmarkStart w:id="9435" w:name="_Toc450558709"/>
      <w:bookmarkStart w:id="9436" w:name="_Toc450559050"/>
      <w:bookmarkStart w:id="9437" w:name="_Toc450559391"/>
      <w:bookmarkStart w:id="9438" w:name="_Toc450559732"/>
      <w:bookmarkStart w:id="9439" w:name="_Toc450560073"/>
      <w:bookmarkStart w:id="9440" w:name="_Toc450560414"/>
      <w:bookmarkStart w:id="9441" w:name="_Toc450560755"/>
      <w:bookmarkStart w:id="9442" w:name="_Toc450561096"/>
      <w:bookmarkStart w:id="9443" w:name="_Toc450561437"/>
      <w:bookmarkStart w:id="9444" w:name="_Toc450561779"/>
      <w:bookmarkStart w:id="9445" w:name="_Toc450562120"/>
      <w:bookmarkStart w:id="9446" w:name="_Toc450562461"/>
      <w:bookmarkStart w:id="9447" w:name="_Toc450562802"/>
      <w:bookmarkStart w:id="9448" w:name="_Toc450563143"/>
      <w:bookmarkStart w:id="9449" w:name="_Toc450563484"/>
      <w:bookmarkStart w:id="9450" w:name="_Toc450563825"/>
      <w:bookmarkStart w:id="9451" w:name="_Toc450564166"/>
      <w:bookmarkStart w:id="9452" w:name="_Toc450564507"/>
      <w:bookmarkStart w:id="9453" w:name="_Toc450564852"/>
      <w:bookmarkStart w:id="9454" w:name="_Toc450565193"/>
      <w:bookmarkStart w:id="9455" w:name="_Toc450565534"/>
      <w:bookmarkStart w:id="9456" w:name="_Toc450565875"/>
      <w:bookmarkStart w:id="9457" w:name="_Toc450566216"/>
      <w:bookmarkStart w:id="9458" w:name="_Toc450566557"/>
      <w:bookmarkStart w:id="9459" w:name="_Toc450566898"/>
      <w:bookmarkStart w:id="9460" w:name="_Toc450820585"/>
      <w:bookmarkStart w:id="9461" w:name="_Toc450820926"/>
      <w:bookmarkStart w:id="9462" w:name="_Toc450891885"/>
      <w:bookmarkStart w:id="9463" w:name="_Toc450892227"/>
      <w:bookmarkStart w:id="9464" w:name="_Toc450893114"/>
      <w:bookmarkStart w:id="9465" w:name="_Toc450913144"/>
      <w:bookmarkStart w:id="9466" w:name="_Toc450913487"/>
      <w:bookmarkStart w:id="9467" w:name="_Toc450913829"/>
      <w:bookmarkStart w:id="9468" w:name="_Toc450914171"/>
      <w:bookmarkStart w:id="9469" w:name="_Toc450914513"/>
      <w:bookmarkStart w:id="9470" w:name="_Toc450914855"/>
      <w:bookmarkStart w:id="9471" w:name="_Toc450915197"/>
      <w:bookmarkStart w:id="9472" w:name="_Toc451258582"/>
      <w:bookmarkStart w:id="9473" w:name="_Toc451326007"/>
      <w:bookmarkStart w:id="9474" w:name="_Toc449084988"/>
      <w:bookmarkStart w:id="9475" w:name="_Toc450296079"/>
      <w:bookmarkStart w:id="9476" w:name="_Toc450302916"/>
      <w:bookmarkStart w:id="9477" w:name="_Toc450305640"/>
      <w:bookmarkStart w:id="9478" w:name="_Toc450308056"/>
      <w:bookmarkStart w:id="9479" w:name="_Toc450313782"/>
      <w:bookmarkStart w:id="9480" w:name="_Toc450315282"/>
      <w:bookmarkStart w:id="9481" w:name="_Toc450315627"/>
      <w:bookmarkStart w:id="9482" w:name="_Toc450315971"/>
      <w:bookmarkStart w:id="9483" w:name="_Toc450316315"/>
      <w:bookmarkStart w:id="9484" w:name="_Toc450316670"/>
      <w:bookmarkStart w:id="9485" w:name="_Toc450551915"/>
      <w:bookmarkStart w:id="9486" w:name="_Toc450552686"/>
      <w:bookmarkStart w:id="9487" w:name="_Toc450553574"/>
      <w:bookmarkStart w:id="9488" w:name="_Toc450553917"/>
      <w:bookmarkStart w:id="9489" w:name="_Toc450554259"/>
      <w:bookmarkStart w:id="9490" w:name="_Toc450554614"/>
      <w:bookmarkStart w:id="9491" w:name="_Toc450554955"/>
      <w:bookmarkStart w:id="9492" w:name="_Toc450555637"/>
      <w:bookmarkStart w:id="9493" w:name="_Toc450555980"/>
      <w:bookmarkStart w:id="9494" w:name="_Toc450556321"/>
      <w:bookmarkStart w:id="9495" w:name="_Toc450556664"/>
      <w:bookmarkStart w:id="9496" w:name="_Toc450557005"/>
      <w:bookmarkStart w:id="9497" w:name="_Toc450557346"/>
      <w:bookmarkStart w:id="9498" w:name="_Toc450557687"/>
      <w:bookmarkStart w:id="9499" w:name="_Toc450558028"/>
      <w:bookmarkStart w:id="9500" w:name="_Toc450558369"/>
      <w:bookmarkStart w:id="9501" w:name="_Toc450558710"/>
      <w:bookmarkStart w:id="9502" w:name="_Toc450559051"/>
      <w:bookmarkStart w:id="9503" w:name="_Toc450559392"/>
      <w:bookmarkStart w:id="9504" w:name="_Toc450559733"/>
      <w:bookmarkStart w:id="9505" w:name="_Toc450560074"/>
      <w:bookmarkStart w:id="9506" w:name="_Toc450560415"/>
      <w:bookmarkStart w:id="9507" w:name="_Toc450560756"/>
      <w:bookmarkStart w:id="9508" w:name="_Toc450561097"/>
      <w:bookmarkStart w:id="9509" w:name="_Toc450561438"/>
      <w:bookmarkStart w:id="9510" w:name="_Toc450561780"/>
      <w:bookmarkStart w:id="9511" w:name="_Toc450562121"/>
      <w:bookmarkStart w:id="9512" w:name="_Toc450562462"/>
      <w:bookmarkStart w:id="9513" w:name="_Toc450562803"/>
      <w:bookmarkStart w:id="9514" w:name="_Toc450563144"/>
      <w:bookmarkStart w:id="9515" w:name="_Toc450563485"/>
      <w:bookmarkStart w:id="9516" w:name="_Toc450563826"/>
      <w:bookmarkStart w:id="9517" w:name="_Toc450564167"/>
      <w:bookmarkStart w:id="9518" w:name="_Toc450564508"/>
      <w:bookmarkStart w:id="9519" w:name="_Toc450564853"/>
      <w:bookmarkStart w:id="9520" w:name="_Toc450565194"/>
      <w:bookmarkStart w:id="9521" w:name="_Toc450565535"/>
      <w:bookmarkStart w:id="9522" w:name="_Toc450565876"/>
      <w:bookmarkStart w:id="9523" w:name="_Toc450566217"/>
      <w:bookmarkStart w:id="9524" w:name="_Toc450566558"/>
      <w:bookmarkStart w:id="9525" w:name="_Toc450566899"/>
      <w:bookmarkStart w:id="9526" w:name="_Toc450820586"/>
      <w:bookmarkStart w:id="9527" w:name="_Toc450820927"/>
      <w:bookmarkStart w:id="9528" w:name="_Toc450891886"/>
      <w:bookmarkStart w:id="9529" w:name="_Toc450892228"/>
      <w:bookmarkStart w:id="9530" w:name="_Toc450893115"/>
      <w:bookmarkStart w:id="9531" w:name="_Toc450913145"/>
      <w:bookmarkStart w:id="9532" w:name="_Toc450913488"/>
      <w:bookmarkStart w:id="9533" w:name="_Toc450913830"/>
      <w:bookmarkStart w:id="9534" w:name="_Toc450914172"/>
      <w:bookmarkStart w:id="9535" w:name="_Toc450914514"/>
      <w:bookmarkStart w:id="9536" w:name="_Toc450914856"/>
      <w:bookmarkStart w:id="9537" w:name="_Toc450915198"/>
      <w:bookmarkStart w:id="9538" w:name="_Toc451258583"/>
      <w:bookmarkStart w:id="9539" w:name="_Toc451326008"/>
      <w:bookmarkStart w:id="9540" w:name="_Toc449084989"/>
      <w:bookmarkStart w:id="9541" w:name="_Toc450296080"/>
      <w:bookmarkStart w:id="9542" w:name="_Toc450302917"/>
      <w:bookmarkStart w:id="9543" w:name="_Toc450305641"/>
      <w:bookmarkStart w:id="9544" w:name="_Toc450308057"/>
      <w:bookmarkStart w:id="9545" w:name="_Toc450313783"/>
      <w:bookmarkStart w:id="9546" w:name="_Toc450315283"/>
      <w:bookmarkStart w:id="9547" w:name="_Toc450315628"/>
      <w:bookmarkStart w:id="9548" w:name="_Toc450315972"/>
      <w:bookmarkStart w:id="9549" w:name="_Toc450316316"/>
      <w:bookmarkStart w:id="9550" w:name="_Toc450316671"/>
      <w:bookmarkStart w:id="9551" w:name="_Toc450551916"/>
      <w:bookmarkStart w:id="9552" w:name="_Toc450552687"/>
      <w:bookmarkStart w:id="9553" w:name="_Toc450553575"/>
      <w:bookmarkStart w:id="9554" w:name="_Toc450553918"/>
      <w:bookmarkStart w:id="9555" w:name="_Toc450554260"/>
      <w:bookmarkStart w:id="9556" w:name="_Toc450554615"/>
      <w:bookmarkStart w:id="9557" w:name="_Toc450554956"/>
      <w:bookmarkStart w:id="9558" w:name="_Toc450555638"/>
      <w:bookmarkStart w:id="9559" w:name="_Toc450555981"/>
      <w:bookmarkStart w:id="9560" w:name="_Toc450556322"/>
      <w:bookmarkStart w:id="9561" w:name="_Toc450556665"/>
      <w:bookmarkStart w:id="9562" w:name="_Toc450557006"/>
      <w:bookmarkStart w:id="9563" w:name="_Toc450557347"/>
      <w:bookmarkStart w:id="9564" w:name="_Toc450557688"/>
      <w:bookmarkStart w:id="9565" w:name="_Toc450558029"/>
      <w:bookmarkStart w:id="9566" w:name="_Toc450558370"/>
      <w:bookmarkStart w:id="9567" w:name="_Toc450558711"/>
      <w:bookmarkStart w:id="9568" w:name="_Toc450559052"/>
      <w:bookmarkStart w:id="9569" w:name="_Toc450559393"/>
      <w:bookmarkStart w:id="9570" w:name="_Toc450559734"/>
      <w:bookmarkStart w:id="9571" w:name="_Toc450560075"/>
      <w:bookmarkStart w:id="9572" w:name="_Toc450560416"/>
      <w:bookmarkStart w:id="9573" w:name="_Toc450560757"/>
      <w:bookmarkStart w:id="9574" w:name="_Toc450561098"/>
      <w:bookmarkStart w:id="9575" w:name="_Toc450561439"/>
      <w:bookmarkStart w:id="9576" w:name="_Toc450561781"/>
      <w:bookmarkStart w:id="9577" w:name="_Toc450562122"/>
      <w:bookmarkStart w:id="9578" w:name="_Toc450562463"/>
      <w:bookmarkStart w:id="9579" w:name="_Toc450562804"/>
      <w:bookmarkStart w:id="9580" w:name="_Toc450563145"/>
      <w:bookmarkStart w:id="9581" w:name="_Toc450563486"/>
      <w:bookmarkStart w:id="9582" w:name="_Toc450563827"/>
      <w:bookmarkStart w:id="9583" w:name="_Toc450564168"/>
      <w:bookmarkStart w:id="9584" w:name="_Toc450564509"/>
      <w:bookmarkStart w:id="9585" w:name="_Toc450564854"/>
      <w:bookmarkStart w:id="9586" w:name="_Toc450565195"/>
      <w:bookmarkStart w:id="9587" w:name="_Toc450565536"/>
      <w:bookmarkStart w:id="9588" w:name="_Toc450565877"/>
      <w:bookmarkStart w:id="9589" w:name="_Toc450566218"/>
      <w:bookmarkStart w:id="9590" w:name="_Toc450566559"/>
      <w:bookmarkStart w:id="9591" w:name="_Toc450566900"/>
      <w:bookmarkStart w:id="9592" w:name="_Toc450820587"/>
      <w:bookmarkStart w:id="9593" w:name="_Toc450820928"/>
      <w:bookmarkStart w:id="9594" w:name="_Toc450891887"/>
      <w:bookmarkStart w:id="9595" w:name="_Toc450892229"/>
      <w:bookmarkStart w:id="9596" w:name="_Toc450893116"/>
      <w:bookmarkStart w:id="9597" w:name="_Toc450913146"/>
      <w:bookmarkStart w:id="9598" w:name="_Toc450913489"/>
      <w:bookmarkStart w:id="9599" w:name="_Toc450913831"/>
      <w:bookmarkStart w:id="9600" w:name="_Toc450914173"/>
      <w:bookmarkStart w:id="9601" w:name="_Toc450914515"/>
      <w:bookmarkStart w:id="9602" w:name="_Toc450914857"/>
      <w:bookmarkStart w:id="9603" w:name="_Toc450915199"/>
      <w:bookmarkStart w:id="9604" w:name="_Toc451258584"/>
      <w:bookmarkStart w:id="9605" w:name="_Toc451326009"/>
      <w:bookmarkStart w:id="9606" w:name="_Toc449084990"/>
      <w:bookmarkStart w:id="9607" w:name="_Toc450296081"/>
      <w:bookmarkStart w:id="9608" w:name="_Toc450302918"/>
      <w:bookmarkStart w:id="9609" w:name="_Toc450305642"/>
      <w:bookmarkStart w:id="9610" w:name="_Toc450308058"/>
      <w:bookmarkStart w:id="9611" w:name="_Toc450313784"/>
      <w:bookmarkStart w:id="9612" w:name="_Toc450315284"/>
      <w:bookmarkStart w:id="9613" w:name="_Toc450315629"/>
      <w:bookmarkStart w:id="9614" w:name="_Toc450315973"/>
      <w:bookmarkStart w:id="9615" w:name="_Toc450316317"/>
      <w:bookmarkStart w:id="9616" w:name="_Toc450316672"/>
      <w:bookmarkStart w:id="9617" w:name="_Toc450551917"/>
      <w:bookmarkStart w:id="9618" w:name="_Toc450552688"/>
      <w:bookmarkStart w:id="9619" w:name="_Toc450553576"/>
      <w:bookmarkStart w:id="9620" w:name="_Toc450553919"/>
      <w:bookmarkStart w:id="9621" w:name="_Toc450554261"/>
      <w:bookmarkStart w:id="9622" w:name="_Toc450554616"/>
      <w:bookmarkStart w:id="9623" w:name="_Toc450554957"/>
      <w:bookmarkStart w:id="9624" w:name="_Toc450555639"/>
      <w:bookmarkStart w:id="9625" w:name="_Toc450555982"/>
      <w:bookmarkStart w:id="9626" w:name="_Toc450556323"/>
      <w:bookmarkStart w:id="9627" w:name="_Toc450556666"/>
      <w:bookmarkStart w:id="9628" w:name="_Toc450557007"/>
      <w:bookmarkStart w:id="9629" w:name="_Toc450557348"/>
      <w:bookmarkStart w:id="9630" w:name="_Toc450557689"/>
      <w:bookmarkStart w:id="9631" w:name="_Toc450558030"/>
      <w:bookmarkStart w:id="9632" w:name="_Toc450558371"/>
      <w:bookmarkStart w:id="9633" w:name="_Toc450558712"/>
      <w:bookmarkStart w:id="9634" w:name="_Toc450559053"/>
      <w:bookmarkStart w:id="9635" w:name="_Toc450559394"/>
      <w:bookmarkStart w:id="9636" w:name="_Toc450559735"/>
      <w:bookmarkStart w:id="9637" w:name="_Toc450560076"/>
      <w:bookmarkStart w:id="9638" w:name="_Toc450560417"/>
      <w:bookmarkStart w:id="9639" w:name="_Toc450560758"/>
      <w:bookmarkStart w:id="9640" w:name="_Toc450561099"/>
      <w:bookmarkStart w:id="9641" w:name="_Toc450561440"/>
      <w:bookmarkStart w:id="9642" w:name="_Toc450561782"/>
      <w:bookmarkStart w:id="9643" w:name="_Toc450562123"/>
      <w:bookmarkStart w:id="9644" w:name="_Toc450562464"/>
      <w:bookmarkStart w:id="9645" w:name="_Toc450562805"/>
      <w:bookmarkStart w:id="9646" w:name="_Toc450563146"/>
      <w:bookmarkStart w:id="9647" w:name="_Toc450563487"/>
      <w:bookmarkStart w:id="9648" w:name="_Toc450563828"/>
      <w:bookmarkStart w:id="9649" w:name="_Toc450564169"/>
      <w:bookmarkStart w:id="9650" w:name="_Toc450564510"/>
      <w:bookmarkStart w:id="9651" w:name="_Toc450564855"/>
      <w:bookmarkStart w:id="9652" w:name="_Toc450565196"/>
      <w:bookmarkStart w:id="9653" w:name="_Toc450565537"/>
      <w:bookmarkStart w:id="9654" w:name="_Toc450565878"/>
      <w:bookmarkStart w:id="9655" w:name="_Toc450566219"/>
      <w:bookmarkStart w:id="9656" w:name="_Toc450566560"/>
      <w:bookmarkStart w:id="9657" w:name="_Toc450566901"/>
      <w:bookmarkStart w:id="9658" w:name="_Toc450820588"/>
      <w:bookmarkStart w:id="9659" w:name="_Toc450820929"/>
      <w:bookmarkStart w:id="9660" w:name="_Toc450891888"/>
      <w:bookmarkStart w:id="9661" w:name="_Toc450892230"/>
      <w:bookmarkStart w:id="9662" w:name="_Toc450893117"/>
      <w:bookmarkStart w:id="9663" w:name="_Toc450913147"/>
      <w:bookmarkStart w:id="9664" w:name="_Toc450913490"/>
      <w:bookmarkStart w:id="9665" w:name="_Toc450913832"/>
      <w:bookmarkStart w:id="9666" w:name="_Toc450914174"/>
      <w:bookmarkStart w:id="9667" w:name="_Toc450914516"/>
      <w:bookmarkStart w:id="9668" w:name="_Toc450914858"/>
      <w:bookmarkStart w:id="9669" w:name="_Toc450915200"/>
      <w:bookmarkStart w:id="9670" w:name="_Toc451258585"/>
      <w:bookmarkStart w:id="9671" w:name="_Toc451326010"/>
      <w:bookmarkStart w:id="9672" w:name="_Toc449084991"/>
      <w:bookmarkStart w:id="9673" w:name="_Toc450296082"/>
      <w:bookmarkStart w:id="9674" w:name="_Toc450302919"/>
      <w:bookmarkStart w:id="9675" w:name="_Toc450305643"/>
      <w:bookmarkStart w:id="9676" w:name="_Toc450308059"/>
      <w:bookmarkStart w:id="9677" w:name="_Toc450313785"/>
      <w:bookmarkStart w:id="9678" w:name="_Toc450315285"/>
      <w:bookmarkStart w:id="9679" w:name="_Toc450315630"/>
      <w:bookmarkStart w:id="9680" w:name="_Toc450315974"/>
      <w:bookmarkStart w:id="9681" w:name="_Toc450316318"/>
      <w:bookmarkStart w:id="9682" w:name="_Toc450316673"/>
      <w:bookmarkStart w:id="9683" w:name="_Toc450551918"/>
      <w:bookmarkStart w:id="9684" w:name="_Toc450552689"/>
      <w:bookmarkStart w:id="9685" w:name="_Toc450553577"/>
      <w:bookmarkStart w:id="9686" w:name="_Toc450553920"/>
      <w:bookmarkStart w:id="9687" w:name="_Toc450554262"/>
      <w:bookmarkStart w:id="9688" w:name="_Toc450554617"/>
      <w:bookmarkStart w:id="9689" w:name="_Toc450554958"/>
      <w:bookmarkStart w:id="9690" w:name="_Toc450555640"/>
      <w:bookmarkStart w:id="9691" w:name="_Toc450555983"/>
      <w:bookmarkStart w:id="9692" w:name="_Toc450556324"/>
      <w:bookmarkStart w:id="9693" w:name="_Toc450556667"/>
      <w:bookmarkStart w:id="9694" w:name="_Toc450557008"/>
      <w:bookmarkStart w:id="9695" w:name="_Toc450557349"/>
      <w:bookmarkStart w:id="9696" w:name="_Toc450557690"/>
      <w:bookmarkStart w:id="9697" w:name="_Toc450558031"/>
      <w:bookmarkStart w:id="9698" w:name="_Toc450558372"/>
      <w:bookmarkStart w:id="9699" w:name="_Toc450558713"/>
      <w:bookmarkStart w:id="9700" w:name="_Toc450559054"/>
      <w:bookmarkStart w:id="9701" w:name="_Toc450559395"/>
      <w:bookmarkStart w:id="9702" w:name="_Toc450559736"/>
      <w:bookmarkStart w:id="9703" w:name="_Toc450560077"/>
      <w:bookmarkStart w:id="9704" w:name="_Toc450560418"/>
      <w:bookmarkStart w:id="9705" w:name="_Toc450560759"/>
      <w:bookmarkStart w:id="9706" w:name="_Toc450561100"/>
      <w:bookmarkStart w:id="9707" w:name="_Toc450561441"/>
      <w:bookmarkStart w:id="9708" w:name="_Toc450561783"/>
      <w:bookmarkStart w:id="9709" w:name="_Toc450562124"/>
      <w:bookmarkStart w:id="9710" w:name="_Toc450562465"/>
      <w:bookmarkStart w:id="9711" w:name="_Toc450562806"/>
      <w:bookmarkStart w:id="9712" w:name="_Toc450563147"/>
      <w:bookmarkStart w:id="9713" w:name="_Toc450563488"/>
      <w:bookmarkStart w:id="9714" w:name="_Toc450563829"/>
      <w:bookmarkStart w:id="9715" w:name="_Toc450564170"/>
      <w:bookmarkStart w:id="9716" w:name="_Toc450564511"/>
      <w:bookmarkStart w:id="9717" w:name="_Toc450564856"/>
      <w:bookmarkStart w:id="9718" w:name="_Toc450565197"/>
      <w:bookmarkStart w:id="9719" w:name="_Toc450565538"/>
      <w:bookmarkStart w:id="9720" w:name="_Toc450565879"/>
      <w:bookmarkStart w:id="9721" w:name="_Toc450566220"/>
      <w:bookmarkStart w:id="9722" w:name="_Toc450566561"/>
      <w:bookmarkStart w:id="9723" w:name="_Toc450566902"/>
      <w:bookmarkStart w:id="9724" w:name="_Toc450820589"/>
      <w:bookmarkStart w:id="9725" w:name="_Toc450820930"/>
      <w:bookmarkStart w:id="9726" w:name="_Toc450891889"/>
      <w:bookmarkStart w:id="9727" w:name="_Toc450892231"/>
      <w:bookmarkStart w:id="9728" w:name="_Toc450893118"/>
      <w:bookmarkStart w:id="9729" w:name="_Toc450913148"/>
      <w:bookmarkStart w:id="9730" w:name="_Toc450913491"/>
      <w:bookmarkStart w:id="9731" w:name="_Toc450913833"/>
      <w:bookmarkStart w:id="9732" w:name="_Toc450914175"/>
      <w:bookmarkStart w:id="9733" w:name="_Toc450914517"/>
      <w:bookmarkStart w:id="9734" w:name="_Toc450914859"/>
      <w:bookmarkStart w:id="9735" w:name="_Toc450915201"/>
      <w:bookmarkStart w:id="9736" w:name="_Toc451258586"/>
      <w:bookmarkStart w:id="9737" w:name="_Toc451326011"/>
      <w:bookmarkStart w:id="9738" w:name="_Toc449084992"/>
      <w:bookmarkStart w:id="9739" w:name="_Toc450296083"/>
      <w:bookmarkStart w:id="9740" w:name="_Toc450302920"/>
      <w:bookmarkStart w:id="9741" w:name="_Toc450305644"/>
      <w:bookmarkStart w:id="9742" w:name="_Toc450308060"/>
      <w:bookmarkStart w:id="9743" w:name="_Toc450313786"/>
      <w:bookmarkStart w:id="9744" w:name="_Toc450315286"/>
      <w:bookmarkStart w:id="9745" w:name="_Toc450315631"/>
      <w:bookmarkStart w:id="9746" w:name="_Toc450315975"/>
      <w:bookmarkStart w:id="9747" w:name="_Toc450316319"/>
      <w:bookmarkStart w:id="9748" w:name="_Toc450316674"/>
      <w:bookmarkStart w:id="9749" w:name="_Toc450551919"/>
      <w:bookmarkStart w:id="9750" w:name="_Toc450552690"/>
      <w:bookmarkStart w:id="9751" w:name="_Toc450553578"/>
      <w:bookmarkStart w:id="9752" w:name="_Toc450553921"/>
      <w:bookmarkStart w:id="9753" w:name="_Toc450554263"/>
      <w:bookmarkStart w:id="9754" w:name="_Toc450554618"/>
      <w:bookmarkStart w:id="9755" w:name="_Toc450554959"/>
      <w:bookmarkStart w:id="9756" w:name="_Toc450555641"/>
      <w:bookmarkStart w:id="9757" w:name="_Toc450555984"/>
      <w:bookmarkStart w:id="9758" w:name="_Toc450556325"/>
      <w:bookmarkStart w:id="9759" w:name="_Toc450556668"/>
      <w:bookmarkStart w:id="9760" w:name="_Toc450557009"/>
      <w:bookmarkStart w:id="9761" w:name="_Toc450557350"/>
      <w:bookmarkStart w:id="9762" w:name="_Toc450557691"/>
      <w:bookmarkStart w:id="9763" w:name="_Toc450558032"/>
      <w:bookmarkStart w:id="9764" w:name="_Toc450558373"/>
      <w:bookmarkStart w:id="9765" w:name="_Toc450558714"/>
      <w:bookmarkStart w:id="9766" w:name="_Toc450559055"/>
      <w:bookmarkStart w:id="9767" w:name="_Toc450559396"/>
      <w:bookmarkStart w:id="9768" w:name="_Toc450559737"/>
      <w:bookmarkStart w:id="9769" w:name="_Toc450560078"/>
      <w:bookmarkStart w:id="9770" w:name="_Toc450560419"/>
      <w:bookmarkStart w:id="9771" w:name="_Toc450560760"/>
      <w:bookmarkStart w:id="9772" w:name="_Toc450561101"/>
      <w:bookmarkStart w:id="9773" w:name="_Toc450561442"/>
      <w:bookmarkStart w:id="9774" w:name="_Toc450561784"/>
      <w:bookmarkStart w:id="9775" w:name="_Toc450562125"/>
      <w:bookmarkStart w:id="9776" w:name="_Toc450562466"/>
      <w:bookmarkStart w:id="9777" w:name="_Toc450562807"/>
      <w:bookmarkStart w:id="9778" w:name="_Toc450563148"/>
      <w:bookmarkStart w:id="9779" w:name="_Toc450563489"/>
      <w:bookmarkStart w:id="9780" w:name="_Toc450563830"/>
      <w:bookmarkStart w:id="9781" w:name="_Toc450564171"/>
      <w:bookmarkStart w:id="9782" w:name="_Toc450564512"/>
      <w:bookmarkStart w:id="9783" w:name="_Toc450564857"/>
      <w:bookmarkStart w:id="9784" w:name="_Toc450565198"/>
      <w:bookmarkStart w:id="9785" w:name="_Toc450565539"/>
      <w:bookmarkStart w:id="9786" w:name="_Toc450565880"/>
      <w:bookmarkStart w:id="9787" w:name="_Toc450566221"/>
      <w:bookmarkStart w:id="9788" w:name="_Toc450566562"/>
      <w:bookmarkStart w:id="9789" w:name="_Toc450566903"/>
      <w:bookmarkStart w:id="9790" w:name="_Toc450820590"/>
      <w:bookmarkStart w:id="9791" w:name="_Toc450820931"/>
      <w:bookmarkStart w:id="9792" w:name="_Toc450891890"/>
      <w:bookmarkStart w:id="9793" w:name="_Toc450892232"/>
      <w:bookmarkStart w:id="9794" w:name="_Toc450893119"/>
      <w:bookmarkStart w:id="9795" w:name="_Toc450913149"/>
      <w:bookmarkStart w:id="9796" w:name="_Toc450913492"/>
      <w:bookmarkStart w:id="9797" w:name="_Toc450913834"/>
      <w:bookmarkStart w:id="9798" w:name="_Toc450914176"/>
      <w:bookmarkStart w:id="9799" w:name="_Toc450914518"/>
      <w:bookmarkStart w:id="9800" w:name="_Toc450914860"/>
      <w:bookmarkStart w:id="9801" w:name="_Toc450915202"/>
      <w:bookmarkStart w:id="9802" w:name="_Toc451258587"/>
      <w:bookmarkStart w:id="9803" w:name="_Toc451326012"/>
      <w:bookmarkStart w:id="9804" w:name="_Toc449084993"/>
      <w:bookmarkStart w:id="9805" w:name="_Toc450296084"/>
      <w:bookmarkStart w:id="9806" w:name="_Toc450302921"/>
      <w:bookmarkStart w:id="9807" w:name="_Toc450305645"/>
      <w:bookmarkStart w:id="9808" w:name="_Toc450308061"/>
      <w:bookmarkStart w:id="9809" w:name="_Toc450313787"/>
      <w:bookmarkStart w:id="9810" w:name="_Toc450315287"/>
      <w:bookmarkStart w:id="9811" w:name="_Toc450315632"/>
      <w:bookmarkStart w:id="9812" w:name="_Toc450315976"/>
      <w:bookmarkStart w:id="9813" w:name="_Toc450316320"/>
      <w:bookmarkStart w:id="9814" w:name="_Toc450316675"/>
      <w:bookmarkStart w:id="9815" w:name="_Toc450551920"/>
      <w:bookmarkStart w:id="9816" w:name="_Toc450552691"/>
      <w:bookmarkStart w:id="9817" w:name="_Toc450553579"/>
      <w:bookmarkStart w:id="9818" w:name="_Toc450553922"/>
      <w:bookmarkStart w:id="9819" w:name="_Toc450554264"/>
      <w:bookmarkStart w:id="9820" w:name="_Toc450554619"/>
      <w:bookmarkStart w:id="9821" w:name="_Toc450554960"/>
      <w:bookmarkStart w:id="9822" w:name="_Toc450555642"/>
      <w:bookmarkStart w:id="9823" w:name="_Toc450555985"/>
      <w:bookmarkStart w:id="9824" w:name="_Toc450556326"/>
      <w:bookmarkStart w:id="9825" w:name="_Toc450556669"/>
      <w:bookmarkStart w:id="9826" w:name="_Toc450557010"/>
      <w:bookmarkStart w:id="9827" w:name="_Toc450557351"/>
      <w:bookmarkStart w:id="9828" w:name="_Toc450557692"/>
      <w:bookmarkStart w:id="9829" w:name="_Toc450558033"/>
      <w:bookmarkStart w:id="9830" w:name="_Toc450558374"/>
      <w:bookmarkStart w:id="9831" w:name="_Toc450558715"/>
      <w:bookmarkStart w:id="9832" w:name="_Toc450559056"/>
      <w:bookmarkStart w:id="9833" w:name="_Toc450559397"/>
      <w:bookmarkStart w:id="9834" w:name="_Toc450559738"/>
      <w:bookmarkStart w:id="9835" w:name="_Toc450560079"/>
      <w:bookmarkStart w:id="9836" w:name="_Toc450560420"/>
      <w:bookmarkStart w:id="9837" w:name="_Toc450560761"/>
      <w:bookmarkStart w:id="9838" w:name="_Toc450561102"/>
      <w:bookmarkStart w:id="9839" w:name="_Toc450561443"/>
      <w:bookmarkStart w:id="9840" w:name="_Toc450561785"/>
      <w:bookmarkStart w:id="9841" w:name="_Toc450562126"/>
      <w:bookmarkStart w:id="9842" w:name="_Toc450562467"/>
      <w:bookmarkStart w:id="9843" w:name="_Toc450562808"/>
      <w:bookmarkStart w:id="9844" w:name="_Toc450563149"/>
      <w:bookmarkStart w:id="9845" w:name="_Toc450563490"/>
      <w:bookmarkStart w:id="9846" w:name="_Toc450563831"/>
      <w:bookmarkStart w:id="9847" w:name="_Toc450564172"/>
      <w:bookmarkStart w:id="9848" w:name="_Toc450564513"/>
      <w:bookmarkStart w:id="9849" w:name="_Toc450564858"/>
      <w:bookmarkStart w:id="9850" w:name="_Toc450565199"/>
      <w:bookmarkStart w:id="9851" w:name="_Toc450565540"/>
      <w:bookmarkStart w:id="9852" w:name="_Toc450565881"/>
      <w:bookmarkStart w:id="9853" w:name="_Toc450566222"/>
      <w:bookmarkStart w:id="9854" w:name="_Toc450566563"/>
      <w:bookmarkStart w:id="9855" w:name="_Toc450566904"/>
      <w:bookmarkStart w:id="9856" w:name="_Toc450820591"/>
      <w:bookmarkStart w:id="9857" w:name="_Toc450820932"/>
      <w:bookmarkStart w:id="9858" w:name="_Toc450891891"/>
      <w:bookmarkStart w:id="9859" w:name="_Toc450892233"/>
      <w:bookmarkStart w:id="9860" w:name="_Toc450893120"/>
      <w:bookmarkStart w:id="9861" w:name="_Toc450913150"/>
      <w:bookmarkStart w:id="9862" w:name="_Toc450913493"/>
      <w:bookmarkStart w:id="9863" w:name="_Toc450913835"/>
      <w:bookmarkStart w:id="9864" w:name="_Toc450914177"/>
      <w:bookmarkStart w:id="9865" w:name="_Toc450914519"/>
      <w:bookmarkStart w:id="9866" w:name="_Toc450914861"/>
      <w:bookmarkStart w:id="9867" w:name="_Toc450915203"/>
      <w:bookmarkStart w:id="9868" w:name="_Toc451258588"/>
      <w:bookmarkStart w:id="9869" w:name="_Toc451326013"/>
      <w:bookmarkStart w:id="9870" w:name="_Toc449084994"/>
      <w:bookmarkStart w:id="9871" w:name="_Toc450296085"/>
      <w:bookmarkStart w:id="9872" w:name="_Toc450302922"/>
      <w:bookmarkStart w:id="9873" w:name="_Toc450305646"/>
      <w:bookmarkStart w:id="9874" w:name="_Toc450308062"/>
      <w:bookmarkStart w:id="9875" w:name="_Toc450313788"/>
      <w:bookmarkStart w:id="9876" w:name="_Toc450315288"/>
      <w:bookmarkStart w:id="9877" w:name="_Toc450315633"/>
      <w:bookmarkStart w:id="9878" w:name="_Toc450315977"/>
      <w:bookmarkStart w:id="9879" w:name="_Toc450316321"/>
      <w:bookmarkStart w:id="9880" w:name="_Toc450316676"/>
      <w:bookmarkStart w:id="9881" w:name="_Toc450551921"/>
      <w:bookmarkStart w:id="9882" w:name="_Toc450552692"/>
      <w:bookmarkStart w:id="9883" w:name="_Toc450553580"/>
      <w:bookmarkStart w:id="9884" w:name="_Toc450553923"/>
      <w:bookmarkStart w:id="9885" w:name="_Toc450554265"/>
      <w:bookmarkStart w:id="9886" w:name="_Toc450554620"/>
      <w:bookmarkStart w:id="9887" w:name="_Toc450554961"/>
      <w:bookmarkStart w:id="9888" w:name="_Toc450555643"/>
      <w:bookmarkStart w:id="9889" w:name="_Toc450555986"/>
      <w:bookmarkStart w:id="9890" w:name="_Toc450556327"/>
      <w:bookmarkStart w:id="9891" w:name="_Toc450556670"/>
      <w:bookmarkStart w:id="9892" w:name="_Toc450557011"/>
      <w:bookmarkStart w:id="9893" w:name="_Toc450557352"/>
      <w:bookmarkStart w:id="9894" w:name="_Toc450557693"/>
      <w:bookmarkStart w:id="9895" w:name="_Toc450558034"/>
      <w:bookmarkStart w:id="9896" w:name="_Toc450558375"/>
      <w:bookmarkStart w:id="9897" w:name="_Toc450558716"/>
      <w:bookmarkStart w:id="9898" w:name="_Toc450559057"/>
      <w:bookmarkStart w:id="9899" w:name="_Toc450559398"/>
      <w:bookmarkStart w:id="9900" w:name="_Toc450559739"/>
      <w:bookmarkStart w:id="9901" w:name="_Toc450560080"/>
      <w:bookmarkStart w:id="9902" w:name="_Toc450560421"/>
      <w:bookmarkStart w:id="9903" w:name="_Toc450560762"/>
      <w:bookmarkStart w:id="9904" w:name="_Toc450561103"/>
      <w:bookmarkStart w:id="9905" w:name="_Toc450561444"/>
      <w:bookmarkStart w:id="9906" w:name="_Toc450561786"/>
      <w:bookmarkStart w:id="9907" w:name="_Toc450562127"/>
      <w:bookmarkStart w:id="9908" w:name="_Toc450562468"/>
      <w:bookmarkStart w:id="9909" w:name="_Toc450562809"/>
      <w:bookmarkStart w:id="9910" w:name="_Toc450563150"/>
      <w:bookmarkStart w:id="9911" w:name="_Toc450563491"/>
      <w:bookmarkStart w:id="9912" w:name="_Toc450563832"/>
      <w:bookmarkStart w:id="9913" w:name="_Toc450564173"/>
      <w:bookmarkStart w:id="9914" w:name="_Toc450564514"/>
      <w:bookmarkStart w:id="9915" w:name="_Toc450564859"/>
      <w:bookmarkStart w:id="9916" w:name="_Toc450565200"/>
      <w:bookmarkStart w:id="9917" w:name="_Toc450565541"/>
      <w:bookmarkStart w:id="9918" w:name="_Toc450565882"/>
      <w:bookmarkStart w:id="9919" w:name="_Toc450566223"/>
      <w:bookmarkStart w:id="9920" w:name="_Toc450566564"/>
      <w:bookmarkStart w:id="9921" w:name="_Toc450566905"/>
      <w:bookmarkStart w:id="9922" w:name="_Toc450820592"/>
      <w:bookmarkStart w:id="9923" w:name="_Toc450820933"/>
      <w:bookmarkStart w:id="9924" w:name="_Toc450891892"/>
      <w:bookmarkStart w:id="9925" w:name="_Toc450892234"/>
      <w:bookmarkStart w:id="9926" w:name="_Toc450893121"/>
      <w:bookmarkStart w:id="9927" w:name="_Toc450913151"/>
      <w:bookmarkStart w:id="9928" w:name="_Toc450913494"/>
      <w:bookmarkStart w:id="9929" w:name="_Toc450913836"/>
      <w:bookmarkStart w:id="9930" w:name="_Toc450914178"/>
      <w:bookmarkStart w:id="9931" w:name="_Toc450914520"/>
      <w:bookmarkStart w:id="9932" w:name="_Toc450914862"/>
      <w:bookmarkStart w:id="9933" w:name="_Toc450915204"/>
      <w:bookmarkStart w:id="9934" w:name="_Toc451258589"/>
      <w:bookmarkStart w:id="9935" w:name="_Toc451326014"/>
      <w:bookmarkStart w:id="9936" w:name="_Toc449084995"/>
      <w:bookmarkStart w:id="9937" w:name="_Toc450296086"/>
      <w:bookmarkStart w:id="9938" w:name="_Toc450302923"/>
      <w:bookmarkStart w:id="9939" w:name="_Toc450305647"/>
      <w:bookmarkStart w:id="9940" w:name="_Toc450308063"/>
      <w:bookmarkStart w:id="9941" w:name="_Toc450313789"/>
      <w:bookmarkStart w:id="9942" w:name="_Toc450315289"/>
      <w:bookmarkStart w:id="9943" w:name="_Toc450315634"/>
      <w:bookmarkStart w:id="9944" w:name="_Toc450315978"/>
      <w:bookmarkStart w:id="9945" w:name="_Toc450316322"/>
      <w:bookmarkStart w:id="9946" w:name="_Toc450316677"/>
      <w:bookmarkStart w:id="9947" w:name="_Toc450551922"/>
      <w:bookmarkStart w:id="9948" w:name="_Toc450552693"/>
      <w:bookmarkStart w:id="9949" w:name="_Toc450553581"/>
      <w:bookmarkStart w:id="9950" w:name="_Toc450553924"/>
      <w:bookmarkStart w:id="9951" w:name="_Toc450554266"/>
      <w:bookmarkStart w:id="9952" w:name="_Toc450554621"/>
      <w:bookmarkStart w:id="9953" w:name="_Toc450554962"/>
      <w:bookmarkStart w:id="9954" w:name="_Toc450555644"/>
      <w:bookmarkStart w:id="9955" w:name="_Toc450555987"/>
      <w:bookmarkStart w:id="9956" w:name="_Toc450556328"/>
      <w:bookmarkStart w:id="9957" w:name="_Toc450556671"/>
      <w:bookmarkStart w:id="9958" w:name="_Toc450557012"/>
      <w:bookmarkStart w:id="9959" w:name="_Toc450557353"/>
      <w:bookmarkStart w:id="9960" w:name="_Toc450557694"/>
      <w:bookmarkStart w:id="9961" w:name="_Toc450558035"/>
      <w:bookmarkStart w:id="9962" w:name="_Toc450558376"/>
      <w:bookmarkStart w:id="9963" w:name="_Toc450558717"/>
      <w:bookmarkStart w:id="9964" w:name="_Toc450559058"/>
      <w:bookmarkStart w:id="9965" w:name="_Toc450559399"/>
      <w:bookmarkStart w:id="9966" w:name="_Toc450559740"/>
      <w:bookmarkStart w:id="9967" w:name="_Toc450560081"/>
      <w:bookmarkStart w:id="9968" w:name="_Toc450560422"/>
      <w:bookmarkStart w:id="9969" w:name="_Toc450560763"/>
      <w:bookmarkStart w:id="9970" w:name="_Toc450561104"/>
      <w:bookmarkStart w:id="9971" w:name="_Toc450561445"/>
      <w:bookmarkStart w:id="9972" w:name="_Toc450561787"/>
      <w:bookmarkStart w:id="9973" w:name="_Toc450562128"/>
      <w:bookmarkStart w:id="9974" w:name="_Toc450562469"/>
      <w:bookmarkStart w:id="9975" w:name="_Toc450562810"/>
      <w:bookmarkStart w:id="9976" w:name="_Toc450563151"/>
      <w:bookmarkStart w:id="9977" w:name="_Toc450563492"/>
      <w:bookmarkStart w:id="9978" w:name="_Toc450563833"/>
      <w:bookmarkStart w:id="9979" w:name="_Toc450564174"/>
      <w:bookmarkStart w:id="9980" w:name="_Toc450564515"/>
      <w:bookmarkStart w:id="9981" w:name="_Toc450564860"/>
      <w:bookmarkStart w:id="9982" w:name="_Toc450565201"/>
      <w:bookmarkStart w:id="9983" w:name="_Toc450565542"/>
      <w:bookmarkStart w:id="9984" w:name="_Toc450565883"/>
      <w:bookmarkStart w:id="9985" w:name="_Toc450566224"/>
      <w:bookmarkStart w:id="9986" w:name="_Toc450566565"/>
      <w:bookmarkStart w:id="9987" w:name="_Toc450566906"/>
      <w:bookmarkStart w:id="9988" w:name="_Toc450820593"/>
      <w:bookmarkStart w:id="9989" w:name="_Toc450820934"/>
      <w:bookmarkStart w:id="9990" w:name="_Toc450891893"/>
      <w:bookmarkStart w:id="9991" w:name="_Toc450892235"/>
      <w:bookmarkStart w:id="9992" w:name="_Toc450893122"/>
      <w:bookmarkStart w:id="9993" w:name="_Toc450913152"/>
      <w:bookmarkStart w:id="9994" w:name="_Toc450913495"/>
      <w:bookmarkStart w:id="9995" w:name="_Toc450913837"/>
      <w:bookmarkStart w:id="9996" w:name="_Toc450914179"/>
      <w:bookmarkStart w:id="9997" w:name="_Toc450914521"/>
      <w:bookmarkStart w:id="9998" w:name="_Toc450914863"/>
      <w:bookmarkStart w:id="9999" w:name="_Toc450915205"/>
      <w:bookmarkStart w:id="10000" w:name="_Toc451258590"/>
      <w:bookmarkStart w:id="10001" w:name="_Toc451326015"/>
      <w:bookmarkStart w:id="10002" w:name="_Ref448844467"/>
      <w:bookmarkStart w:id="10003" w:name="_Ref448844472"/>
      <w:bookmarkStart w:id="10004" w:name="_Toc77925082"/>
      <w:bookmarkStart w:id="10005" w:name="_Toc45669177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F</w:t>
      </w:r>
      <w:r w:rsidR="004A25FE">
        <w:rPr>
          <w:noProof/>
        </w:rPr>
        <w:fldChar w:fldCharType="end"/>
      </w:r>
      <w:r w:rsidR="00B72AF5">
        <w:t xml:space="preserve">: Example </w:t>
      </w:r>
      <w:r w:rsidR="00D16F1B">
        <w:t xml:space="preserve">documentation </w:t>
      </w:r>
      <w:r w:rsidR="00B72AF5">
        <w:t>storage and labelling methodology</w:t>
      </w:r>
      <w:bookmarkEnd w:id="10002"/>
      <w:bookmarkEnd w:id="10003"/>
      <w:bookmarkEnd w:id="10004"/>
      <w:bookmarkEnd w:id="10005"/>
    </w:p>
    <w:p w14:paraId="398E0467" w14:textId="77777777" w:rsidR="00C37155" w:rsidRDefault="00B72AF5">
      <w:r>
        <w:t xml:space="preserve">There is a large amount of </w:t>
      </w:r>
      <w:r w:rsidR="00D16F1B">
        <w:t xml:space="preserve">documentation </w:t>
      </w:r>
      <w:r>
        <w:t xml:space="preserve">required for an assessment.  For this data to be useful to third parties and particularly for it to be auditable, it is essential that the data is well organised so that it can be cross referenced to calculations and selections made in the </w:t>
      </w:r>
      <w:r w:rsidR="00DF4C3F">
        <w:t xml:space="preserve">assessment.  Although there is no prescriptive requirement for any particular approach to be adopted, failure to </w:t>
      </w:r>
      <w:r w:rsidR="00C1198E">
        <w:t xml:space="preserve">properly </w:t>
      </w:r>
      <w:r w:rsidR="00DF4C3F">
        <w:t xml:space="preserve">organise data for audit is adequate reason for an assessment to fail </w:t>
      </w:r>
      <w:r w:rsidR="008F6662">
        <w:t>an</w:t>
      </w:r>
      <w:r w:rsidR="00DF4C3F">
        <w:t xml:space="preserve"> audit.</w:t>
      </w:r>
    </w:p>
    <w:p w14:paraId="184BBFBB" w14:textId="77777777" w:rsidR="00992D51" w:rsidRDefault="00D63181" w:rsidP="00992D51">
      <w:r>
        <w:t>A great deal of complexity can be avoided if the file structure for data storage is arranged logically.  An example of a logi</w:t>
      </w:r>
      <w:r w:rsidR="00196365">
        <w:t>cal file structure is shown below</w:t>
      </w:r>
      <w:r>
        <w:t>.</w:t>
      </w:r>
      <w:r w:rsidR="00196365">
        <w:t xml:space="preserve">  Note that use of this file structure significantly reduces the need to provide specific names for individual files, although basic file naming conventions will still improve the communication of the documentation.</w:t>
      </w:r>
    </w:p>
    <w:p w14:paraId="2D073A62" w14:textId="77777777" w:rsidR="00992D51" w:rsidRPr="00F530BA" w:rsidRDefault="00992D51" w:rsidP="00992D51">
      <w:r w:rsidRPr="00F530BA">
        <w:t xml:space="preserve">Assessors are </w:t>
      </w:r>
      <w:r w:rsidRPr="008326D7">
        <w:t xml:space="preserve">encouraged to </w:t>
      </w:r>
      <w:r w:rsidR="00BB4F66" w:rsidRPr="00F530BA">
        <w:t xml:space="preserve">collate </w:t>
      </w:r>
      <w:r w:rsidRPr="00F530BA">
        <w:t>evidence (</w:t>
      </w:r>
      <w:r w:rsidR="009971D5">
        <w:t>photographs</w:t>
      </w:r>
      <w:r w:rsidRPr="00F530BA">
        <w:t xml:space="preserve">, plans and notes) </w:t>
      </w:r>
      <w:r w:rsidRPr="008326D7">
        <w:t xml:space="preserve">using a suitable document management </w:t>
      </w:r>
      <w:r w:rsidRPr="00F530BA">
        <w:t>or audi</w:t>
      </w:r>
      <w:r w:rsidR="000530B0" w:rsidRPr="008326D7">
        <w:t>t</w:t>
      </w:r>
      <w:r w:rsidRPr="00F530BA">
        <w:t xml:space="preserve"> management </w:t>
      </w:r>
      <w:r w:rsidRPr="008326D7">
        <w:t>app</w:t>
      </w:r>
      <w:r w:rsidR="0097339B">
        <w:t>lication</w:t>
      </w:r>
      <w:r w:rsidRPr="008326D7">
        <w:t>.</w:t>
      </w:r>
      <w:r w:rsidRPr="00F530BA">
        <w:t xml:space="preserve">  </w:t>
      </w:r>
    </w:p>
    <w:p w14:paraId="09578617" w14:textId="0DA2CFF9" w:rsidR="00C37155" w:rsidRDefault="00367CFE" w:rsidP="000C0E38">
      <w:pPr>
        <w:pStyle w:val="Caption"/>
      </w:pPr>
      <w:r>
        <w:t xml:space="preserve">Figure </w:t>
      </w:r>
      <w:r w:rsidR="004634CA">
        <w:fldChar w:fldCharType="begin"/>
      </w:r>
      <w:r>
        <w:instrText xml:space="preserve"> SEQ Figure \* ARABIC </w:instrText>
      </w:r>
      <w:r w:rsidR="004634CA">
        <w:fldChar w:fldCharType="separate"/>
      </w:r>
      <w:del w:id="10006" w:author="McLennan, Ross" w:date="2021-07-23T09:33:00Z">
        <w:r w:rsidR="00826BA6">
          <w:rPr>
            <w:noProof/>
          </w:rPr>
          <w:delText>31</w:delText>
        </w:r>
      </w:del>
      <w:ins w:id="10007" w:author="McLennan, Ross" w:date="2021-07-23T09:33:00Z">
        <w:r w:rsidR="007E546A">
          <w:rPr>
            <w:noProof/>
          </w:rPr>
          <w:t>36</w:t>
        </w:r>
      </w:ins>
      <w:r w:rsidR="004634CA">
        <w:fldChar w:fldCharType="end"/>
      </w:r>
      <w:r w:rsidR="00355C0A">
        <w:t>:</w:t>
      </w:r>
      <w:r>
        <w:t xml:space="preserve"> Recommended </w:t>
      </w:r>
      <w:r w:rsidR="00355C0A">
        <w:t>F</w:t>
      </w:r>
      <w:r>
        <w:t xml:space="preserve">ile </w:t>
      </w:r>
      <w:r w:rsidR="00355C0A">
        <w:t>S</w:t>
      </w:r>
      <w:r>
        <w:t>tructure</w:t>
      </w:r>
    </w:p>
    <w:p w14:paraId="7DBFD494" w14:textId="77777777" w:rsidR="00C37155" w:rsidRDefault="00B92326" w:rsidP="00EC1D6C">
      <w:pPr>
        <w:ind w:left="0"/>
        <w:jc w:val="center"/>
      </w:pPr>
      <w:r>
        <w:object w:dxaOrig="9819" w:dyaOrig="7900" w14:anchorId="34BBC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9: Recommended file structure&#10;&#10;Step 1: The building name will be the host file, contained in this file there will be 3 seperate sub-files:&#10;Sub-file 1: Assessment Area Data&#10;Sub-file 2: Luminaire Data&#10;Sub-file 3: Functional Space Data&#10;&#10;Under the 'Assessment Area Data' file, the area evidence is to be stored&#10;Under the 'Luminaire Data' file, each luminaire's evidence is to be stored (no more than 1 luminaire per file)&#10;Under the 'Functional Space Data' file each functional space recorded in the associated TLA is to be stored in a seperate file. Under each functional space file please store the NLPD evidence and lighting control evidence in seperate sub-files.&#10;" style="width:490.05pt;height:396.3pt" o:ole="">
            <v:imagedata r:id="rId113" o:title=""/>
          </v:shape>
          <o:OLEObject Type="Embed" ProgID="Visio.Drawing.11" ShapeID="_x0000_i1025" DrawAspect="Content" ObjectID="_1688538240" r:id="rId114"/>
        </w:object>
      </w:r>
    </w:p>
    <w:p w14:paraId="434B22C2" w14:textId="77777777" w:rsidR="00B771F9" w:rsidRDefault="00B771F9">
      <w:pPr>
        <w:keepLines w:val="0"/>
        <w:tabs>
          <w:tab w:val="clear" w:pos="284"/>
          <w:tab w:val="clear" w:pos="567"/>
          <w:tab w:val="clear" w:pos="851"/>
          <w:tab w:val="clear" w:pos="1134"/>
        </w:tabs>
        <w:spacing w:before="0"/>
        <w:ind w:left="0"/>
      </w:pPr>
      <w:r>
        <w:br w:type="page"/>
      </w:r>
    </w:p>
    <w:p w14:paraId="34814305" w14:textId="77777777" w:rsidR="008D6AE8" w:rsidRDefault="000C421B" w:rsidP="00A178F6">
      <w:pPr>
        <w:pStyle w:val="Heading2"/>
        <w:numPr>
          <w:ilvl w:val="0"/>
          <w:numId w:val="0"/>
        </w:numPr>
        <w:ind w:left="1"/>
      </w:pPr>
      <w:bookmarkStart w:id="10008" w:name="_Ref359246875"/>
      <w:bookmarkStart w:id="10009" w:name="_Toc77925083"/>
      <w:bookmarkStart w:id="10010" w:name="_Toc456691780"/>
      <w:r w:rsidRPr="00D5526B">
        <w:t xml:space="preserve">Appendix </w:t>
      </w:r>
      <w:r w:rsidR="004A25FE">
        <w:rPr>
          <w:noProof/>
        </w:rPr>
        <w:fldChar w:fldCharType="begin"/>
      </w:r>
      <w:r w:rsidR="004A25FE">
        <w:rPr>
          <w:noProof/>
        </w:rPr>
        <w:instrText xml:space="preserve"> SEQ Appendix \* MERGEFORMAT \* ALPHABETIC \* MERGEFORMAT </w:instrText>
      </w:r>
      <w:r w:rsidR="004A25FE">
        <w:rPr>
          <w:noProof/>
        </w:rPr>
        <w:fldChar w:fldCharType="separate"/>
      </w:r>
      <w:r w:rsidR="007E546A">
        <w:rPr>
          <w:noProof/>
        </w:rPr>
        <w:t>G</w:t>
      </w:r>
      <w:r w:rsidR="004A25FE">
        <w:rPr>
          <w:noProof/>
        </w:rPr>
        <w:fldChar w:fldCharType="end"/>
      </w:r>
      <w:r w:rsidR="008D6AE8">
        <w:t>: Examples of photographic evidence</w:t>
      </w:r>
      <w:bookmarkEnd w:id="10008"/>
      <w:bookmarkEnd w:id="10009"/>
      <w:bookmarkEnd w:id="10010"/>
    </w:p>
    <w:p w14:paraId="5DF4E8C9" w14:textId="77777777" w:rsidR="008D6AE8" w:rsidRDefault="008D6AE8" w:rsidP="008D6AE8">
      <w:r>
        <w:t xml:space="preserve">Photographic evidence must be clear and must be able to demonstrate the features it is intended to demonstrate. The photographs below illustrate some examples of good and bad photographs.  Note that a </w:t>
      </w:r>
      <w:r w:rsidR="00AB2CA8">
        <w:t>photograph</w:t>
      </w:r>
      <w:r>
        <w:t xml:space="preserve"> that demonstrates one aspect of an assessment may not be suitable for demonstrating other aspects of the same assessment.</w:t>
      </w:r>
    </w:p>
    <w:p w14:paraId="17935C49" w14:textId="77777777" w:rsidR="008D6AE8" w:rsidRDefault="008D6AE8" w:rsidP="00EC1D6C">
      <w:pPr>
        <w:spacing w:before="60"/>
      </w:pPr>
    </w:p>
    <w:tbl>
      <w:tblPr>
        <w:tblStyle w:val="TableGrid"/>
        <w:tblW w:w="0" w:type="auto"/>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G: Examples of photographic evidence"/>
        <w:tblDescription w:val="Appendix G: Examples of photographic evidence"/>
      </w:tblPr>
      <w:tblGrid>
        <w:gridCol w:w="5059"/>
        <w:gridCol w:w="4855"/>
      </w:tblGrid>
      <w:tr w:rsidR="008D6AE8" w14:paraId="53280A1C" w14:textId="77777777" w:rsidTr="00382D5D">
        <w:trPr>
          <w:tblHeader/>
        </w:trPr>
        <w:tc>
          <w:tcPr>
            <w:tcW w:w="5179" w:type="dxa"/>
          </w:tcPr>
          <w:p w14:paraId="0B481A44" w14:textId="77777777" w:rsidR="00677A0C" w:rsidRDefault="00E201D6" w:rsidP="00EC1D6C">
            <w:pPr>
              <w:spacing w:before="60"/>
              <w:ind w:left="0"/>
            </w:pPr>
            <w:r w:rsidRPr="00625D1C">
              <w:rPr>
                <w:noProof/>
                <w:lang w:eastAsia="en-AU"/>
              </w:rPr>
              <w:drawing>
                <wp:inline distT="0" distB="0" distL="0" distR="0" wp14:anchorId="2299D92E" wp14:editId="032D8C53">
                  <wp:extent cx="2933484" cy="2200275"/>
                  <wp:effectExtent l="0" t="0" r="635" b="0"/>
                  <wp:docPr id="79" name="Picture 2" descr="An image example where the assessor has taken a photo that is too blurry to show the lamp power" title="An image example where the assessor has taken a photo that is too blurry to show the lamp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33484" cy="2200275"/>
                          </a:xfrm>
                          <a:prstGeom prst="rect">
                            <a:avLst/>
                          </a:prstGeom>
                        </pic:spPr>
                      </pic:pic>
                    </a:graphicData>
                  </a:graphic>
                </wp:inline>
              </w:drawing>
            </w:r>
          </w:p>
        </w:tc>
        <w:tc>
          <w:tcPr>
            <w:tcW w:w="4866" w:type="dxa"/>
          </w:tcPr>
          <w:p w14:paraId="68244997" w14:textId="77777777" w:rsidR="00677A0C" w:rsidRDefault="00E201D6" w:rsidP="00EC1D6C">
            <w:pPr>
              <w:spacing w:before="60"/>
              <w:ind w:left="0"/>
            </w:pPr>
            <w:r w:rsidRPr="00625D1C">
              <w:rPr>
                <w:noProof/>
                <w:lang w:eastAsia="en-AU"/>
              </w:rPr>
              <w:drawing>
                <wp:inline distT="0" distB="0" distL="0" distR="0" wp14:anchorId="056CF661" wp14:editId="40349522">
                  <wp:extent cx="2933483" cy="2200275"/>
                  <wp:effectExtent l="0" t="0" r="635" b="0"/>
                  <wp:docPr id="80" name="Picture 3" descr="An image example where the assessor has taken a photo that is too blurry to show the lamp power" title="An image example where the assessor has taken a photo that is too blurry to show the lamp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ry and glare.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36657" cy="2202656"/>
                          </a:xfrm>
                          <a:prstGeom prst="rect">
                            <a:avLst/>
                          </a:prstGeom>
                        </pic:spPr>
                      </pic:pic>
                    </a:graphicData>
                  </a:graphic>
                </wp:inline>
              </w:drawing>
            </w:r>
          </w:p>
        </w:tc>
      </w:tr>
      <w:tr w:rsidR="008D6AE8" w14:paraId="05ACB8CB" w14:textId="77777777" w:rsidTr="00382D5D">
        <w:trPr>
          <w:tblHeader/>
        </w:trPr>
        <w:tc>
          <w:tcPr>
            <w:tcW w:w="5179" w:type="dxa"/>
            <w:tcBorders>
              <w:bottom w:val="single" w:sz="4" w:space="0" w:color="595959" w:themeColor="text1" w:themeTint="A6"/>
            </w:tcBorders>
          </w:tcPr>
          <w:p w14:paraId="4218AF5C" w14:textId="77777777" w:rsidR="00677A0C" w:rsidRDefault="00AB2CA8" w:rsidP="00EC1D6C">
            <w:pPr>
              <w:spacing w:before="60"/>
              <w:ind w:left="0"/>
            </w:pPr>
            <w:r>
              <w:t>Photograph</w:t>
            </w:r>
            <w:r w:rsidR="008D6AE8">
              <w:t xml:space="preserve"> too blurry to show lamp power</w:t>
            </w:r>
          </w:p>
          <w:p w14:paraId="480C386F" w14:textId="77777777" w:rsidR="00EC1D6C" w:rsidRDefault="00EC1D6C" w:rsidP="00EC1D6C">
            <w:pPr>
              <w:spacing w:before="60"/>
              <w:ind w:left="0"/>
            </w:pPr>
          </w:p>
        </w:tc>
        <w:tc>
          <w:tcPr>
            <w:tcW w:w="4866" w:type="dxa"/>
            <w:tcBorders>
              <w:bottom w:val="single" w:sz="4" w:space="0" w:color="595959" w:themeColor="text1" w:themeTint="A6"/>
            </w:tcBorders>
          </w:tcPr>
          <w:p w14:paraId="17DDD644" w14:textId="77777777" w:rsidR="00677A0C" w:rsidRDefault="00AB2CA8" w:rsidP="00EC1D6C">
            <w:pPr>
              <w:spacing w:before="60"/>
              <w:ind w:left="0"/>
            </w:pPr>
            <w:r>
              <w:t>Photograph</w:t>
            </w:r>
            <w:r w:rsidR="008D6AE8">
              <w:t xml:space="preserve"> too blurry to show lamp power</w:t>
            </w:r>
          </w:p>
          <w:p w14:paraId="34719D4F" w14:textId="77777777" w:rsidR="00EC1D6C" w:rsidRDefault="00EC1D6C" w:rsidP="00EC1D6C">
            <w:pPr>
              <w:spacing w:before="60"/>
              <w:ind w:left="0"/>
            </w:pPr>
          </w:p>
        </w:tc>
      </w:tr>
      <w:tr w:rsidR="008D6AE8" w14:paraId="27438945" w14:textId="77777777" w:rsidTr="00382D5D">
        <w:trPr>
          <w:tblHeader/>
        </w:trPr>
        <w:tc>
          <w:tcPr>
            <w:tcW w:w="5179" w:type="dxa"/>
            <w:tcBorders>
              <w:top w:val="single" w:sz="4" w:space="0" w:color="595959" w:themeColor="text1" w:themeTint="A6"/>
            </w:tcBorders>
          </w:tcPr>
          <w:p w14:paraId="4E39F619" w14:textId="77777777" w:rsidR="00677A0C" w:rsidRDefault="00E201D6" w:rsidP="00EC1D6C">
            <w:pPr>
              <w:spacing w:before="60"/>
              <w:ind w:left="0"/>
            </w:pPr>
            <w:r w:rsidRPr="00625D1C">
              <w:rPr>
                <w:noProof/>
                <w:lang w:eastAsia="en-AU"/>
              </w:rPr>
              <w:drawing>
                <wp:inline distT="0" distB="0" distL="0" distR="0" wp14:anchorId="758BFF3C" wp14:editId="16CB9996">
                  <wp:extent cx="2933700" cy="2095500"/>
                  <wp:effectExtent l="0" t="0" r="0" b="0"/>
                  <wp:docPr id="81" name="Picture 4" descr="An image example where the assessor has taken a photo that the number of lamps is not visible" title="An image example where the assessor has taken a photo that the number of lamps is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Temporary Internet Files\Content.Word\Bad Grid.jpg"/>
                          <pic:cNvPicPr>
                            <a:picLocks noChangeAspect="1" noChangeArrowheads="1"/>
                          </pic:cNvPicPr>
                        </pic:nvPicPr>
                        <pic:blipFill>
                          <a:blip r:embed="rId117" cstate="print"/>
                          <a:srcRect/>
                          <a:stretch>
                            <a:fillRect/>
                          </a:stretch>
                        </pic:blipFill>
                        <pic:spPr bwMode="auto">
                          <a:xfrm>
                            <a:off x="0" y="0"/>
                            <a:ext cx="2933700" cy="2095500"/>
                          </a:xfrm>
                          <a:prstGeom prst="rect">
                            <a:avLst/>
                          </a:prstGeom>
                          <a:noFill/>
                          <a:ln w="9525">
                            <a:noFill/>
                            <a:miter lim="800000"/>
                            <a:headEnd/>
                            <a:tailEnd/>
                          </a:ln>
                        </pic:spPr>
                      </pic:pic>
                    </a:graphicData>
                  </a:graphic>
                </wp:inline>
              </w:drawing>
            </w:r>
          </w:p>
        </w:tc>
        <w:tc>
          <w:tcPr>
            <w:tcW w:w="4866" w:type="dxa"/>
            <w:tcBorders>
              <w:top w:val="single" w:sz="4" w:space="0" w:color="595959" w:themeColor="text1" w:themeTint="A6"/>
            </w:tcBorders>
          </w:tcPr>
          <w:p w14:paraId="20A2F952" w14:textId="77777777" w:rsidR="00677A0C" w:rsidRDefault="00E201D6" w:rsidP="00EC1D6C">
            <w:pPr>
              <w:spacing w:before="60"/>
              <w:ind w:left="0"/>
            </w:pPr>
            <w:r w:rsidRPr="00625D1C">
              <w:rPr>
                <w:noProof/>
                <w:lang w:eastAsia="en-AU"/>
              </w:rPr>
              <w:drawing>
                <wp:inline distT="0" distB="0" distL="0" distR="0" wp14:anchorId="1BCFBB7A" wp14:editId="0B5802B4">
                  <wp:extent cx="2854019" cy="2140672"/>
                  <wp:effectExtent l="0" t="0" r="3810" b="0"/>
                  <wp:docPr id="82" name="Picture 11" descr="An image example where the assessor has taken a photo that the number of lamps are clearly visible" title="An image example where the assessor has taken a photo that the number of lamps are clear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RT+MB_insid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54668" cy="2141159"/>
                          </a:xfrm>
                          <a:prstGeom prst="rect">
                            <a:avLst/>
                          </a:prstGeom>
                        </pic:spPr>
                      </pic:pic>
                    </a:graphicData>
                  </a:graphic>
                </wp:inline>
              </w:drawing>
            </w:r>
          </w:p>
        </w:tc>
      </w:tr>
      <w:tr w:rsidR="008D6AE8" w14:paraId="7F90EA3B" w14:textId="77777777" w:rsidTr="00382D5D">
        <w:trPr>
          <w:tblHeader/>
        </w:trPr>
        <w:tc>
          <w:tcPr>
            <w:tcW w:w="5179" w:type="dxa"/>
            <w:tcBorders>
              <w:bottom w:val="single" w:sz="4" w:space="0" w:color="595959" w:themeColor="text1" w:themeTint="A6"/>
            </w:tcBorders>
          </w:tcPr>
          <w:p w14:paraId="64F5E4AC" w14:textId="77777777" w:rsidR="00677A0C" w:rsidRDefault="008D6AE8" w:rsidP="00EC1D6C">
            <w:pPr>
              <w:spacing w:before="60"/>
              <w:ind w:left="0"/>
            </w:pPr>
            <w:r>
              <w:t>Number of lamps not visible</w:t>
            </w:r>
          </w:p>
          <w:p w14:paraId="485274B3" w14:textId="77777777" w:rsidR="00EC1D6C" w:rsidRDefault="00EC1D6C" w:rsidP="00EC1D6C">
            <w:pPr>
              <w:spacing w:before="60"/>
              <w:ind w:left="0"/>
            </w:pPr>
          </w:p>
        </w:tc>
        <w:tc>
          <w:tcPr>
            <w:tcW w:w="4866" w:type="dxa"/>
            <w:tcBorders>
              <w:bottom w:val="single" w:sz="4" w:space="0" w:color="595959" w:themeColor="text1" w:themeTint="A6"/>
            </w:tcBorders>
          </w:tcPr>
          <w:p w14:paraId="1E53C52E" w14:textId="77777777" w:rsidR="00677A0C" w:rsidRDefault="008D6AE8" w:rsidP="00EC1D6C">
            <w:pPr>
              <w:spacing w:before="60"/>
              <w:ind w:left="0"/>
            </w:pPr>
            <w:r>
              <w:t>Number of lamps clearly visible</w:t>
            </w:r>
          </w:p>
          <w:p w14:paraId="0EC03A80" w14:textId="77777777" w:rsidR="00EC1D6C" w:rsidRDefault="00EC1D6C" w:rsidP="00EC1D6C">
            <w:pPr>
              <w:spacing w:before="60"/>
              <w:ind w:left="0"/>
            </w:pPr>
          </w:p>
        </w:tc>
      </w:tr>
    </w:tbl>
    <w:p w14:paraId="7576E04D" w14:textId="77777777" w:rsidR="00B52EC2" w:rsidRDefault="00B52EC2" w:rsidP="00EC1D6C">
      <w:pPr>
        <w:spacing w:before="60"/>
        <w:ind w:left="0"/>
      </w:pPr>
    </w:p>
    <w:p w14:paraId="6C87E860" w14:textId="77777777" w:rsidR="00CB7786" w:rsidRDefault="00CB7786" w:rsidP="00EC1D6C">
      <w:pPr>
        <w:spacing w:before="60"/>
      </w:pPr>
      <w:r>
        <w:br w:type="page"/>
      </w:r>
    </w:p>
    <w:tbl>
      <w:tblPr>
        <w:tblStyle w:val="TableGrid"/>
        <w:tblW w:w="0" w:type="auto"/>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G: Examples of photographic evidence"/>
        <w:tblDescription w:val="Appendix G: Examples of photographic evidence"/>
      </w:tblPr>
      <w:tblGrid>
        <w:gridCol w:w="5112"/>
        <w:gridCol w:w="4802"/>
      </w:tblGrid>
      <w:tr w:rsidR="008D6AE8" w14:paraId="6200BB5F" w14:textId="77777777" w:rsidTr="00382D5D">
        <w:trPr>
          <w:tblHeader/>
        </w:trPr>
        <w:tc>
          <w:tcPr>
            <w:tcW w:w="5179" w:type="dxa"/>
            <w:tcBorders>
              <w:top w:val="single" w:sz="4" w:space="0" w:color="595959" w:themeColor="text1" w:themeTint="A6"/>
            </w:tcBorders>
          </w:tcPr>
          <w:p w14:paraId="34EA9533" w14:textId="77777777" w:rsidR="00677A0C" w:rsidRDefault="00E201D6" w:rsidP="00EC1D6C">
            <w:pPr>
              <w:spacing w:before="60"/>
              <w:ind w:left="0"/>
            </w:pPr>
            <w:r w:rsidRPr="00625D1C">
              <w:rPr>
                <w:noProof/>
                <w:lang w:eastAsia="en-AU"/>
              </w:rPr>
              <w:drawing>
                <wp:inline distT="0" distB="0" distL="0" distR="0" wp14:anchorId="4A6C5C87" wp14:editId="3A26762B">
                  <wp:extent cx="2933700" cy="2157572"/>
                  <wp:effectExtent l="0" t="0" r="0" b="0"/>
                  <wp:docPr id="83" name="Picture 8" descr="An image example of an assessor's photo that shows the lamp facing the wrong way" title="An image example of an assessor's photo that shows the lamp facing the wrong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writing not facing.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30955" cy="2155553"/>
                          </a:xfrm>
                          <a:prstGeom prst="rect">
                            <a:avLst/>
                          </a:prstGeom>
                        </pic:spPr>
                      </pic:pic>
                    </a:graphicData>
                  </a:graphic>
                </wp:inline>
              </w:drawing>
            </w:r>
          </w:p>
        </w:tc>
        <w:tc>
          <w:tcPr>
            <w:tcW w:w="4866" w:type="dxa"/>
            <w:tcBorders>
              <w:top w:val="single" w:sz="4" w:space="0" w:color="595959" w:themeColor="text1" w:themeTint="A6"/>
            </w:tcBorders>
          </w:tcPr>
          <w:p w14:paraId="266A95C7" w14:textId="77777777" w:rsidR="00677A0C" w:rsidRDefault="00E201D6" w:rsidP="00EC1D6C">
            <w:pPr>
              <w:spacing w:before="60"/>
              <w:ind w:left="0"/>
            </w:pPr>
            <w:r w:rsidRPr="00625D1C">
              <w:rPr>
                <w:noProof/>
                <w:lang w:eastAsia="en-AU"/>
              </w:rPr>
              <w:drawing>
                <wp:inline distT="0" distB="0" distL="0" distR="0" wp14:anchorId="70902244" wp14:editId="647F71F4">
                  <wp:extent cx="2695575" cy="2158281"/>
                  <wp:effectExtent l="0" t="0" r="0" b="0"/>
                  <wp:docPr id="84" name="Picture 17" descr="An image example of an assessor's photo that clearly shows the lamp's wattage" title="An image example of an assessor's photo that clearly shows the lamp's wa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228 lamp.JPG"/>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695575" cy="2158281"/>
                          </a:xfrm>
                          <a:prstGeom prst="rect">
                            <a:avLst/>
                          </a:prstGeom>
                        </pic:spPr>
                      </pic:pic>
                    </a:graphicData>
                  </a:graphic>
                </wp:inline>
              </w:drawing>
            </w:r>
          </w:p>
        </w:tc>
      </w:tr>
      <w:tr w:rsidR="008D6AE8" w14:paraId="3731C49A" w14:textId="77777777" w:rsidTr="00382D5D">
        <w:trPr>
          <w:tblHeader/>
        </w:trPr>
        <w:tc>
          <w:tcPr>
            <w:tcW w:w="5179" w:type="dxa"/>
            <w:tcBorders>
              <w:bottom w:val="single" w:sz="4" w:space="0" w:color="595959" w:themeColor="text1" w:themeTint="A6"/>
            </w:tcBorders>
          </w:tcPr>
          <w:p w14:paraId="512121AC" w14:textId="77777777" w:rsidR="00677A0C" w:rsidRDefault="008D6AE8" w:rsidP="00EC1D6C">
            <w:pPr>
              <w:spacing w:before="60"/>
              <w:ind w:left="0"/>
            </w:pPr>
            <w:r>
              <w:t>Lamp facing the wrong way</w:t>
            </w:r>
            <w:r w:rsidR="00992D51">
              <w:t>, wattage not visible</w:t>
            </w:r>
          </w:p>
          <w:p w14:paraId="7F15AE7A" w14:textId="77777777" w:rsidR="00EC1D6C" w:rsidRDefault="00EC1D6C" w:rsidP="00EC1D6C">
            <w:pPr>
              <w:spacing w:before="60"/>
              <w:ind w:left="0"/>
            </w:pPr>
          </w:p>
        </w:tc>
        <w:tc>
          <w:tcPr>
            <w:tcW w:w="4866" w:type="dxa"/>
            <w:tcBorders>
              <w:bottom w:val="single" w:sz="4" w:space="0" w:color="595959" w:themeColor="text1" w:themeTint="A6"/>
            </w:tcBorders>
          </w:tcPr>
          <w:p w14:paraId="7DD38D35" w14:textId="77777777" w:rsidR="00677A0C" w:rsidRDefault="008D6AE8" w:rsidP="00EC1D6C">
            <w:pPr>
              <w:spacing w:before="60"/>
              <w:ind w:left="0"/>
            </w:pPr>
            <w:r>
              <w:t>Lamp wattage clearly visible</w:t>
            </w:r>
          </w:p>
          <w:p w14:paraId="37DD1314" w14:textId="77777777" w:rsidR="00EC1D6C" w:rsidRDefault="00EC1D6C" w:rsidP="00EC1D6C">
            <w:pPr>
              <w:spacing w:before="60"/>
              <w:ind w:left="0"/>
            </w:pPr>
          </w:p>
        </w:tc>
      </w:tr>
      <w:tr w:rsidR="008D6AE8" w14:paraId="285EE04C" w14:textId="77777777" w:rsidTr="00382D5D">
        <w:trPr>
          <w:tblHeader/>
        </w:trPr>
        <w:tc>
          <w:tcPr>
            <w:tcW w:w="5179" w:type="dxa"/>
            <w:tcBorders>
              <w:top w:val="single" w:sz="4" w:space="0" w:color="595959" w:themeColor="text1" w:themeTint="A6"/>
              <w:bottom w:val="nil"/>
            </w:tcBorders>
          </w:tcPr>
          <w:p w14:paraId="0B5015B9" w14:textId="77777777" w:rsidR="00677A0C" w:rsidRDefault="00E201D6" w:rsidP="00EC1D6C">
            <w:pPr>
              <w:spacing w:before="60"/>
              <w:ind w:left="0"/>
            </w:pPr>
            <w:r w:rsidRPr="00625D1C">
              <w:rPr>
                <w:noProof/>
                <w:lang w:eastAsia="en-AU"/>
              </w:rPr>
              <w:drawing>
                <wp:inline distT="0" distB="0" distL="0" distR="0" wp14:anchorId="0843832C" wp14:editId="210BE72F">
                  <wp:extent cx="3132537" cy="2200275"/>
                  <wp:effectExtent l="0" t="0" r="0" b="0"/>
                  <wp:docPr id="85" name="Picture 1" descr="An image example of an assessor's photo that does not clearly demonstrate the grid layout for which it was intended" title="An image example of an assessor's photo that does not clearly demonstrate the grid layout for which it was in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Word\Bad Grid (2).jpg"/>
                          <pic:cNvPicPr>
                            <a:picLocks noChangeAspect="1" noChangeArrowheads="1"/>
                          </pic:cNvPicPr>
                        </pic:nvPicPr>
                        <pic:blipFill>
                          <a:blip r:embed="rId121" cstate="print"/>
                          <a:srcRect r="-19"/>
                          <a:stretch>
                            <a:fillRect/>
                          </a:stretch>
                        </pic:blipFill>
                        <pic:spPr bwMode="auto">
                          <a:xfrm>
                            <a:off x="0" y="0"/>
                            <a:ext cx="3132537" cy="2200275"/>
                          </a:xfrm>
                          <a:prstGeom prst="rect">
                            <a:avLst/>
                          </a:prstGeom>
                          <a:noFill/>
                          <a:ln w="9525">
                            <a:noFill/>
                            <a:miter lim="800000"/>
                            <a:headEnd/>
                            <a:tailEnd/>
                          </a:ln>
                        </pic:spPr>
                      </pic:pic>
                    </a:graphicData>
                  </a:graphic>
                </wp:inline>
              </w:drawing>
            </w:r>
          </w:p>
        </w:tc>
        <w:tc>
          <w:tcPr>
            <w:tcW w:w="4866" w:type="dxa"/>
            <w:tcBorders>
              <w:top w:val="single" w:sz="4" w:space="0" w:color="595959" w:themeColor="text1" w:themeTint="A6"/>
              <w:bottom w:val="nil"/>
            </w:tcBorders>
          </w:tcPr>
          <w:p w14:paraId="1A5E2284" w14:textId="77777777" w:rsidR="00677A0C" w:rsidRDefault="00E201D6" w:rsidP="00EC1D6C">
            <w:pPr>
              <w:spacing w:before="60"/>
              <w:ind w:left="0"/>
            </w:pPr>
            <w:r w:rsidRPr="00625D1C">
              <w:rPr>
                <w:noProof/>
                <w:lang w:eastAsia="en-AU"/>
              </w:rPr>
              <w:drawing>
                <wp:inline distT="0" distB="0" distL="0" distR="0" wp14:anchorId="60B0B264" wp14:editId="75B888A2">
                  <wp:extent cx="2931160" cy="2198532"/>
                  <wp:effectExtent l="0" t="0" r="2540" b="0"/>
                  <wp:docPr id="86" name="Picture 15" descr="An image example of an assessor's photo that shows the gird layout clearly demonstrated" title="An image example of an assessor's photo that shows the gird layout clearly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38.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31160" cy="2198532"/>
                          </a:xfrm>
                          <a:prstGeom prst="rect">
                            <a:avLst/>
                          </a:prstGeom>
                        </pic:spPr>
                      </pic:pic>
                    </a:graphicData>
                  </a:graphic>
                </wp:inline>
              </w:drawing>
            </w:r>
          </w:p>
        </w:tc>
      </w:tr>
      <w:tr w:rsidR="008D6AE8" w14:paraId="3379CC02" w14:textId="77777777" w:rsidTr="00382D5D">
        <w:trPr>
          <w:tblHeader/>
        </w:trPr>
        <w:tc>
          <w:tcPr>
            <w:tcW w:w="5179" w:type="dxa"/>
            <w:tcBorders>
              <w:top w:val="nil"/>
              <w:bottom w:val="single" w:sz="4" w:space="0" w:color="595959" w:themeColor="text1" w:themeTint="A6"/>
            </w:tcBorders>
          </w:tcPr>
          <w:p w14:paraId="5ACF7BE1" w14:textId="77777777" w:rsidR="00677A0C" w:rsidRDefault="008D6AE8" w:rsidP="00EC1D6C">
            <w:pPr>
              <w:spacing w:before="60"/>
              <w:ind w:left="0"/>
            </w:pPr>
            <w:r>
              <w:t>Grid not demonstrated</w:t>
            </w:r>
          </w:p>
          <w:p w14:paraId="64D05063" w14:textId="77777777" w:rsidR="00EC1D6C" w:rsidRDefault="00EC1D6C" w:rsidP="00EC1D6C">
            <w:pPr>
              <w:spacing w:before="60"/>
              <w:ind w:left="0"/>
            </w:pPr>
          </w:p>
        </w:tc>
        <w:tc>
          <w:tcPr>
            <w:tcW w:w="4866" w:type="dxa"/>
            <w:tcBorders>
              <w:top w:val="nil"/>
              <w:bottom w:val="single" w:sz="4" w:space="0" w:color="595959" w:themeColor="text1" w:themeTint="A6"/>
            </w:tcBorders>
          </w:tcPr>
          <w:p w14:paraId="26A8C427" w14:textId="77777777" w:rsidR="00677A0C" w:rsidRDefault="008D6AE8" w:rsidP="00EC1D6C">
            <w:pPr>
              <w:spacing w:before="60"/>
              <w:ind w:left="0"/>
            </w:pPr>
            <w:r>
              <w:t>Grid clearly demonstrated</w:t>
            </w:r>
          </w:p>
        </w:tc>
      </w:tr>
    </w:tbl>
    <w:p w14:paraId="62943946" w14:textId="77777777" w:rsidR="00B17ECF" w:rsidRDefault="00B17ECF" w:rsidP="00EC1D6C">
      <w:pPr>
        <w:spacing w:before="60"/>
      </w:pPr>
    </w:p>
    <w:p w14:paraId="6B661662" w14:textId="77777777" w:rsidR="00B771F9" w:rsidRDefault="00B771F9">
      <w:pPr>
        <w:keepLines w:val="0"/>
        <w:tabs>
          <w:tab w:val="clear" w:pos="284"/>
          <w:tab w:val="clear" w:pos="567"/>
          <w:tab w:val="clear" w:pos="851"/>
          <w:tab w:val="clear" w:pos="1134"/>
        </w:tabs>
        <w:spacing w:before="0"/>
        <w:ind w:left="0"/>
      </w:pPr>
    </w:p>
    <w:p w14:paraId="46759347" w14:textId="77777777" w:rsidR="00E966AC" w:rsidRDefault="00E966AC">
      <w:pPr>
        <w:keepLines w:val="0"/>
        <w:tabs>
          <w:tab w:val="clear" w:pos="284"/>
          <w:tab w:val="clear" w:pos="567"/>
          <w:tab w:val="clear" w:pos="851"/>
          <w:tab w:val="clear" w:pos="1134"/>
        </w:tabs>
        <w:spacing w:before="0"/>
        <w:ind w:left="0"/>
        <w:rPr>
          <w:b/>
          <w:color w:val="FFFFFF"/>
          <w:sz w:val="28"/>
          <w:szCs w:val="20"/>
        </w:rPr>
      </w:pPr>
      <w:bookmarkStart w:id="10011" w:name="_Appendix_H:_Process"/>
      <w:bookmarkEnd w:id="10011"/>
    </w:p>
    <w:p w14:paraId="3A11380F" w14:textId="77777777" w:rsidR="002C2A73" w:rsidRPr="00D5526B" w:rsidRDefault="002C2A73" w:rsidP="000A7F4F">
      <w:pPr>
        <w:pStyle w:val="Heading1"/>
        <w:numPr>
          <w:ilvl w:val="0"/>
          <w:numId w:val="0"/>
        </w:numPr>
        <w:ind w:left="425"/>
        <w:rPr>
          <w:del w:id="10012" w:author="McLennan, Ross" w:date="2021-07-23T09:33:00Z"/>
        </w:rPr>
      </w:pPr>
      <w:bookmarkStart w:id="10013" w:name="_Toc448842914"/>
      <w:bookmarkStart w:id="10014" w:name="_Toc449084998"/>
      <w:bookmarkStart w:id="10015" w:name="_Toc450296089"/>
      <w:bookmarkStart w:id="10016" w:name="_Toc450302926"/>
      <w:bookmarkStart w:id="10017" w:name="_Toc450305650"/>
      <w:bookmarkStart w:id="10018" w:name="_Toc450308066"/>
      <w:bookmarkStart w:id="10019" w:name="_Toc450313792"/>
      <w:bookmarkStart w:id="10020" w:name="_Toc450315292"/>
      <w:bookmarkStart w:id="10021" w:name="_Toc450315637"/>
      <w:bookmarkStart w:id="10022" w:name="_Toc450315981"/>
      <w:bookmarkStart w:id="10023" w:name="_Toc450316325"/>
      <w:bookmarkStart w:id="10024" w:name="_Toc450316680"/>
      <w:bookmarkStart w:id="10025" w:name="_Toc450551925"/>
      <w:bookmarkStart w:id="10026" w:name="_Toc450552696"/>
      <w:bookmarkStart w:id="10027" w:name="_Toc450553584"/>
      <w:bookmarkStart w:id="10028" w:name="_Toc450553927"/>
      <w:bookmarkStart w:id="10029" w:name="_Toc450554269"/>
      <w:bookmarkStart w:id="10030" w:name="_Toc450554624"/>
      <w:bookmarkStart w:id="10031" w:name="_Toc450554965"/>
      <w:bookmarkStart w:id="10032" w:name="_Toc450555647"/>
      <w:bookmarkStart w:id="10033" w:name="_Toc450555990"/>
      <w:bookmarkStart w:id="10034" w:name="_Toc450556331"/>
      <w:bookmarkStart w:id="10035" w:name="_Toc450556674"/>
      <w:bookmarkStart w:id="10036" w:name="_Toc450557015"/>
      <w:bookmarkStart w:id="10037" w:name="_Toc450557356"/>
      <w:bookmarkStart w:id="10038" w:name="_Toc450557697"/>
      <w:bookmarkStart w:id="10039" w:name="_Toc450558038"/>
      <w:bookmarkStart w:id="10040" w:name="_Toc450558379"/>
      <w:bookmarkStart w:id="10041" w:name="_Toc450558720"/>
      <w:bookmarkStart w:id="10042" w:name="_Toc450559061"/>
      <w:bookmarkStart w:id="10043" w:name="_Toc450559402"/>
      <w:bookmarkStart w:id="10044" w:name="_Toc450559743"/>
      <w:bookmarkStart w:id="10045" w:name="_Toc450560084"/>
      <w:bookmarkStart w:id="10046" w:name="_Toc450560425"/>
      <w:bookmarkStart w:id="10047" w:name="_Toc450560766"/>
      <w:bookmarkStart w:id="10048" w:name="_Toc450561107"/>
      <w:bookmarkStart w:id="10049" w:name="_Toc450561448"/>
      <w:bookmarkStart w:id="10050" w:name="_Toc450561790"/>
      <w:bookmarkStart w:id="10051" w:name="_Toc450562131"/>
      <w:bookmarkStart w:id="10052" w:name="_Toc450562472"/>
      <w:bookmarkStart w:id="10053" w:name="_Toc450562813"/>
      <w:bookmarkStart w:id="10054" w:name="_Toc450563154"/>
      <w:bookmarkStart w:id="10055" w:name="_Toc450563495"/>
      <w:bookmarkStart w:id="10056" w:name="_Toc450563836"/>
      <w:bookmarkStart w:id="10057" w:name="_Toc450564177"/>
      <w:bookmarkStart w:id="10058" w:name="_Toc450564518"/>
      <w:bookmarkStart w:id="10059" w:name="_Toc450564863"/>
      <w:bookmarkStart w:id="10060" w:name="_Toc450565204"/>
      <w:bookmarkStart w:id="10061" w:name="_Toc450565545"/>
      <w:bookmarkStart w:id="10062" w:name="_Toc450565886"/>
      <w:bookmarkStart w:id="10063" w:name="_Toc450566227"/>
      <w:bookmarkStart w:id="10064" w:name="_Toc450566568"/>
      <w:bookmarkStart w:id="10065" w:name="_Toc450566909"/>
      <w:bookmarkStart w:id="10066" w:name="_Toc450820596"/>
      <w:bookmarkStart w:id="10067" w:name="_Toc450820937"/>
      <w:bookmarkStart w:id="10068" w:name="_Toc450891896"/>
      <w:bookmarkStart w:id="10069" w:name="_Toc450892238"/>
      <w:bookmarkStart w:id="10070" w:name="_Toc450893125"/>
      <w:bookmarkStart w:id="10071" w:name="_Toc450913155"/>
      <w:bookmarkStart w:id="10072" w:name="_Toc450913498"/>
      <w:bookmarkStart w:id="10073" w:name="_Toc450913840"/>
      <w:bookmarkStart w:id="10074" w:name="_Toc450914182"/>
      <w:bookmarkStart w:id="10075" w:name="_Toc450914524"/>
      <w:bookmarkStart w:id="10076" w:name="_Toc450914866"/>
      <w:bookmarkStart w:id="10077" w:name="_Toc450915208"/>
      <w:bookmarkStart w:id="10078" w:name="_Toc451258593"/>
      <w:bookmarkStart w:id="10079" w:name="_Toc451326018"/>
      <w:bookmarkStart w:id="10080" w:name="_Toc451331785"/>
      <w:bookmarkStart w:id="10081" w:name="_Toc451332009"/>
      <w:bookmarkStart w:id="10082" w:name="_Toc451332234"/>
      <w:bookmarkStart w:id="10083" w:name="_Toc451499660"/>
      <w:bookmarkStart w:id="10084" w:name="_Toc448842915"/>
      <w:bookmarkStart w:id="10085" w:name="_Toc449084999"/>
      <w:bookmarkStart w:id="10086" w:name="_Toc450296090"/>
      <w:bookmarkStart w:id="10087" w:name="_Toc450302927"/>
      <w:bookmarkStart w:id="10088" w:name="_Toc450305651"/>
      <w:bookmarkStart w:id="10089" w:name="_Toc450308067"/>
      <w:bookmarkStart w:id="10090" w:name="_Toc450313793"/>
      <w:bookmarkStart w:id="10091" w:name="_Toc450315293"/>
      <w:bookmarkStart w:id="10092" w:name="_Toc450315638"/>
      <w:bookmarkStart w:id="10093" w:name="_Toc450315982"/>
      <w:bookmarkStart w:id="10094" w:name="_Toc450316326"/>
      <w:bookmarkStart w:id="10095" w:name="_Toc450316681"/>
      <w:bookmarkStart w:id="10096" w:name="_Toc450551926"/>
      <w:bookmarkStart w:id="10097" w:name="_Toc450552697"/>
      <w:bookmarkStart w:id="10098" w:name="_Toc450553585"/>
      <w:bookmarkStart w:id="10099" w:name="_Toc450553928"/>
      <w:bookmarkStart w:id="10100" w:name="_Toc450554270"/>
      <w:bookmarkStart w:id="10101" w:name="_Toc450554625"/>
      <w:bookmarkStart w:id="10102" w:name="_Toc450554966"/>
      <w:bookmarkStart w:id="10103" w:name="_Toc450555648"/>
      <w:bookmarkStart w:id="10104" w:name="_Toc450555991"/>
      <w:bookmarkStart w:id="10105" w:name="_Toc450556332"/>
      <w:bookmarkStart w:id="10106" w:name="_Toc450556675"/>
      <w:bookmarkStart w:id="10107" w:name="_Toc450557016"/>
      <w:bookmarkStart w:id="10108" w:name="_Toc450557357"/>
      <w:bookmarkStart w:id="10109" w:name="_Toc450557698"/>
      <w:bookmarkStart w:id="10110" w:name="_Toc450558039"/>
      <w:bookmarkStart w:id="10111" w:name="_Toc450558380"/>
      <w:bookmarkStart w:id="10112" w:name="_Toc450558721"/>
      <w:bookmarkStart w:id="10113" w:name="_Toc450559062"/>
      <w:bookmarkStart w:id="10114" w:name="_Toc450559403"/>
      <w:bookmarkStart w:id="10115" w:name="_Toc450559744"/>
      <w:bookmarkStart w:id="10116" w:name="_Toc450560085"/>
      <w:bookmarkStart w:id="10117" w:name="_Toc450560426"/>
      <w:bookmarkStart w:id="10118" w:name="_Toc450560767"/>
      <w:bookmarkStart w:id="10119" w:name="_Toc450561108"/>
      <w:bookmarkStart w:id="10120" w:name="_Toc450561449"/>
      <w:bookmarkStart w:id="10121" w:name="_Toc450561791"/>
      <w:bookmarkStart w:id="10122" w:name="_Toc450562132"/>
      <w:bookmarkStart w:id="10123" w:name="_Toc450562473"/>
      <w:bookmarkStart w:id="10124" w:name="_Toc450562814"/>
      <w:bookmarkStart w:id="10125" w:name="_Toc450563155"/>
      <w:bookmarkStart w:id="10126" w:name="_Toc450563496"/>
      <w:bookmarkStart w:id="10127" w:name="_Toc450563837"/>
      <w:bookmarkStart w:id="10128" w:name="_Toc450564178"/>
      <w:bookmarkStart w:id="10129" w:name="_Toc450564519"/>
      <w:bookmarkStart w:id="10130" w:name="_Toc450564864"/>
      <w:bookmarkStart w:id="10131" w:name="_Toc450565205"/>
      <w:bookmarkStart w:id="10132" w:name="_Toc450565546"/>
      <w:bookmarkStart w:id="10133" w:name="_Toc450565887"/>
      <w:bookmarkStart w:id="10134" w:name="_Toc450566228"/>
      <w:bookmarkStart w:id="10135" w:name="_Toc450566569"/>
      <w:bookmarkStart w:id="10136" w:name="_Toc450566910"/>
      <w:bookmarkStart w:id="10137" w:name="_Toc450820597"/>
      <w:bookmarkStart w:id="10138" w:name="_Toc450820938"/>
      <w:bookmarkStart w:id="10139" w:name="_Toc450891897"/>
      <w:bookmarkStart w:id="10140" w:name="_Toc450892239"/>
      <w:bookmarkStart w:id="10141" w:name="_Toc450893126"/>
      <w:bookmarkStart w:id="10142" w:name="_Toc450913156"/>
      <w:bookmarkStart w:id="10143" w:name="_Toc450913499"/>
      <w:bookmarkStart w:id="10144" w:name="_Toc450913841"/>
      <w:bookmarkStart w:id="10145" w:name="_Toc450914183"/>
      <w:bookmarkStart w:id="10146" w:name="_Toc450914525"/>
      <w:bookmarkStart w:id="10147" w:name="_Toc450914867"/>
      <w:bookmarkStart w:id="10148" w:name="_Toc450915209"/>
      <w:bookmarkStart w:id="10149" w:name="_Toc451258594"/>
      <w:bookmarkStart w:id="10150" w:name="_Toc451326019"/>
      <w:bookmarkStart w:id="10151" w:name="_Toc451331786"/>
      <w:bookmarkStart w:id="10152" w:name="_Toc451332010"/>
      <w:bookmarkStart w:id="10153" w:name="_Toc451332235"/>
      <w:bookmarkStart w:id="10154" w:name="_Toc451499661"/>
      <w:bookmarkStart w:id="10155" w:name="_Toc448842916"/>
      <w:bookmarkStart w:id="10156" w:name="_Toc449085000"/>
      <w:bookmarkStart w:id="10157" w:name="_Toc450296091"/>
      <w:bookmarkStart w:id="10158" w:name="_Toc450302928"/>
      <w:bookmarkStart w:id="10159" w:name="_Toc450305652"/>
      <w:bookmarkStart w:id="10160" w:name="_Toc450308068"/>
      <w:bookmarkStart w:id="10161" w:name="_Toc450313794"/>
      <w:bookmarkStart w:id="10162" w:name="_Toc450315294"/>
      <w:bookmarkStart w:id="10163" w:name="_Toc450315639"/>
      <w:bookmarkStart w:id="10164" w:name="_Toc450315983"/>
      <w:bookmarkStart w:id="10165" w:name="_Toc450316327"/>
      <w:bookmarkStart w:id="10166" w:name="_Toc450316682"/>
      <w:bookmarkStart w:id="10167" w:name="_Toc450551927"/>
      <w:bookmarkStart w:id="10168" w:name="_Toc450552698"/>
      <w:bookmarkStart w:id="10169" w:name="_Toc450553586"/>
      <w:bookmarkStart w:id="10170" w:name="_Toc450553929"/>
      <w:bookmarkStart w:id="10171" w:name="_Toc450554271"/>
      <w:bookmarkStart w:id="10172" w:name="_Toc450554626"/>
      <w:bookmarkStart w:id="10173" w:name="_Toc450554967"/>
      <w:bookmarkStart w:id="10174" w:name="_Toc450555649"/>
      <w:bookmarkStart w:id="10175" w:name="_Toc450555992"/>
      <w:bookmarkStart w:id="10176" w:name="_Toc450556333"/>
      <w:bookmarkStart w:id="10177" w:name="_Toc450556676"/>
      <w:bookmarkStart w:id="10178" w:name="_Toc450557017"/>
      <w:bookmarkStart w:id="10179" w:name="_Toc450557358"/>
      <w:bookmarkStart w:id="10180" w:name="_Toc450557699"/>
      <w:bookmarkStart w:id="10181" w:name="_Toc450558040"/>
      <w:bookmarkStart w:id="10182" w:name="_Toc450558381"/>
      <w:bookmarkStart w:id="10183" w:name="_Toc450558722"/>
      <w:bookmarkStart w:id="10184" w:name="_Toc450559063"/>
      <w:bookmarkStart w:id="10185" w:name="_Toc450559404"/>
      <w:bookmarkStart w:id="10186" w:name="_Toc450559745"/>
      <w:bookmarkStart w:id="10187" w:name="_Toc450560086"/>
      <w:bookmarkStart w:id="10188" w:name="_Toc450560427"/>
      <w:bookmarkStart w:id="10189" w:name="_Toc450560768"/>
      <w:bookmarkStart w:id="10190" w:name="_Toc450561109"/>
      <w:bookmarkStart w:id="10191" w:name="_Toc450561450"/>
      <w:bookmarkStart w:id="10192" w:name="_Toc450561792"/>
      <w:bookmarkStart w:id="10193" w:name="_Toc450562133"/>
      <w:bookmarkStart w:id="10194" w:name="_Toc450562474"/>
      <w:bookmarkStart w:id="10195" w:name="_Toc450562815"/>
      <w:bookmarkStart w:id="10196" w:name="_Toc450563156"/>
      <w:bookmarkStart w:id="10197" w:name="_Toc450563497"/>
      <w:bookmarkStart w:id="10198" w:name="_Toc450563838"/>
      <w:bookmarkStart w:id="10199" w:name="_Toc450564179"/>
      <w:bookmarkStart w:id="10200" w:name="_Toc450564520"/>
      <w:bookmarkStart w:id="10201" w:name="_Toc450564865"/>
      <w:bookmarkStart w:id="10202" w:name="_Toc450565206"/>
      <w:bookmarkStart w:id="10203" w:name="_Toc450565547"/>
      <w:bookmarkStart w:id="10204" w:name="_Toc450565888"/>
      <w:bookmarkStart w:id="10205" w:name="_Toc450566229"/>
      <w:bookmarkStart w:id="10206" w:name="_Toc450566570"/>
      <w:bookmarkStart w:id="10207" w:name="_Toc450566911"/>
      <w:bookmarkStart w:id="10208" w:name="_Toc450820598"/>
      <w:bookmarkStart w:id="10209" w:name="_Toc450820939"/>
      <w:bookmarkStart w:id="10210" w:name="_Toc450891898"/>
      <w:bookmarkStart w:id="10211" w:name="_Toc450892240"/>
      <w:bookmarkStart w:id="10212" w:name="_Toc450893127"/>
      <w:bookmarkStart w:id="10213" w:name="_Toc450913157"/>
      <w:bookmarkStart w:id="10214" w:name="_Toc450913500"/>
      <w:bookmarkStart w:id="10215" w:name="_Toc450913842"/>
      <w:bookmarkStart w:id="10216" w:name="_Toc450914184"/>
      <w:bookmarkStart w:id="10217" w:name="_Toc450914526"/>
      <w:bookmarkStart w:id="10218" w:name="_Toc450914868"/>
      <w:bookmarkStart w:id="10219" w:name="_Toc450915210"/>
      <w:bookmarkStart w:id="10220" w:name="_Toc451258595"/>
      <w:bookmarkStart w:id="10221" w:name="_Toc451326020"/>
      <w:bookmarkStart w:id="10222" w:name="_Toc451331787"/>
      <w:bookmarkStart w:id="10223" w:name="_Toc451332011"/>
      <w:bookmarkStart w:id="10224" w:name="_Toc451332236"/>
      <w:bookmarkStart w:id="10225" w:name="_Toc451499662"/>
      <w:bookmarkStart w:id="10226" w:name="_Toc448842917"/>
      <w:bookmarkStart w:id="10227" w:name="_Toc449085001"/>
      <w:bookmarkStart w:id="10228" w:name="_Toc450296092"/>
      <w:bookmarkStart w:id="10229" w:name="_Toc450302929"/>
      <w:bookmarkStart w:id="10230" w:name="_Toc450305653"/>
      <w:bookmarkStart w:id="10231" w:name="_Toc450308069"/>
      <w:bookmarkStart w:id="10232" w:name="_Toc450313795"/>
      <w:bookmarkStart w:id="10233" w:name="_Toc450315295"/>
      <w:bookmarkStart w:id="10234" w:name="_Toc450315640"/>
      <w:bookmarkStart w:id="10235" w:name="_Toc450315984"/>
      <w:bookmarkStart w:id="10236" w:name="_Toc450316328"/>
      <w:bookmarkStart w:id="10237" w:name="_Toc450316683"/>
      <w:bookmarkStart w:id="10238" w:name="_Toc450551928"/>
      <w:bookmarkStart w:id="10239" w:name="_Toc450552699"/>
      <w:bookmarkStart w:id="10240" w:name="_Toc450553587"/>
      <w:bookmarkStart w:id="10241" w:name="_Toc450553930"/>
      <w:bookmarkStart w:id="10242" w:name="_Toc450554272"/>
      <w:bookmarkStart w:id="10243" w:name="_Toc450554627"/>
      <w:bookmarkStart w:id="10244" w:name="_Toc450554968"/>
      <w:bookmarkStart w:id="10245" w:name="_Toc450555650"/>
      <w:bookmarkStart w:id="10246" w:name="_Toc450555993"/>
      <w:bookmarkStart w:id="10247" w:name="_Toc450556334"/>
      <w:bookmarkStart w:id="10248" w:name="_Toc450556677"/>
      <w:bookmarkStart w:id="10249" w:name="_Toc450557018"/>
      <w:bookmarkStart w:id="10250" w:name="_Toc450557359"/>
      <w:bookmarkStart w:id="10251" w:name="_Toc450557700"/>
      <w:bookmarkStart w:id="10252" w:name="_Toc450558041"/>
      <w:bookmarkStart w:id="10253" w:name="_Toc450558382"/>
      <w:bookmarkStart w:id="10254" w:name="_Toc450558723"/>
      <w:bookmarkStart w:id="10255" w:name="_Toc450559064"/>
      <w:bookmarkStart w:id="10256" w:name="_Toc450559405"/>
      <w:bookmarkStart w:id="10257" w:name="_Toc450559746"/>
      <w:bookmarkStart w:id="10258" w:name="_Toc450560087"/>
      <w:bookmarkStart w:id="10259" w:name="_Toc450560428"/>
      <w:bookmarkStart w:id="10260" w:name="_Toc450560769"/>
      <w:bookmarkStart w:id="10261" w:name="_Toc450561110"/>
      <w:bookmarkStart w:id="10262" w:name="_Toc450561451"/>
      <w:bookmarkStart w:id="10263" w:name="_Toc450561793"/>
      <w:bookmarkStart w:id="10264" w:name="_Toc450562134"/>
      <w:bookmarkStart w:id="10265" w:name="_Toc450562475"/>
      <w:bookmarkStart w:id="10266" w:name="_Toc450562816"/>
      <w:bookmarkStart w:id="10267" w:name="_Toc450563157"/>
      <w:bookmarkStart w:id="10268" w:name="_Toc450563498"/>
      <w:bookmarkStart w:id="10269" w:name="_Toc450563839"/>
      <w:bookmarkStart w:id="10270" w:name="_Toc450564180"/>
      <w:bookmarkStart w:id="10271" w:name="_Toc450564521"/>
      <w:bookmarkStart w:id="10272" w:name="_Toc450564866"/>
      <w:bookmarkStart w:id="10273" w:name="_Toc450565207"/>
      <w:bookmarkStart w:id="10274" w:name="_Toc450565548"/>
      <w:bookmarkStart w:id="10275" w:name="_Toc450565889"/>
      <w:bookmarkStart w:id="10276" w:name="_Toc450566230"/>
      <w:bookmarkStart w:id="10277" w:name="_Toc450566571"/>
      <w:bookmarkStart w:id="10278" w:name="_Toc450566912"/>
      <w:bookmarkStart w:id="10279" w:name="_Toc450820599"/>
      <w:bookmarkStart w:id="10280" w:name="_Toc450820940"/>
      <w:bookmarkStart w:id="10281" w:name="_Toc450891899"/>
      <w:bookmarkStart w:id="10282" w:name="_Toc450892241"/>
      <w:bookmarkStart w:id="10283" w:name="_Toc450893128"/>
      <w:bookmarkStart w:id="10284" w:name="_Toc450913158"/>
      <w:bookmarkStart w:id="10285" w:name="_Toc450913501"/>
      <w:bookmarkStart w:id="10286" w:name="_Toc450913843"/>
      <w:bookmarkStart w:id="10287" w:name="_Toc450914185"/>
      <w:bookmarkStart w:id="10288" w:name="_Toc450914527"/>
      <w:bookmarkStart w:id="10289" w:name="_Toc450914869"/>
      <w:bookmarkStart w:id="10290" w:name="_Toc450915211"/>
      <w:bookmarkStart w:id="10291" w:name="_Toc451258596"/>
      <w:bookmarkStart w:id="10292" w:name="_Toc451326021"/>
      <w:bookmarkStart w:id="10293" w:name="_Toc451331788"/>
      <w:bookmarkStart w:id="10294" w:name="_Toc451332012"/>
      <w:bookmarkStart w:id="10295" w:name="_Toc451332237"/>
      <w:bookmarkStart w:id="10296" w:name="_Toc451499663"/>
      <w:bookmarkStart w:id="10297" w:name="_Toc448842918"/>
      <w:bookmarkStart w:id="10298" w:name="_Toc449085002"/>
      <w:bookmarkStart w:id="10299" w:name="_Toc450296093"/>
      <w:bookmarkStart w:id="10300" w:name="_Toc450302930"/>
      <w:bookmarkStart w:id="10301" w:name="_Toc450305654"/>
      <w:bookmarkStart w:id="10302" w:name="_Toc450308070"/>
      <w:bookmarkStart w:id="10303" w:name="_Toc450313796"/>
      <w:bookmarkStart w:id="10304" w:name="_Toc450315296"/>
      <w:bookmarkStart w:id="10305" w:name="_Toc450315641"/>
      <w:bookmarkStart w:id="10306" w:name="_Toc450315985"/>
      <w:bookmarkStart w:id="10307" w:name="_Toc450316329"/>
      <w:bookmarkStart w:id="10308" w:name="_Toc450316684"/>
      <w:bookmarkStart w:id="10309" w:name="_Toc450551929"/>
      <w:bookmarkStart w:id="10310" w:name="_Toc450552700"/>
      <w:bookmarkStart w:id="10311" w:name="_Toc450553588"/>
      <w:bookmarkStart w:id="10312" w:name="_Toc450553931"/>
      <w:bookmarkStart w:id="10313" w:name="_Toc450554273"/>
      <w:bookmarkStart w:id="10314" w:name="_Toc450554628"/>
      <w:bookmarkStart w:id="10315" w:name="_Toc450554969"/>
      <w:bookmarkStart w:id="10316" w:name="_Toc450555651"/>
      <w:bookmarkStart w:id="10317" w:name="_Toc450555994"/>
      <w:bookmarkStart w:id="10318" w:name="_Toc450556335"/>
      <w:bookmarkStart w:id="10319" w:name="_Toc450556678"/>
      <w:bookmarkStart w:id="10320" w:name="_Toc450557019"/>
      <w:bookmarkStart w:id="10321" w:name="_Toc450557360"/>
      <w:bookmarkStart w:id="10322" w:name="_Toc450557701"/>
      <w:bookmarkStart w:id="10323" w:name="_Toc450558042"/>
      <w:bookmarkStart w:id="10324" w:name="_Toc450558383"/>
      <w:bookmarkStart w:id="10325" w:name="_Toc450558724"/>
      <w:bookmarkStart w:id="10326" w:name="_Toc450559065"/>
      <w:bookmarkStart w:id="10327" w:name="_Toc450559406"/>
      <w:bookmarkStart w:id="10328" w:name="_Toc450559747"/>
      <w:bookmarkStart w:id="10329" w:name="_Toc450560088"/>
      <w:bookmarkStart w:id="10330" w:name="_Toc450560429"/>
      <w:bookmarkStart w:id="10331" w:name="_Toc450560770"/>
      <w:bookmarkStart w:id="10332" w:name="_Toc450561111"/>
      <w:bookmarkStart w:id="10333" w:name="_Toc450561452"/>
      <w:bookmarkStart w:id="10334" w:name="_Toc450561794"/>
      <w:bookmarkStart w:id="10335" w:name="_Toc450562135"/>
      <w:bookmarkStart w:id="10336" w:name="_Toc450562476"/>
      <w:bookmarkStart w:id="10337" w:name="_Toc450562817"/>
      <w:bookmarkStart w:id="10338" w:name="_Toc450563158"/>
      <w:bookmarkStart w:id="10339" w:name="_Toc450563499"/>
      <w:bookmarkStart w:id="10340" w:name="_Toc450563840"/>
      <w:bookmarkStart w:id="10341" w:name="_Toc450564181"/>
      <w:bookmarkStart w:id="10342" w:name="_Toc450564522"/>
      <w:bookmarkStart w:id="10343" w:name="_Toc450564867"/>
      <w:bookmarkStart w:id="10344" w:name="_Toc450565208"/>
      <w:bookmarkStart w:id="10345" w:name="_Toc450565549"/>
      <w:bookmarkStart w:id="10346" w:name="_Toc450565890"/>
      <w:bookmarkStart w:id="10347" w:name="_Toc450566231"/>
      <w:bookmarkStart w:id="10348" w:name="_Toc450566572"/>
      <w:bookmarkStart w:id="10349" w:name="_Toc450566913"/>
      <w:bookmarkStart w:id="10350" w:name="_Toc450820600"/>
      <w:bookmarkStart w:id="10351" w:name="_Toc450820941"/>
      <w:bookmarkStart w:id="10352" w:name="_Toc450891900"/>
      <w:bookmarkStart w:id="10353" w:name="_Toc450892242"/>
      <w:bookmarkStart w:id="10354" w:name="_Toc450893129"/>
      <w:bookmarkStart w:id="10355" w:name="_Toc450913159"/>
      <w:bookmarkStart w:id="10356" w:name="_Toc450913502"/>
      <w:bookmarkStart w:id="10357" w:name="_Toc450913844"/>
      <w:bookmarkStart w:id="10358" w:name="_Toc450914186"/>
      <w:bookmarkStart w:id="10359" w:name="_Toc450914528"/>
      <w:bookmarkStart w:id="10360" w:name="_Toc450914870"/>
      <w:bookmarkStart w:id="10361" w:name="_Toc450915212"/>
      <w:bookmarkStart w:id="10362" w:name="_Toc451258597"/>
      <w:bookmarkStart w:id="10363" w:name="_Toc451326022"/>
      <w:bookmarkStart w:id="10364" w:name="_Toc451331789"/>
      <w:bookmarkStart w:id="10365" w:name="_Toc451332013"/>
      <w:bookmarkStart w:id="10366" w:name="_Toc451332238"/>
      <w:bookmarkStart w:id="10367" w:name="_Toc451499664"/>
      <w:bookmarkStart w:id="10368" w:name="_Toc448842919"/>
      <w:bookmarkStart w:id="10369" w:name="_Toc449085003"/>
      <w:bookmarkStart w:id="10370" w:name="_Toc450296094"/>
      <w:bookmarkStart w:id="10371" w:name="_Toc450302931"/>
      <w:bookmarkStart w:id="10372" w:name="_Toc450305655"/>
      <w:bookmarkStart w:id="10373" w:name="_Toc450308071"/>
      <w:bookmarkStart w:id="10374" w:name="_Toc450313797"/>
      <w:bookmarkStart w:id="10375" w:name="_Toc450315297"/>
      <w:bookmarkStart w:id="10376" w:name="_Toc450315642"/>
      <w:bookmarkStart w:id="10377" w:name="_Toc450315986"/>
      <w:bookmarkStart w:id="10378" w:name="_Toc450316330"/>
      <w:bookmarkStart w:id="10379" w:name="_Toc450316685"/>
      <w:bookmarkStart w:id="10380" w:name="_Toc450551930"/>
      <w:bookmarkStart w:id="10381" w:name="_Toc450552701"/>
      <w:bookmarkStart w:id="10382" w:name="_Toc450553589"/>
      <w:bookmarkStart w:id="10383" w:name="_Toc450553932"/>
      <w:bookmarkStart w:id="10384" w:name="_Toc450554274"/>
      <w:bookmarkStart w:id="10385" w:name="_Toc450554629"/>
      <w:bookmarkStart w:id="10386" w:name="_Toc450554970"/>
      <w:bookmarkStart w:id="10387" w:name="_Toc450555652"/>
      <w:bookmarkStart w:id="10388" w:name="_Toc450555995"/>
      <w:bookmarkStart w:id="10389" w:name="_Toc450556336"/>
      <w:bookmarkStart w:id="10390" w:name="_Toc450556679"/>
      <w:bookmarkStart w:id="10391" w:name="_Toc450557020"/>
      <w:bookmarkStart w:id="10392" w:name="_Toc450557361"/>
      <w:bookmarkStart w:id="10393" w:name="_Toc450557702"/>
      <w:bookmarkStart w:id="10394" w:name="_Toc450558043"/>
      <w:bookmarkStart w:id="10395" w:name="_Toc450558384"/>
      <w:bookmarkStart w:id="10396" w:name="_Toc450558725"/>
      <w:bookmarkStart w:id="10397" w:name="_Toc450559066"/>
      <w:bookmarkStart w:id="10398" w:name="_Toc450559407"/>
      <w:bookmarkStart w:id="10399" w:name="_Toc450559748"/>
      <w:bookmarkStart w:id="10400" w:name="_Toc450560089"/>
      <w:bookmarkStart w:id="10401" w:name="_Toc450560430"/>
      <w:bookmarkStart w:id="10402" w:name="_Toc450560771"/>
      <w:bookmarkStart w:id="10403" w:name="_Toc450561112"/>
      <w:bookmarkStart w:id="10404" w:name="_Toc450561453"/>
      <w:bookmarkStart w:id="10405" w:name="_Toc450561795"/>
      <w:bookmarkStart w:id="10406" w:name="_Toc450562136"/>
      <w:bookmarkStart w:id="10407" w:name="_Toc450562477"/>
      <w:bookmarkStart w:id="10408" w:name="_Toc450562818"/>
      <w:bookmarkStart w:id="10409" w:name="_Toc450563159"/>
      <w:bookmarkStart w:id="10410" w:name="_Toc450563500"/>
      <w:bookmarkStart w:id="10411" w:name="_Toc450563841"/>
      <w:bookmarkStart w:id="10412" w:name="_Toc450564182"/>
      <w:bookmarkStart w:id="10413" w:name="_Toc450564523"/>
      <w:bookmarkStart w:id="10414" w:name="_Toc450564868"/>
      <w:bookmarkStart w:id="10415" w:name="_Toc450565209"/>
      <w:bookmarkStart w:id="10416" w:name="_Toc450565550"/>
      <w:bookmarkStart w:id="10417" w:name="_Toc450565891"/>
      <w:bookmarkStart w:id="10418" w:name="_Toc450566232"/>
      <w:bookmarkStart w:id="10419" w:name="_Toc450566573"/>
      <w:bookmarkStart w:id="10420" w:name="_Toc450566914"/>
      <w:bookmarkStart w:id="10421" w:name="_Toc450820601"/>
      <w:bookmarkStart w:id="10422" w:name="_Toc450820942"/>
      <w:bookmarkStart w:id="10423" w:name="_Toc450891901"/>
      <w:bookmarkStart w:id="10424" w:name="_Toc450892243"/>
      <w:bookmarkStart w:id="10425" w:name="_Toc450893130"/>
      <w:bookmarkStart w:id="10426" w:name="_Toc450913160"/>
      <w:bookmarkStart w:id="10427" w:name="_Toc450913503"/>
      <w:bookmarkStart w:id="10428" w:name="_Toc450913845"/>
      <w:bookmarkStart w:id="10429" w:name="_Toc450914187"/>
      <w:bookmarkStart w:id="10430" w:name="_Toc450914529"/>
      <w:bookmarkStart w:id="10431" w:name="_Toc450914871"/>
      <w:bookmarkStart w:id="10432" w:name="_Toc450915213"/>
      <w:bookmarkStart w:id="10433" w:name="_Toc451258598"/>
      <w:bookmarkStart w:id="10434" w:name="_Toc451326023"/>
      <w:bookmarkStart w:id="10435" w:name="_Toc451331790"/>
      <w:bookmarkStart w:id="10436" w:name="_Toc451332014"/>
      <w:bookmarkStart w:id="10437" w:name="_Toc451332239"/>
      <w:bookmarkStart w:id="10438" w:name="_Toc451499665"/>
      <w:bookmarkStart w:id="10439" w:name="_Toc448842920"/>
      <w:bookmarkStart w:id="10440" w:name="_Toc449085004"/>
      <w:bookmarkStart w:id="10441" w:name="_Toc450296095"/>
      <w:bookmarkStart w:id="10442" w:name="_Toc450302932"/>
      <w:bookmarkStart w:id="10443" w:name="_Toc450305656"/>
      <w:bookmarkStart w:id="10444" w:name="_Toc450308072"/>
      <w:bookmarkStart w:id="10445" w:name="_Toc450313798"/>
      <w:bookmarkStart w:id="10446" w:name="_Toc450315298"/>
      <w:bookmarkStart w:id="10447" w:name="_Toc450315643"/>
      <w:bookmarkStart w:id="10448" w:name="_Toc450315987"/>
      <w:bookmarkStart w:id="10449" w:name="_Toc450316331"/>
      <w:bookmarkStart w:id="10450" w:name="_Toc450316686"/>
      <w:bookmarkStart w:id="10451" w:name="_Toc450551931"/>
      <w:bookmarkStart w:id="10452" w:name="_Toc450552702"/>
      <w:bookmarkStart w:id="10453" w:name="_Toc450553590"/>
      <w:bookmarkStart w:id="10454" w:name="_Toc450553933"/>
      <w:bookmarkStart w:id="10455" w:name="_Toc450554275"/>
      <w:bookmarkStart w:id="10456" w:name="_Toc450554630"/>
      <w:bookmarkStart w:id="10457" w:name="_Toc450554971"/>
      <w:bookmarkStart w:id="10458" w:name="_Toc450555653"/>
      <w:bookmarkStart w:id="10459" w:name="_Toc450555996"/>
      <w:bookmarkStart w:id="10460" w:name="_Toc450556337"/>
      <w:bookmarkStart w:id="10461" w:name="_Toc450556680"/>
      <w:bookmarkStart w:id="10462" w:name="_Toc450557021"/>
      <w:bookmarkStart w:id="10463" w:name="_Toc450557362"/>
      <w:bookmarkStart w:id="10464" w:name="_Toc450557703"/>
      <w:bookmarkStart w:id="10465" w:name="_Toc450558044"/>
      <w:bookmarkStart w:id="10466" w:name="_Toc450558385"/>
      <w:bookmarkStart w:id="10467" w:name="_Toc450558726"/>
      <w:bookmarkStart w:id="10468" w:name="_Toc450559067"/>
      <w:bookmarkStart w:id="10469" w:name="_Toc450559408"/>
      <w:bookmarkStart w:id="10470" w:name="_Toc450559749"/>
      <w:bookmarkStart w:id="10471" w:name="_Toc450560090"/>
      <w:bookmarkStart w:id="10472" w:name="_Toc450560431"/>
      <w:bookmarkStart w:id="10473" w:name="_Toc450560772"/>
      <w:bookmarkStart w:id="10474" w:name="_Toc450561113"/>
      <w:bookmarkStart w:id="10475" w:name="_Toc450561454"/>
      <w:bookmarkStart w:id="10476" w:name="_Toc450561796"/>
      <w:bookmarkStart w:id="10477" w:name="_Toc450562137"/>
      <w:bookmarkStart w:id="10478" w:name="_Toc450562478"/>
      <w:bookmarkStart w:id="10479" w:name="_Toc450562819"/>
      <w:bookmarkStart w:id="10480" w:name="_Toc450563160"/>
      <w:bookmarkStart w:id="10481" w:name="_Toc450563501"/>
      <w:bookmarkStart w:id="10482" w:name="_Toc450563842"/>
      <w:bookmarkStart w:id="10483" w:name="_Toc450564183"/>
      <w:bookmarkStart w:id="10484" w:name="_Toc450564524"/>
      <w:bookmarkStart w:id="10485" w:name="_Toc450564869"/>
      <w:bookmarkStart w:id="10486" w:name="_Toc450565210"/>
      <w:bookmarkStart w:id="10487" w:name="_Toc450565551"/>
      <w:bookmarkStart w:id="10488" w:name="_Toc450565892"/>
      <w:bookmarkStart w:id="10489" w:name="_Toc450566233"/>
      <w:bookmarkStart w:id="10490" w:name="_Toc450566574"/>
      <w:bookmarkStart w:id="10491" w:name="_Toc450566915"/>
      <w:bookmarkStart w:id="10492" w:name="_Toc450820602"/>
      <w:bookmarkStart w:id="10493" w:name="_Toc450820943"/>
      <w:bookmarkStart w:id="10494" w:name="_Toc450891902"/>
      <w:bookmarkStart w:id="10495" w:name="_Toc450892244"/>
      <w:bookmarkStart w:id="10496" w:name="_Toc450893131"/>
      <w:bookmarkStart w:id="10497" w:name="_Toc450913161"/>
      <w:bookmarkStart w:id="10498" w:name="_Toc450913504"/>
      <w:bookmarkStart w:id="10499" w:name="_Toc450913846"/>
      <w:bookmarkStart w:id="10500" w:name="_Toc450914188"/>
      <w:bookmarkStart w:id="10501" w:name="_Toc450914530"/>
      <w:bookmarkStart w:id="10502" w:name="_Toc450914872"/>
      <w:bookmarkStart w:id="10503" w:name="_Toc450915214"/>
      <w:bookmarkStart w:id="10504" w:name="_Toc451258599"/>
      <w:bookmarkStart w:id="10505" w:name="_Toc451326024"/>
      <w:bookmarkStart w:id="10506" w:name="_Toc451331791"/>
      <w:bookmarkStart w:id="10507" w:name="_Toc451332015"/>
      <w:bookmarkStart w:id="10508" w:name="_Toc451332240"/>
      <w:bookmarkStart w:id="10509" w:name="_Toc451499666"/>
      <w:bookmarkStart w:id="10510" w:name="_Toc448842921"/>
      <w:bookmarkStart w:id="10511" w:name="_Toc449085005"/>
      <w:bookmarkStart w:id="10512" w:name="_Toc450296096"/>
      <w:bookmarkStart w:id="10513" w:name="_Toc450302933"/>
      <w:bookmarkStart w:id="10514" w:name="_Toc450305657"/>
      <w:bookmarkStart w:id="10515" w:name="_Toc450308073"/>
      <w:bookmarkStart w:id="10516" w:name="_Toc450313799"/>
      <w:bookmarkStart w:id="10517" w:name="_Toc450315299"/>
      <w:bookmarkStart w:id="10518" w:name="_Toc450315644"/>
      <w:bookmarkStart w:id="10519" w:name="_Toc450315988"/>
      <w:bookmarkStart w:id="10520" w:name="_Toc450316332"/>
      <w:bookmarkStart w:id="10521" w:name="_Toc450316687"/>
      <w:bookmarkStart w:id="10522" w:name="_Toc450551932"/>
      <w:bookmarkStart w:id="10523" w:name="_Toc450552703"/>
      <w:bookmarkStart w:id="10524" w:name="_Toc450553591"/>
      <w:bookmarkStart w:id="10525" w:name="_Toc450553934"/>
      <w:bookmarkStart w:id="10526" w:name="_Toc450554276"/>
      <w:bookmarkStart w:id="10527" w:name="_Toc450554631"/>
      <w:bookmarkStart w:id="10528" w:name="_Toc450554972"/>
      <w:bookmarkStart w:id="10529" w:name="_Toc450555654"/>
      <w:bookmarkStart w:id="10530" w:name="_Toc450555997"/>
      <w:bookmarkStart w:id="10531" w:name="_Toc450556338"/>
      <w:bookmarkStart w:id="10532" w:name="_Toc450556681"/>
      <w:bookmarkStart w:id="10533" w:name="_Toc450557022"/>
      <w:bookmarkStart w:id="10534" w:name="_Toc450557363"/>
      <w:bookmarkStart w:id="10535" w:name="_Toc450557704"/>
      <w:bookmarkStart w:id="10536" w:name="_Toc450558045"/>
      <w:bookmarkStart w:id="10537" w:name="_Toc450558386"/>
      <w:bookmarkStart w:id="10538" w:name="_Toc450558727"/>
      <w:bookmarkStart w:id="10539" w:name="_Toc450559068"/>
      <w:bookmarkStart w:id="10540" w:name="_Toc450559409"/>
      <w:bookmarkStart w:id="10541" w:name="_Toc450559750"/>
      <w:bookmarkStart w:id="10542" w:name="_Toc450560091"/>
      <w:bookmarkStart w:id="10543" w:name="_Toc450560432"/>
      <w:bookmarkStart w:id="10544" w:name="_Toc450560773"/>
      <w:bookmarkStart w:id="10545" w:name="_Toc450561114"/>
      <w:bookmarkStart w:id="10546" w:name="_Toc450561455"/>
      <w:bookmarkStart w:id="10547" w:name="_Toc450561797"/>
      <w:bookmarkStart w:id="10548" w:name="_Toc450562138"/>
      <w:bookmarkStart w:id="10549" w:name="_Toc450562479"/>
      <w:bookmarkStart w:id="10550" w:name="_Toc450562820"/>
      <w:bookmarkStart w:id="10551" w:name="_Toc450563161"/>
      <w:bookmarkStart w:id="10552" w:name="_Toc450563502"/>
      <w:bookmarkStart w:id="10553" w:name="_Toc450563843"/>
      <w:bookmarkStart w:id="10554" w:name="_Toc450564184"/>
      <w:bookmarkStart w:id="10555" w:name="_Toc450564525"/>
      <w:bookmarkStart w:id="10556" w:name="_Toc450564870"/>
      <w:bookmarkStart w:id="10557" w:name="_Toc450565211"/>
      <w:bookmarkStart w:id="10558" w:name="_Toc450565552"/>
      <w:bookmarkStart w:id="10559" w:name="_Toc450565893"/>
      <w:bookmarkStart w:id="10560" w:name="_Toc450566234"/>
      <w:bookmarkStart w:id="10561" w:name="_Toc450566575"/>
      <w:bookmarkStart w:id="10562" w:name="_Toc450566916"/>
      <w:bookmarkStart w:id="10563" w:name="_Toc450820603"/>
      <w:bookmarkStart w:id="10564" w:name="_Toc450820944"/>
      <w:bookmarkStart w:id="10565" w:name="_Toc450891903"/>
      <w:bookmarkStart w:id="10566" w:name="_Toc450892245"/>
      <w:bookmarkStart w:id="10567" w:name="_Toc450893132"/>
      <w:bookmarkStart w:id="10568" w:name="_Toc450913162"/>
      <w:bookmarkStart w:id="10569" w:name="_Toc450913505"/>
      <w:bookmarkStart w:id="10570" w:name="_Toc450913847"/>
      <w:bookmarkStart w:id="10571" w:name="_Toc450914189"/>
      <w:bookmarkStart w:id="10572" w:name="_Toc450914531"/>
      <w:bookmarkStart w:id="10573" w:name="_Toc450914873"/>
      <w:bookmarkStart w:id="10574" w:name="_Toc450915215"/>
      <w:bookmarkStart w:id="10575" w:name="_Toc451258600"/>
      <w:bookmarkStart w:id="10576" w:name="_Toc451326025"/>
      <w:bookmarkStart w:id="10577" w:name="_Toc451331792"/>
      <w:bookmarkStart w:id="10578" w:name="_Toc451332016"/>
      <w:bookmarkStart w:id="10579" w:name="_Toc451332241"/>
      <w:bookmarkStart w:id="10580" w:name="_Toc451499667"/>
      <w:bookmarkStart w:id="10581" w:name="_Toc448842922"/>
      <w:bookmarkStart w:id="10582" w:name="_Toc449085006"/>
      <w:bookmarkStart w:id="10583" w:name="_Toc450296097"/>
      <w:bookmarkStart w:id="10584" w:name="_Toc450302934"/>
      <w:bookmarkStart w:id="10585" w:name="_Toc450305658"/>
      <w:bookmarkStart w:id="10586" w:name="_Toc450308074"/>
      <w:bookmarkStart w:id="10587" w:name="_Toc450313800"/>
      <w:bookmarkStart w:id="10588" w:name="_Toc450315300"/>
      <w:bookmarkStart w:id="10589" w:name="_Toc450315645"/>
      <w:bookmarkStart w:id="10590" w:name="_Toc450315989"/>
      <w:bookmarkStart w:id="10591" w:name="_Toc450316333"/>
      <w:bookmarkStart w:id="10592" w:name="_Toc450316688"/>
      <w:bookmarkStart w:id="10593" w:name="_Toc450551933"/>
      <w:bookmarkStart w:id="10594" w:name="_Toc450552704"/>
      <w:bookmarkStart w:id="10595" w:name="_Toc450553592"/>
      <w:bookmarkStart w:id="10596" w:name="_Toc450553935"/>
      <w:bookmarkStart w:id="10597" w:name="_Toc450554277"/>
      <w:bookmarkStart w:id="10598" w:name="_Toc450554632"/>
      <w:bookmarkStart w:id="10599" w:name="_Toc450554973"/>
      <w:bookmarkStart w:id="10600" w:name="_Toc450555655"/>
      <w:bookmarkStart w:id="10601" w:name="_Toc450555998"/>
      <w:bookmarkStart w:id="10602" w:name="_Toc450556339"/>
      <w:bookmarkStart w:id="10603" w:name="_Toc450556682"/>
      <w:bookmarkStart w:id="10604" w:name="_Toc450557023"/>
      <w:bookmarkStart w:id="10605" w:name="_Toc450557364"/>
      <w:bookmarkStart w:id="10606" w:name="_Toc450557705"/>
      <w:bookmarkStart w:id="10607" w:name="_Toc450558046"/>
      <w:bookmarkStart w:id="10608" w:name="_Toc450558387"/>
      <w:bookmarkStart w:id="10609" w:name="_Toc450558728"/>
      <w:bookmarkStart w:id="10610" w:name="_Toc450559069"/>
      <w:bookmarkStart w:id="10611" w:name="_Toc450559410"/>
      <w:bookmarkStart w:id="10612" w:name="_Toc450559751"/>
      <w:bookmarkStart w:id="10613" w:name="_Toc450560092"/>
      <w:bookmarkStart w:id="10614" w:name="_Toc450560433"/>
      <w:bookmarkStart w:id="10615" w:name="_Toc450560774"/>
      <w:bookmarkStart w:id="10616" w:name="_Toc450561115"/>
      <w:bookmarkStart w:id="10617" w:name="_Toc450561456"/>
      <w:bookmarkStart w:id="10618" w:name="_Toc450561798"/>
      <w:bookmarkStart w:id="10619" w:name="_Toc450562139"/>
      <w:bookmarkStart w:id="10620" w:name="_Toc450562480"/>
      <w:bookmarkStart w:id="10621" w:name="_Toc450562821"/>
      <w:bookmarkStart w:id="10622" w:name="_Toc450563162"/>
      <w:bookmarkStart w:id="10623" w:name="_Toc450563503"/>
      <w:bookmarkStart w:id="10624" w:name="_Toc450563844"/>
      <w:bookmarkStart w:id="10625" w:name="_Toc450564185"/>
      <w:bookmarkStart w:id="10626" w:name="_Toc450564526"/>
      <w:bookmarkStart w:id="10627" w:name="_Toc450564871"/>
      <w:bookmarkStart w:id="10628" w:name="_Toc450565212"/>
      <w:bookmarkStart w:id="10629" w:name="_Toc450565553"/>
      <w:bookmarkStart w:id="10630" w:name="_Toc450565894"/>
      <w:bookmarkStart w:id="10631" w:name="_Toc450566235"/>
      <w:bookmarkStart w:id="10632" w:name="_Toc450566576"/>
      <w:bookmarkStart w:id="10633" w:name="_Toc450566917"/>
      <w:bookmarkStart w:id="10634" w:name="_Toc450820604"/>
      <w:bookmarkStart w:id="10635" w:name="_Toc450820945"/>
      <w:bookmarkStart w:id="10636" w:name="_Toc450891904"/>
      <w:bookmarkStart w:id="10637" w:name="_Toc450892246"/>
      <w:bookmarkStart w:id="10638" w:name="_Toc450893133"/>
      <w:bookmarkStart w:id="10639" w:name="_Toc450913163"/>
      <w:bookmarkStart w:id="10640" w:name="_Toc450913506"/>
      <w:bookmarkStart w:id="10641" w:name="_Toc450913848"/>
      <w:bookmarkStart w:id="10642" w:name="_Toc450914190"/>
      <w:bookmarkStart w:id="10643" w:name="_Toc450914532"/>
      <w:bookmarkStart w:id="10644" w:name="_Toc450914874"/>
      <w:bookmarkStart w:id="10645" w:name="_Toc450915216"/>
      <w:bookmarkStart w:id="10646" w:name="_Toc451258601"/>
      <w:bookmarkStart w:id="10647" w:name="_Toc451326026"/>
      <w:bookmarkStart w:id="10648" w:name="_Toc451331793"/>
      <w:bookmarkStart w:id="10649" w:name="_Toc451332017"/>
      <w:bookmarkStart w:id="10650" w:name="_Toc451332242"/>
      <w:bookmarkStart w:id="10651" w:name="_Toc451499668"/>
      <w:bookmarkStart w:id="10652" w:name="_Toc448842923"/>
      <w:bookmarkStart w:id="10653" w:name="_Toc449085007"/>
      <w:bookmarkStart w:id="10654" w:name="_Toc450296098"/>
      <w:bookmarkStart w:id="10655" w:name="_Toc450302935"/>
      <w:bookmarkStart w:id="10656" w:name="_Toc450305659"/>
      <w:bookmarkStart w:id="10657" w:name="_Toc450308075"/>
      <w:bookmarkStart w:id="10658" w:name="_Toc450313801"/>
      <w:bookmarkStart w:id="10659" w:name="_Toc450315301"/>
      <w:bookmarkStart w:id="10660" w:name="_Toc450315646"/>
      <w:bookmarkStart w:id="10661" w:name="_Toc450315990"/>
      <w:bookmarkStart w:id="10662" w:name="_Toc450316334"/>
      <w:bookmarkStart w:id="10663" w:name="_Toc450316689"/>
      <w:bookmarkStart w:id="10664" w:name="_Toc450551934"/>
      <w:bookmarkStart w:id="10665" w:name="_Toc450552705"/>
      <w:bookmarkStart w:id="10666" w:name="_Toc450553593"/>
      <w:bookmarkStart w:id="10667" w:name="_Toc450553936"/>
      <w:bookmarkStart w:id="10668" w:name="_Toc450554278"/>
      <w:bookmarkStart w:id="10669" w:name="_Toc450554633"/>
      <w:bookmarkStart w:id="10670" w:name="_Toc450554974"/>
      <w:bookmarkStart w:id="10671" w:name="_Toc450555656"/>
      <w:bookmarkStart w:id="10672" w:name="_Toc450555999"/>
      <w:bookmarkStart w:id="10673" w:name="_Toc450556340"/>
      <w:bookmarkStart w:id="10674" w:name="_Toc450556683"/>
      <w:bookmarkStart w:id="10675" w:name="_Toc450557024"/>
      <w:bookmarkStart w:id="10676" w:name="_Toc450557365"/>
      <w:bookmarkStart w:id="10677" w:name="_Toc450557706"/>
      <w:bookmarkStart w:id="10678" w:name="_Toc450558047"/>
      <w:bookmarkStart w:id="10679" w:name="_Toc450558388"/>
      <w:bookmarkStart w:id="10680" w:name="_Toc450558729"/>
      <w:bookmarkStart w:id="10681" w:name="_Toc450559070"/>
      <w:bookmarkStart w:id="10682" w:name="_Toc450559411"/>
      <w:bookmarkStart w:id="10683" w:name="_Toc450559752"/>
      <w:bookmarkStart w:id="10684" w:name="_Toc450560093"/>
      <w:bookmarkStart w:id="10685" w:name="_Toc450560434"/>
      <w:bookmarkStart w:id="10686" w:name="_Toc450560775"/>
      <w:bookmarkStart w:id="10687" w:name="_Toc450561116"/>
      <w:bookmarkStart w:id="10688" w:name="_Toc450561457"/>
      <w:bookmarkStart w:id="10689" w:name="_Toc450561799"/>
      <w:bookmarkStart w:id="10690" w:name="_Toc450562140"/>
      <w:bookmarkStart w:id="10691" w:name="_Toc450562481"/>
      <w:bookmarkStart w:id="10692" w:name="_Toc450562822"/>
      <w:bookmarkStart w:id="10693" w:name="_Toc450563163"/>
      <w:bookmarkStart w:id="10694" w:name="_Toc450563504"/>
      <w:bookmarkStart w:id="10695" w:name="_Toc450563845"/>
      <w:bookmarkStart w:id="10696" w:name="_Toc450564186"/>
      <w:bookmarkStart w:id="10697" w:name="_Toc450564527"/>
      <w:bookmarkStart w:id="10698" w:name="_Toc450564872"/>
      <w:bookmarkStart w:id="10699" w:name="_Toc450565213"/>
      <w:bookmarkStart w:id="10700" w:name="_Toc450565554"/>
      <w:bookmarkStart w:id="10701" w:name="_Toc450565895"/>
      <w:bookmarkStart w:id="10702" w:name="_Toc450566236"/>
      <w:bookmarkStart w:id="10703" w:name="_Toc450566577"/>
      <w:bookmarkStart w:id="10704" w:name="_Toc450566918"/>
      <w:bookmarkStart w:id="10705" w:name="_Toc450820605"/>
      <w:bookmarkStart w:id="10706" w:name="_Toc450820946"/>
      <w:bookmarkStart w:id="10707" w:name="_Toc450891905"/>
      <w:bookmarkStart w:id="10708" w:name="_Toc450892247"/>
      <w:bookmarkStart w:id="10709" w:name="_Toc450893134"/>
      <w:bookmarkStart w:id="10710" w:name="_Toc450913164"/>
      <w:bookmarkStart w:id="10711" w:name="_Toc450913507"/>
      <w:bookmarkStart w:id="10712" w:name="_Toc450913849"/>
      <w:bookmarkStart w:id="10713" w:name="_Toc450914191"/>
      <w:bookmarkStart w:id="10714" w:name="_Toc450914533"/>
      <w:bookmarkStart w:id="10715" w:name="_Toc450914875"/>
      <w:bookmarkStart w:id="10716" w:name="_Toc450915217"/>
      <w:bookmarkStart w:id="10717" w:name="_Toc451258602"/>
      <w:bookmarkStart w:id="10718" w:name="_Toc451326027"/>
      <w:bookmarkStart w:id="10719" w:name="_Toc451331794"/>
      <w:bookmarkStart w:id="10720" w:name="_Toc451332018"/>
      <w:bookmarkStart w:id="10721" w:name="_Toc451332243"/>
      <w:bookmarkStart w:id="10722" w:name="_Toc451499669"/>
      <w:bookmarkStart w:id="10723" w:name="_Toc448842924"/>
      <w:bookmarkStart w:id="10724" w:name="_Toc449085008"/>
      <w:bookmarkStart w:id="10725" w:name="_Toc450296099"/>
      <w:bookmarkStart w:id="10726" w:name="_Toc450302936"/>
      <w:bookmarkStart w:id="10727" w:name="_Toc450305660"/>
      <w:bookmarkStart w:id="10728" w:name="_Toc450308076"/>
      <w:bookmarkStart w:id="10729" w:name="_Toc450313802"/>
      <w:bookmarkStart w:id="10730" w:name="_Toc450315302"/>
      <w:bookmarkStart w:id="10731" w:name="_Toc450315647"/>
      <w:bookmarkStart w:id="10732" w:name="_Toc450315991"/>
      <w:bookmarkStart w:id="10733" w:name="_Toc450316335"/>
      <w:bookmarkStart w:id="10734" w:name="_Toc450316690"/>
      <w:bookmarkStart w:id="10735" w:name="_Toc450551935"/>
      <w:bookmarkStart w:id="10736" w:name="_Toc450552706"/>
      <w:bookmarkStart w:id="10737" w:name="_Toc450553594"/>
      <w:bookmarkStart w:id="10738" w:name="_Toc450553937"/>
      <w:bookmarkStart w:id="10739" w:name="_Toc450554279"/>
      <w:bookmarkStart w:id="10740" w:name="_Toc450554634"/>
      <w:bookmarkStart w:id="10741" w:name="_Toc450554975"/>
      <w:bookmarkStart w:id="10742" w:name="_Toc450555657"/>
      <w:bookmarkStart w:id="10743" w:name="_Toc450556000"/>
      <w:bookmarkStart w:id="10744" w:name="_Toc450556341"/>
      <w:bookmarkStart w:id="10745" w:name="_Toc450556684"/>
      <w:bookmarkStart w:id="10746" w:name="_Toc450557025"/>
      <w:bookmarkStart w:id="10747" w:name="_Toc450557366"/>
      <w:bookmarkStart w:id="10748" w:name="_Toc450557707"/>
      <w:bookmarkStart w:id="10749" w:name="_Toc450558048"/>
      <w:bookmarkStart w:id="10750" w:name="_Toc450558389"/>
      <w:bookmarkStart w:id="10751" w:name="_Toc450558730"/>
      <w:bookmarkStart w:id="10752" w:name="_Toc450559071"/>
      <w:bookmarkStart w:id="10753" w:name="_Toc450559412"/>
      <w:bookmarkStart w:id="10754" w:name="_Toc450559753"/>
      <w:bookmarkStart w:id="10755" w:name="_Toc450560094"/>
      <w:bookmarkStart w:id="10756" w:name="_Toc450560435"/>
      <w:bookmarkStart w:id="10757" w:name="_Toc450560776"/>
      <w:bookmarkStart w:id="10758" w:name="_Toc450561117"/>
      <w:bookmarkStart w:id="10759" w:name="_Toc450561458"/>
      <w:bookmarkStart w:id="10760" w:name="_Toc450561800"/>
      <w:bookmarkStart w:id="10761" w:name="_Toc450562141"/>
      <w:bookmarkStart w:id="10762" w:name="_Toc450562482"/>
      <w:bookmarkStart w:id="10763" w:name="_Toc450562823"/>
      <w:bookmarkStart w:id="10764" w:name="_Toc450563164"/>
      <w:bookmarkStart w:id="10765" w:name="_Toc450563505"/>
      <w:bookmarkStart w:id="10766" w:name="_Toc450563846"/>
      <w:bookmarkStart w:id="10767" w:name="_Toc450564187"/>
      <w:bookmarkStart w:id="10768" w:name="_Toc450564528"/>
      <w:bookmarkStart w:id="10769" w:name="_Toc450564873"/>
      <w:bookmarkStart w:id="10770" w:name="_Toc450565214"/>
      <w:bookmarkStart w:id="10771" w:name="_Toc450565555"/>
      <w:bookmarkStart w:id="10772" w:name="_Toc450565896"/>
      <w:bookmarkStart w:id="10773" w:name="_Toc450566237"/>
      <w:bookmarkStart w:id="10774" w:name="_Toc450566578"/>
      <w:bookmarkStart w:id="10775" w:name="_Toc450566919"/>
      <w:bookmarkStart w:id="10776" w:name="_Toc450820606"/>
      <w:bookmarkStart w:id="10777" w:name="_Toc450820947"/>
      <w:bookmarkStart w:id="10778" w:name="_Toc450891906"/>
      <w:bookmarkStart w:id="10779" w:name="_Toc450892248"/>
      <w:bookmarkStart w:id="10780" w:name="_Toc450893135"/>
      <w:bookmarkStart w:id="10781" w:name="_Toc450913165"/>
      <w:bookmarkStart w:id="10782" w:name="_Toc450913508"/>
      <w:bookmarkStart w:id="10783" w:name="_Toc450913850"/>
      <w:bookmarkStart w:id="10784" w:name="_Toc450914192"/>
      <w:bookmarkStart w:id="10785" w:name="_Toc450914534"/>
      <w:bookmarkStart w:id="10786" w:name="_Toc450914876"/>
      <w:bookmarkStart w:id="10787" w:name="_Toc450915218"/>
      <w:bookmarkStart w:id="10788" w:name="_Toc451258603"/>
      <w:bookmarkStart w:id="10789" w:name="_Toc451326028"/>
      <w:bookmarkStart w:id="10790" w:name="_Toc451331795"/>
      <w:bookmarkStart w:id="10791" w:name="_Toc451332019"/>
      <w:bookmarkStart w:id="10792" w:name="_Toc451332244"/>
      <w:bookmarkStart w:id="10793" w:name="_Toc451499670"/>
      <w:bookmarkStart w:id="10794" w:name="_Toc448842925"/>
      <w:bookmarkStart w:id="10795" w:name="_Toc449085009"/>
      <w:bookmarkStart w:id="10796" w:name="_Toc450296100"/>
      <w:bookmarkStart w:id="10797" w:name="_Toc450302937"/>
      <w:bookmarkStart w:id="10798" w:name="_Toc450305661"/>
      <w:bookmarkStart w:id="10799" w:name="_Toc450308077"/>
      <w:bookmarkStart w:id="10800" w:name="_Toc450313803"/>
      <w:bookmarkStart w:id="10801" w:name="_Toc450315303"/>
      <w:bookmarkStart w:id="10802" w:name="_Toc450315648"/>
      <w:bookmarkStart w:id="10803" w:name="_Toc450315992"/>
      <w:bookmarkStart w:id="10804" w:name="_Toc450316336"/>
      <w:bookmarkStart w:id="10805" w:name="_Toc450316691"/>
      <w:bookmarkStart w:id="10806" w:name="_Toc450551936"/>
      <w:bookmarkStart w:id="10807" w:name="_Toc450552707"/>
      <w:bookmarkStart w:id="10808" w:name="_Toc450553595"/>
      <w:bookmarkStart w:id="10809" w:name="_Toc450553938"/>
      <w:bookmarkStart w:id="10810" w:name="_Toc450554280"/>
      <w:bookmarkStart w:id="10811" w:name="_Toc450554635"/>
      <w:bookmarkStart w:id="10812" w:name="_Toc450554976"/>
      <w:bookmarkStart w:id="10813" w:name="_Toc450555658"/>
      <w:bookmarkStart w:id="10814" w:name="_Toc450556001"/>
      <w:bookmarkStart w:id="10815" w:name="_Toc450556342"/>
      <w:bookmarkStart w:id="10816" w:name="_Toc450556685"/>
      <w:bookmarkStart w:id="10817" w:name="_Toc450557026"/>
      <w:bookmarkStart w:id="10818" w:name="_Toc450557367"/>
      <w:bookmarkStart w:id="10819" w:name="_Toc450557708"/>
      <w:bookmarkStart w:id="10820" w:name="_Toc450558049"/>
      <w:bookmarkStart w:id="10821" w:name="_Toc450558390"/>
      <w:bookmarkStart w:id="10822" w:name="_Toc450558731"/>
      <w:bookmarkStart w:id="10823" w:name="_Toc450559072"/>
      <w:bookmarkStart w:id="10824" w:name="_Toc450559413"/>
      <w:bookmarkStart w:id="10825" w:name="_Toc450559754"/>
      <w:bookmarkStart w:id="10826" w:name="_Toc450560095"/>
      <w:bookmarkStart w:id="10827" w:name="_Toc450560436"/>
      <w:bookmarkStart w:id="10828" w:name="_Toc450560777"/>
      <w:bookmarkStart w:id="10829" w:name="_Toc450561118"/>
      <w:bookmarkStart w:id="10830" w:name="_Toc450561459"/>
      <w:bookmarkStart w:id="10831" w:name="_Toc450561801"/>
      <w:bookmarkStart w:id="10832" w:name="_Toc450562142"/>
      <w:bookmarkStart w:id="10833" w:name="_Toc450562483"/>
      <w:bookmarkStart w:id="10834" w:name="_Toc450562824"/>
      <w:bookmarkStart w:id="10835" w:name="_Toc450563165"/>
      <w:bookmarkStart w:id="10836" w:name="_Toc450563506"/>
      <w:bookmarkStart w:id="10837" w:name="_Toc450563847"/>
      <w:bookmarkStart w:id="10838" w:name="_Toc450564188"/>
      <w:bookmarkStart w:id="10839" w:name="_Toc450564529"/>
      <w:bookmarkStart w:id="10840" w:name="_Toc450564874"/>
      <w:bookmarkStart w:id="10841" w:name="_Toc450565215"/>
      <w:bookmarkStart w:id="10842" w:name="_Toc450565556"/>
      <w:bookmarkStart w:id="10843" w:name="_Toc450565897"/>
      <w:bookmarkStart w:id="10844" w:name="_Toc450566238"/>
      <w:bookmarkStart w:id="10845" w:name="_Toc450566579"/>
      <w:bookmarkStart w:id="10846" w:name="_Toc450566920"/>
      <w:bookmarkStart w:id="10847" w:name="_Toc450820607"/>
      <w:bookmarkStart w:id="10848" w:name="_Toc450820948"/>
      <w:bookmarkStart w:id="10849" w:name="_Toc450891907"/>
      <w:bookmarkStart w:id="10850" w:name="_Toc450892249"/>
      <w:bookmarkStart w:id="10851" w:name="_Toc450893136"/>
      <w:bookmarkStart w:id="10852" w:name="_Toc450913166"/>
      <w:bookmarkStart w:id="10853" w:name="_Toc450913509"/>
      <w:bookmarkStart w:id="10854" w:name="_Toc450913851"/>
      <w:bookmarkStart w:id="10855" w:name="_Toc450914193"/>
      <w:bookmarkStart w:id="10856" w:name="_Toc450914535"/>
      <w:bookmarkStart w:id="10857" w:name="_Toc450914877"/>
      <w:bookmarkStart w:id="10858" w:name="_Toc450915219"/>
      <w:bookmarkStart w:id="10859" w:name="_Toc451258604"/>
      <w:bookmarkStart w:id="10860" w:name="_Toc451326029"/>
      <w:bookmarkStart w:id="10861" w:name="_Toc451331796"/>
      <w:bookmarkStart w:id="10862" w:name="_Toc451332020"/>
      <w:bookmarkStart w:id="10863" w:name="_Toc451332245"/>
      <w:bookmarkStart w:id="10864" w:name="_Toc451499671"/>
      <w:bookmarkStart w:id="10865" w:name="_Toc456691781"/>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del w:id="10866" w:author="McLennan, Ross" w:date="2021-07-23T09:33:00Z">
        <w:r>
          <w:delText>Index</w:delText>
        </w:r>
        <w:bookmarkEnd w:id="10865"/>
      </w:del>
    </w:p>
    <w:p w14:paraId="41A05E8E" w14:textId="77777777" w:rsidR="001C0D73" w:rsidRDefault="002C2A73" w:rsidP="008326D7">
      <w:pPr>
        <w:pStyle w:val="BodyText"/>
        <w:ind w:left="0"/>
        <w:rPr>
          <w:del w:id="10867" w:author="McLennan, Ross" w:date="2021-07-23T09:33:00Z"/>
          <w:noProof/>
        </w:rPr>
        <w:sectPr w:rsidR="001C0D73" w:rsidSect="001C0D73">
          <w:headerReference w:type="default" r:id="rId123"/>
          <w:pgSz w:w="11899" w:h="16840"/>
          <w:pgMar w:top="851" w:right="851" w:bottom="851" w:left="1134" w:header="720" w:footer="720" w:gutter="0"/>
          <w:cols w:space="720"/>
          <w:docGrid w:linePitch="360"/>
        </w:sectPr>
      </w:pPr>
      <w:del w:id="10868" w:author="McLennan, Ross" w:date="2021-07-23T09:33:00Z">
        <w:r>
          <w:fldChar w:fldCharType="begin"/>
        </w:r>
        <w:r>
          <w:delInstrText xml:space="preserve"> INDEX \c "2" \z "3081" </w:delInstrText>
        </w:r>
        <w:r>
          <w:fldChar w:fldCharType="separate"/>
        </w:r>
      </w:del>
    </w:p>
    <w:p w14:paraId="405855E3" w14:textId="77777777" w:rsidR="001C0D73" w:rsidRDefault="001C0D73">
      <w:pPr>
        <w:pStyle w:val="Index1"/>
        <w:tabs>
          <w:tab w:val="right" w:pos="4587"/>
        </w:tabs>
        <w:rPr>
          <w:del w:id="10869" w:author="McLennan, Ross" w:date="2021-07-23T09:33:00Z"/>
          <w:noProof/>
        </w:rPr>
      </w:pPr>
      <w:del w:id="10870" w:author="McLennan, Ross" w:date="2021-07-23T09:33:00Z">
        <w:r>
          <w:rPr>
            <w:noProof/>
          </w:rPr>
          <w:delText>About CBD TLAs, 1</w:delText>
        </w:r>
      </w:del>
    </w:p>
    <w:p w14:paraId="17E3B950" w14:textId="77777777" w:rsidR="001C0D73" w:rsidRDefault="001C0D73">
      <w:pPr>
        <w:pStyle w:val="Index1"/>
        <w:tabs>
          <w:tab w:val="right" w:pos="4587"/>
        </w:tabs>
        <w:rPr>
          <w:del w:id="10871" w:author="McLennan, Ross" w:date="2021-07-23T09:33:00Z"/>
          <w:noProof/>
        </w:rPr>
      </w:pPr>
      <w:del w:id="10872" w:author="McLennan, Ross" w:date="2021-07-23T09:33:00Z">
        <w:r>
          <w:rPr>
            <w:noProof/>
          </w:rPr>
          <w:delText>BEED Act</w:delText>
        </w:r>
      </w:del>
    </w:p>
    <w:p w14:paraId="1648EF5B" w14:textId="77777777" w:rsidR="001C0D73" w:rsidRDefault="001C0D73">
      <w:pPr>
        <w:pStyle w:val="Index2"/>
        <w:tabs>
          <w:tab w:val="right" w:pos="4587"/>
        </w:tabs>
        <w:rPr>
          <w:del w:id="10873" w:author="McLennan, Ross" w:date="2021-07-23T09:33:00Z"/>
          <w:noProof/>
        </w:rPr>
      </w:pPr>
      <w:del w:id="10874" w:author="McLennan, Ross" w:date="2021-07-23T09:33:00Z">
        <w:r w:rsidRPr="00D878D2">
          <w:rPr>
            <w:rFonts w:cs="Times New Roman"/>
            <w:noProof/>
          </w:rPr>
          <w:delText>Definition</w:delText>
        </w:r>
        <w:r>
          <w:rPr>
            <w:noProof/>
          </w:rPr>
          <w:delText>, 5</w:delText>
        </w:r>
      </w:del>
    </w:p>
    <w:p w14:paraId="07133FDE" w14:textId="77777777" w:rsidR="001C0D73" w:rsidRDefault="001C0D73">
      <w:pPr>
        <w:pStyle w:val="Index2"/>
        <w:tabs>
          <w:tab w:val="right" w:pos="4587"/>
        </w:tabs>
        <w:rPr>
          <w:del w:id="10875" w:author="McLennan, Ross" w:date="2021-07-23T09:33:00Z"/>
          <w:noProof/>
        </w:rPr>
      </w:pPr>
      <w:del w:id="10876" w:author="McLennan, Ross" w:date="2021-07-23T09:33:00Z">
        <w:r>
          <w:rPr>
            <w:noProof/>
          </w:rPr>
          <w:delText>Introduction, 1</w:delText>
        </w:r>
      </w:del>
    </w:p>
    <w:p w14:paraId="0885D7E8" w14:textId="77777777" w:rsidR="001C0D73" w:rsidRDefault="001C0D73">
      <w:pPr>
        <w:pStyle w:val="Index1"/>
        <w:tabs>
          <w:tab w:val="right" w:pos="4587"/>
        </w:tabs>
        <w:rPr>
          <w:del w:id="10877" w:author="McLennan, Ross" w:date="2021-07-23T09:33:00Z"/>
          <w:noProof/>
        </w:rPr>
      </w:pPr>
      <w:del w:id="10878" w:author="McLennan, Ross" w:date="2021-07-23T09:33:00Z">
        <w:r>
          <w:rPr>
            <w:noProof/>
          </w:rPr>
          <w:delText>Compact Fluorescent Lamps</w:delText>
        </w:r>
      </w:del>
    </w:p>
    <w:p w14:paraId="11B891DC" w14:textId="77777777" w:rsidR="001C0D73" w:rsidRDefault="001C0D73">
      <w:pPr>
        <w:pStyle w:val="Index2"/>
        <w:tabs>
          <w:tab w:val="right" w:pos="4587"/>
        </w:tabs>
        <w:rPr>
          <w:del w:id="10879" w:author="McLennan, Ross" w:date="2021-07-23T09:33:00Z"/>
          <w:noProof/>
        </w:rPr>
      </w:pPr>
      <w:del w:id="10880" w:author="McLennan, Ross" w:date="2021-07-23T09:33:00Z">
        <w:r>
          <w:rPr>
            <w:noProof/>
          </w:rPr>
          <w:delText>Integral ballast (CFLi), 30, 66</w:delText>
        </w:r>
      </w:del>
    </w:p>
    <w:p w14:paraId="70C06FB3" w14:textId="77777777" w:rsidR="001C0D73" w:rsidRDefault="001C0D73">
      <w:pPr>
        <w:pStyle w:val="Index2"/>
        <w:tabs>
          <w:tab w:val="right" w:pos="4587"/>
        </w:tabs>
        <w:rPr>
          <w:del w:id="10881" w:author="McLennan, Ross" w:date="2021-07-23T09:33:00Z"/>
          <w:noProof/>
        </w:rPr>
      </w:pPr>
      <w:del w:id="10882" w:author="McLennan, Ross" w:date="2021-07-23T09:33:00Z">
        <w:r>
          <w:rPr>
            <w:noProof/>
          </w:rPr>
          <w:delText>Non-integral ballast (CFLn), 66</w:delText>
        </w:r>
      </w:del>
    </w:p>
    <w:p w14:paraId="218A0A82" w14:textId="77777777" w:rsidR="001C0D73" w:rsidRDefault="001C0D73">
      <w:pPr>
        <w:pStyle w:val="Index1"/>
        <w:tabs>
          <w:tab w:val="right" w:pos="4587"/>
        </w:tabs>
        <w:rPr>
          <w:del w:id="10883" w:author="McLennan, Ross" w:date="2021-07-23T09:33:00Z"/>
          <w:noProof/>
        </w:rPr>
      </w:pPr>
      <w:del w:id="10884" w:author="McLennan, Ross" w:date="2021-07-23T09:33:00Z">
        <w:r>
          <w:rPr>
            <w:noProof/>
          </w:rPr>
          <w:delText>Definitions, 5</w:delText>
        </w:r>
      </w:del>
    </w:p>
    <w:p w14:paraId="47C1E708" w14:textId="77777777" w:rsidR="001C0D73" w:rsidRDefault="001C0D73">
      <w:pPr>
        <w:pStyle w:val="Index1"/>
        <w:tabs>
          <w:tab w:val="right" w:pos="4587"/>
        </w:tabs>
        <w:rPr>
          <w:del w:id="10885" w:author="McLennan, Ross" w:date="2021-07-23T09:33:00Z"/>
          <w:noProof/>
        </w:rPr>
      </w:pPr>
      <w:del w:id="10886" w:author="McLennan, Ross" w:date="2021-07-23T09:33:00Z">
        <w:r>
          <w:rPr>
            <w:noProof/>
          </w:rPr>
          <w:delText>Denial of access or information, 20</w:delText>
        </w:r>
      </w:del>
    </w:p>
    <w:p w14:paraId="74C8F485" w14:textId="77777777" w:rsidR="001C0D73" w:rsidRDefault="001C0D73">
      <w:pPr>
        <w:pStyle w:val="Index1"/>
        <w:tabs>
          <w:tab w:val="right" w:pos="4587"/>
        </w:tabs>
        <w:rPr>
          <w:del w:id="10887" w:author="McLennan, Ross" w:date="2021-07-23T09:33:00Z"/>
          <w:noProof/>
        </w:rPr>
      </w:pPr>
      <w:del w:id="10888" w:author="McLennan, Ross" w:date="2021-07-23T09:33:00Z">
        <w:r>
          <w:rPr>
            <w:noProof/>
          </w:rPr>
          <w:delText>Fluorescent tubes</w:delText>
        </w:r>
      </w:del>
    </w:p>
    <w:p w14:paraId="5C59919E" w14:textId="77777777" w:rsidR="001C0D73" w:rsidRDefault="001C0D73">
      <w:pPr>
        <w:pStyle w:val="Index2"/>
        <w:tabs>
          <w:tab w:val="right" w:pos="4587"/>
        </w:tabs>
        <w:rPr>
          <w:del w:id="10889" w:author="McLennan, Ross" w:date="2021-07-23T09:33:00Z"/>
          <w:noProof/>
        </w:rPr>
      </w:pPr>
      <w:del w:id="10890" w:author="McLennan, Ross" w:date="2021-07-23T09:33:00Z">
        <w:r>
          <w:rPr>
            <w:noProof/>
          </w:rPr>
          <w:delText>Ballasts, 33</w:delText>
        </w:r>
      </w:del>
    </w:p>
    <w:p w14:paraId="73344B9D" w14:textId="77777777" w:rsidR="001C0D73" w:rsidRDefault="001C0D73">
      <w:pPr>
        <w:pStyle w:val="Index2"/>
        <w:tabs>
          <w:tab w:val="right" w:pos="4587"/>
        </w:tabs>
        <w:rPr>
          <w:del w:id="10891" w:author="McLennan, Ross" w:date="2021-07-23T09:33:00Z"/>
          <w:noProof/>
        </w:rPr>
      </w:pPr>
      <w:del w:id="10892" w:author="McLennan, Ross" w:date="2021-07-23T09:33:00Z">
        <w:r>
          <w:rPr>
            <w:noProof/>
          </w:rPr>
          <w:delText>Default lamp values, 30</w:delText>
        </w:r>
      </w:del>
    </w:p>
    <w:p w14:paraId="3845B17C" w14:textId="77777777" w:rsidR="001C0D73" w:rsidRDefault="001C0D73">
      <w:pPr>
        <w:pStyle w:val="Index2"/>
        <w:tabs>
          <w:tab w:val="right" w:pos="4587"/>
        </w:tabs>
        <w:rPr>
          <w:del w:id="10893" w:author="McLennan, Ross" w:date="2021-07-23T09:33:00Z"/>
          <w:noProof/>
        </w:rPr>
      </w:pPr>
      <w:del w:id="10894" w:author="McLennan, Ross" w:date="2021-07-23T09:33:00Z">
        <w:r>
          <w:rPr>
            <w:noProof/>
          </w:rPr>
          <w:delText>T12 tubes, 65</w:delText>
        </w:r>
      </w:del>
    </w:p>
    <w:p w14:paraId="64B6A7CE" w14:textId="77777777" w:rsidR="001C0D73" w:rsidRDefault="001C0D73">
      <w:pPr>
        <w:pStyle w:val="Index2"/>
        <w:tabs>
          <w:tab w:val="right" w:pos="4587"/>
        </w:tabs>
        <w:rPr>
          <w:del w:id="10895" w:author="McLennan, Ross" w:date="2021-07-23T09:33:00Z"/>
          <w:noProof/>
        </w:rPr>
      </w:pPr>
      <w:del w:id="10896" w:author="McLennan, Ross" w:date="2021-07-23T09:33:00Z">
        <w:r>
          <w:rPr>
            <w:noProof/>
          </w:rPr>
          <w:delText>T5 retrofit adapters, 65</w:delText>
        </w:r>
      </w:del>
    </w:p>
    <w:p w14:paraId="4E5067CC" w14:textId="77777777" w:rsidR="001C0D73" w:rsidRDefault="001C0D73">
      <w:pPr>
        <w:pStyle w:val="Index2"/>
        <w:tabs>
          <w:tab w:val="right" w:pos="4587"/>
        </w:tabs>
        <w:rPr>
          <w:del w:id="10897" w:author="McLennan, Ross" w:date="2021-07-23T09:33:00Z"/>
          <w:noProof/>
        </w:rPr>
      </w:pPr>
      <w:del w:id="10898" w:author="McLennan, Ross" w:date="2021-07-23T09:33:00Z">
        <w:r>
          <w:rPr>
            <w:noProof/>
          </w:rPr>
          <w:delText>T5 tubes, 65</w:delText>
        </w:r>
      </w:del>
    </w:p>
    <w:p w14:paraId="7DAACE67" w14:textId="77777777" w:rsidR="001C0D73" w:rsidRDefault="001C0D73">
      <w:pPr>
        <w:pStyle w:val="Index2"/>
        <w:tabs>
          <w:tab w:val="right" w:pos="4587"/>
        </w:tabs>
        <w:rPr>
          <w:del w:id="10899" w:author="McLennan, Ross" w:date="2021-07-23T09:33:00Z"/>
          <w:noProof/>
        </w:rPr>
      </w:pPr>
      <w:del w:id="10900" w:author="McLennan, Ross" w:date="2021-07-23T09:33:00Z">
        <w:r>
          <w:rPr>
            <w:noProof/>
          </w:rPr>
          <w:delText>T8 tubes, 65</w:delText>
        </w:r>
      </w:del>
    </w:p>
    <w:p w14:paraId="1CBD48B2" w14:textId="77777777" w:rsidR="001C0D73" w:rsidRDefault="001C0D73">
      <w:pPr>
        <w:pStyle w:val="Index1"/>
        <w:tabs>
          <w:tab w:val="right" w:pos="4587"/>
        </w:tabs>
        <w:rPr>
          <w:del w:id="10901" w:author="McLennan, Ross" w:date="2021-07-23T09:33:00Z"/>
          <w:noProof/>
        </w:rPr>
      </w:pPr>
      <w:del w:id="10902" w:author="McLennan, Ross" w:date="2021-07-23T09:33:00Z">
        <w:r w:rsidRPr="00D878D2">
          <w:rPr>
            <w:noProof/>
          </w:rPr>
          <w:delText>General Lighting System (GLS)</w:delText>
        </w:r>
      </w:del>
    </w:p>
    <w:p w14:paraId="249A9122" w14:textId="77777777" w:rsidR="001C0D73" w:rsidRDefault="001C0D73">
      <w:pPr>
        <w:pStyle w:val="Index2"/>
        <w:tabs>
          <w:tab w:val="right" w:pos="4587"/>
        </w:tabs>
        <w:rPr>
          <w:del w:id="10903" w:author="McLennan, Ross" w:date="2021-07-23T09:33:00Z"/>
          <w:noProof/>
        </w:rPr>
      </w:pPr>
      <w:del w:id="10904" w:author="McLennan, Ross" w:date="2021-07-23T09:33:00Z">
        <w:r w:rsidRPr="00D878D2">
          <w:rPr>
            <w:rFonts w:cs="Times New Roman"/>
            <w:noProof/>
          </w:rPr>
          <w:delText>Definition</w:delText>
        </w:r>
        <w:r>
          <w:rPr>
            <w:noProof/>
          </w:rPr>
          <w:delText>, 8</w:delText>
        </w:r>
      </w:del>
    </w:p>
    <w:p w14:paraId="58BE8F3B" w14:textId="77777777" w:rsidR="001C0D73" w:rsidRDefault="001C0D73">
      <w:pPr>
        <w:pStyle w:val="Index2"/>
        <w:tabs>
          <w:tab w:val="right" w:pos="4587"/>
        </w:tabs>
        <w:rPr>
          <w:del w:id="10905" w:author="McLennan, Ross" w:date="2021-07-23T09:33:00Z"/>
          <w:noProof/>
        </w:rPr>
      </w:pPr>
      <w:del w:id="10906" w:author="McLennan, Ross" w:date="2021-07-23T09:33:00Z">
        <w:r>
          <w:rPr>
            <w:noProof/>
          </w:rPr>
          <w:delText>Identifying the GLS, 39</w:delText>
        </w:r>
      </w:del>
    </w:p>
    <w:p w14:paraId="2189A805" w14:textId="77777777" w:rsidR="001C0D73" w:rsidRDefault="001C0D73">
      <w:pPr>
        <w:pStyle w:val="Index1"/>
        <w:tabs>
          <w:tab w:val="right" w:pos="4587"/>
        </w:tabs>
        <w:rPr>
          <w:del w:id="10907" w:author="McLennan, Ross" w:date="2021-07-23T09:33:00Z"/>
          <w:noProof/>
        </w:rPr>
      </w:pPr>
      <w:del w:id="10908" w:author="McLennan, Ross" w:date="2021-07-23T09:33:00Z">
        <w:r>
          <w:rPr>
            <w:noProof/>
          </w:rPr>
          <w:delText>Halogen lamps</w:delText>
        </w:r>
      </w:del>
    </w:p>
    <w:p w14:paraId="38FF9CA3" w14:textId="77777777" w:rsidR="001C0D73" w:rsidRDefault="001C0D73">
      <w:pPr>
        <w:pStyle w:val="Index2"/>
        <w:tabs>
          <w:tab w:val="right" w:pos="4587"/>
        </w:tabs>
        <w:rPr>
          <w:del w:id="10909" w:author="McLennan, Ross" w:date="2021-07-23T09:33:00Z"/>
          <w:noProof/>
        </w:rPr>
      </w:pPr>
      <w:del w:id="10910" w:author="McLennan, Ross" w:date="2021-07-23T09:33:00Z">
        <w:r>
          <w:rPr>
            <w:noProof/>
          </w:rPr>
          <w:delText>Default lamp values, 30</w:delText>
        </w:r>
      </w:del>
    </w:p>
    <w:p w14:paraId="4128E45E" w14:textId="77777777" w:rsidR="001C0D73" w:rsidRDefault="001C0D73">
      <w:pPr>
        <w:pStyle w:val="Index2"/>
        <w:tabs>
          <w:tab w:val="right" w:pos="4587"/>
        </w:tabs>
        <w:rPr>
          <w:del w:id="10911" w:author="McLennan, Ross" w:date="2021-07-23T09:33:00Z"/>
          <w:noProof/>
        </w:rPr>
      </w:pPr>
      <w:del w:id="10912" w:author="McLennan, Ross" w:date="2021-07-23T09:33:00Z">
        <w:r>
          <w:rPr>
            <w:noProof/>
          </w:rPr>
          <w:delText>Low voltage (12V), 66</w:delText>
        </w:r>
      </w:del>
    </w:p>
    <w:p w14:paraId="58CDCB1B" w14:textId="77777777" w:rsidR="001C0D73" w:rsidRDefault="001C0D73">
      <w:pPr>
        <w:pStyle w:val="Index2"/>
        <w:tabs>
          <w:tab w:val="right" w:pos="4587"/>
        </w:tabs>
        <w:rPr>
          <w:del w:id="10913" w:author="McLennan, Ross" w:date="2021-07-23T09:33:00Z"/>
          <w:noProof/>
        </w:rPr>
      </w:pPr>
      <w:del w:id="10914" w:author="McLennan, Ross" w:date="2021-07-23T09:33:00Z">
        <w:r>
          <w:rPr>
            <w:noProof/>
          </w:rPr>
          <w:delText>Mains voltage, 67</w:delText>
        </w:r>
      </w:del>
    </w:p>
    <w:p w14:paraId="69F5A64B" w14:textId="77777777" w:rsidR="001C0D73" w:rsidRDefault="001C0D73">
      <w:pPr>
        <w:pStyle w:val="Index2"/>
        <w:tabs>
          <w:tab w:val="right" w:pos="4587"/>
        </w:tabs>
        <w:rPr>
          <w:del w:id="10915" w:author="McLennan, Ross" w:date="2021-07-23T09:33:00Z"/>
          <w:noProof/>
        </w:rPr>
      </w:pPr>
      <w:del w:id="10916" w:author="McLennan, Ross" w:date="2021-07-23T09:33:00Z">
        <w:r>
          <w:rPr>
            <w:noProof/>
          </w:rPr>
          <w:delText>Transformers, 35</w:delText>
        </w:r>
      </w:del>
    </w:p>
    <w:p w14:paraId="0FF98322" w14:textId="77777777" w:rsidR="001C0D73" w:rsidRDefault="001C0D73">
      <w:pPr>
        <w:pStyle w:val="Index1"/>
        <w:tabs>
          <w:tab w:val="right" w:pos="4587"/>
        </w:tabs>
        <w:rPr>
          <w:del w:id="10917" w:author="McLennan, Ross" w:date="2021-07-23T09:33:00Z"/>
          <w:noProof/>
        </w:rPr>
      </w:pPr>
      <w:del w:id="10918" w:author="McLennan, Ross" w:date="2021-07-23T09:33:00Z">
        <w:r>
          <w:rPr>
            <w:noProof/>
          </w:rPr>
          <w:delText>Information checklist, 57</w:delText>
        </w:r>
      </w:del>
    </w:p>
    <w:p w14:paraId="72287ACD" w14:textId="77777777" w:rsidR="001C0D73" w:rsidRDefault="001C0D73">
      <w:pPr>
        <w:pStyle w:val="Index1"/>
        <w:tabs>
          <w:tab w:val="right" w:pos="4587"/>
        </w:tabs>
        <w:rPr>
          <w:del w:id="10919" w:author="McLennan, Ross" w:date="2021-07-23T09:33:00Z"/>
          <w:noProof/>
        </w:rPr>
      </w:pPr>
      <w:del w:id="10920" w:author="McLennan, Ross" w:date="2021-07-23T09:33:00Z">
        <w:r>
          <w:rPr>
            <w:noProof/>
          </w:rPr>
          <w:delText>LED lamps</w:delText>
        </w:r>
      </w:del>
    </w:p>
    <w:p w14:paraId="15FC074E" w14:textId="77777777" w:rsidR="001C0D73" w:rsidRDefault="001C0D73">
      <w:pPr>
        <w:pStyle w:val="Index2"/>
        <w:tabs>
          <w:tab w:val="right" w:pos="4587"/>
        </w:tabs>
        <w:rPr>
          <w:del w:id="10921" w:author="McLennan, Ross" w:date="2021-07-23T09:33:00Z"/>
          <w:noProof/>
        </w:rPr>
      </w:pPr>
      <w:del w:id="10922" w:author="McLennan, Ross" w:date="2021-07-23T09:33:00Z">
        <w:r>
          <w:rPr>
            <w:noProof/>
          </w:rPr>
          <w:delText>Control gear/drivers, 36</w:delText>
        </w:r>
      </w:del>
    </w:p>
    <w:p w14:paraId="00B1067E" w14:textId="77777777" w:rsidR="001C0D73" w:rsidRDefault="001C0D73">
      <w:pPr>
        <w:pStyle w:val="Index2"/>
        <w:tabs>
          <w:tab w:val="right" w:pos="4587"/>
        </w:tabs>
        <w:rPr>
          <w:del w:id="10923" w:author="McLennan, Ross" w:date="2021-07-23T09:33:00Z"/>
          <w:noProof/>
        </w:rPr>
      </w:pPr>
      <w:del w:id="10924" w:author="McLennan, Ross" w:date="2021-07-23T09:33:00Z">
        <w:r>
          <w:rPr>
            <w:noProof/>
          </w:rPr>
          <w:delText>Default lamp values, 30</w:delText>
        </w:r>
      </w:del>
    </w:p>
    <w:p w14:paraId="2252CA5F" w14:textId="77777777" w:rsidR="001C0D73" w:rsidRDefault="001C0D73">
      <w:pPr>
        <w:pStyle w:val="Index2"/>
        <w:tabs>
          <w:tab w:val="right" w:pos="4587"/>
        </w:tabs>
        <w:rPr>
          <w:del w:id="10925" w:author="McLennan, Ross" w:date="2021-07-23T09:33:00Z"/>
          <w:noProof/>
        </w:rPr>
      </w:pPr>
      <w:del w:id="10926" w:author="McLennan, Ross" w:date="2021-07-23T09:33:00Z">
        <w:r>
          <w:rPr>
            <w:noProof/>
          </w:rPr>
          <w:delText>Downlights, 67</w:delText>
        </w:r>
      </w:del>
    </w:p>
    <w:p w14:paraId="5D2A53A3" w14:textId="77777777" w:rsidR="001C0D73" w:rsidRDefault="001C0D73">
      <w:pPr>
        <w:pStyle w:val="Index2"/>
        <w:tabs>
          <w:tab w:val="right" w:pos="4587"/>
        </w:tabs>
        <w:rPr>
          <w:del w:id="10927" w:author="McLennan, Ross" w:date="2021-07-23T09:33:00Z"/>
          <w:noProof/>
        </w:rPr>
      </w:pPr>
      <w:del w:id="10928" w:author="McLennan, Ross" w:date="2021-07-23T09:33:00Z">
        <w:r>
          <w:rPr>
            <w:noProof/>
          </w:rPr>
          <w:delText>Linear tubes, 67</w:delText>
        </w:r>
      </w:del>
    </w:p>
    <w:p w14:paraId="3BD7713D" w14:textId="77777777" w:rsidR="001C0D73" w:rsidRDefault="001C0D73">
      <w:pPr>
        <w:pStyle w:val="Index2"/>
        <w:tabs>
          <w:tab w:val="right" w:pos="4587"/>
        </w:tabs>
        <w:rPr>
          <w:del w:id="10929" w:author="McLennan, Ross" w:date="2021-07-23T09:33:00Z"/>
          <w:noProof/>
        </w:rPr>
      </w:pPr>
      <w:del w:id="10930" w:author="McLennan, Ross" w:date="2021-07-23T09:33:00Z">
        <w:r>
          <w:rPr>
            <w:noProof/>
          </w:rPr>
          <w:delText>Panel fittings, 68</w:delText>
        </w:r>
      </w:del>
    </w:p>
    <w:p w14:paraId="53200B39" w14:textId="77777777" w:rsidR="001C0D73" w:rsidRDefault="001C0D73">
      <w:pPr>
        <w:pStyle w:val="Index2"/>
        <w:tabs>
          <w:tab w:val="right" w:pos="4587"/>
        </w:tabs>
        <w:rPr>
          <w:del w:id="10931" w:author="McLennan, Ross" w:date="2021-07-23T09:33:00Z"/>
          <w:noProof/>
        </w:rPr>
      </w:pPr>
      <w:del w:id="10932" w:author="McLennan, Ross" w:date="2021-07-23T09:33:00Z">
        <w:r>
          <w:rPr>
            <w:noProof/>
          </w:rPr>
          <w:delText>Strip lighting, 67</w:delText>
        </w:r>
      </w:del>
    </w:p>
    <w:p w14:paraId="0F5B704A" w14:textId="77777777" w:rsidR="001C0D73" w:rsidRDefault="001C0D73">
      <w:pPr>
        <w:pStyle w:val="Index1"/>
        <w:tabs>
          <w:tab w:val="right" w:pos="4587"/>
        </w:tabs>
        <w:rPr>
          <w:del w:id="10933" w:author="McLennan, Ross" w:date="2021-07-23T09:33:00Z"/>
          <w:noProof/>
        </w:rPr>
      </w:pPr>
      <w:del w:id="10934" w:author="McLennan, Ross" w:date="2021-07-23T09:33:00Z">
        <w:r w:rsidRPr="00D878D2">
          <w:rPr>
            <w:rFonts w:cs="Arial"/>
            <w:noProof/>
          </w:rPr>
          <w:delText>Lighting Control Assessment</w:delText>
        </w:r>
      </w:del>
    </w:p>
    <w:p w14:paraId="41EF6D8C" w14:textId="77777777" w:rsidR="001C0D73" w:rsidRDefault="001C0D73">
      <w:pPr>
        <w:pStyle w:val="Index2"/>
        <w:tabs>
          <w:tab w:val="right" w:pos="4587"/>
        </w:tabs>
        <w:rPr>
          <w:del w:id="10935" w:author="McLennan, Ross" w:date="2021-07-23T09:33:00Z"/>
          <w:noProof/>
        </w:rPr>
      </w:pPr>
      <w:del w:id="10936" w:author="McLennan, Ross" w:date="2021-07-23T09:33:00Z">
        <w:r>
          <w:rPr>
            <w:noProof/>
          </w:rPr>
          <w:delText>Documentation requirements, 52</w:delText>
        </w:r>
      </w:del>
    </w:p>
    <w:p w14:paraId="194A6336" w14:textId="77777777" w:rsidR="001C0D73" w:rsidRDefault="001C0D73">
      <w:pPr>
        <w:pStyle w:val="Index2"/>
        <w:tabs>
          <w:tab w:val="right" w:pos="4587"/>
        </w:tabs>
        <w:rPr>
          <w:del w:id="10937" w:author="McLennan, Ross" w:date="2021-07-23T09:33:00Z"/>
          <w:noProof/>
        </w:rPr>
      </w:pPr>
      <w:del w:id="10938" w:author="McLennan, Ross" w:date="2021-07-23T09:33:00Z">
        <w:r>
          <w:rPr>
            <w:noProof/>
          </w:rPr>
          <w:delText>Lighting control zone size, 50</w:delText>
        </w:r>
      </w:del>
    </w:p>
    <w:p w14:paraId="55CCCFCE" w14:textId="77777777" w:rsidR="001C0D73" w:rsidRDefault="001C0D73">
      <w:pPr>
        <w:pStyle w:val="Index2"/>
        <w:tabs>
          <w:tab w:val="right" w:pos="4587"/>
        </w:tabs>
        <w:rPr>
          <w:del w:id="10939" w:author="McLennan, Ross" w:date="2021-07-23T09:33:00Z"/>
          <w:noProof/>
        </w:rPr>
      </w:pPr>
      <w:del w:id="10940" w:author="McLennan, Ross" w:date="2021-07-23T09:33:00Z">
        <w:r w:rsidRPr="00D878D2">
          <w:rPr>
            <w:rFonts w:cs="Times New Roman"/>
            <w:noProof/>
          </w:rPr>
          <w:delText>Manual controls</w:delText>
        </w:r>
        <w:r>
          <w:rPr>
            <w:noProof/>
          </w:rPr>
          <w:delText>, 50</w:delText>
        </w:r>
      </w:del>
    </w:p>
    <w:p w14:paraId="2D4CECBA" w14:textId="77777777" w:rsidR="001C0D73" w:rsidRDefault="001C0D73">
      <w:pPr>
        <w:pStyle w:val="Index2"/>
        <w:tabs>
          <w:tab w:val="right" w:pos="4587"/>
        </w:tabs>
        <w:rPr>
          <w:del w:id="10941" w:author="McLennan, Ross" w:date="2021-07-23T09:33:00Z"/>
          <w:noProof/>
        </w:rPr>
      </w:pPr>
      <w:del w:id="10942" w:author="McLennan, Ross" w:date="2021-07-23T09:33:00Z">
        <w:r>
          <w:rPr>
            <w:noProof/>
          </w:rPr>
          <w:delText>Methodology, 48</w:delText>
        </w:r>
      </w:del>
    </w:p>
    <w:p w14:paraId="7B225BB5" w14:textId="77777777" w:rsidR="001C0D73" w:rsidRDefault="001C0D73">
      <w:pPr>
        <w:pStyle w:val="Index2"/>
        <w:tabs>
          <w:tab w:val="right" w:pos="4587"/>
        </w:tabs>
        <w:rPr>
          <w:del w:id="10943" w:author="McLennan, Ross" w:date="2021-07-23T09:33:00Z"/>
          <w:noProof/>
        </w:rPr>
      </w:pPr>
      <w:del w:id="10944" w:author="McLennan, Ross" w:date="2021-07-23T09:33:00Z">
        <w:r w:rsidRPr="00D878D2">
          <w:rPr>
            <w:noProof/>
          </w:rPr>
          <w:delText>Occupancy controls</w:delText>
        </w:r>
        <w:r>
          <w:rPr>
            <w:noProof/>
          </w:rPr>
          <w:delText>, 50</w:delText>
        </w:r>
      </w:del>
    </w:p>
    <w:p w14:paraId="70251B2C" w14:textId="77777777" w:rsidR="001C0D73" w:rsidRDefault="001C0D73">
      <w:pPr>
        <w:pStyle w:val="Index2"/>
        <w:tabs>
          <w:tab w:val="right" w:pos="4587"/>
        </w:tabs>
        <w:rPr>
          <w:del w:id="10945" w:author="McLennan, Ross" w:date="2021-07-23T09:33:00Z"/>
          <w:noProof/>
        </w:rPr>
      </w:pPr>
      <w:del w:id="10946" w:author="McLennan, Ross" w:date="2021-07-23T09:33:00Z">
        <w:r w:rsidRPr="00D878D2">
          <w:rPr>
            <w:noProof/>
          </w:rPr>
          <w:delText>Process flow chart</w:delText>
        </w:r>
        <w:r>
          <w:rPr>
            <w:noProof/>
          </w:rPr>
          <w:delText>, 49</w:delText>
        </w:r>
      </w:del>
    </w:p>
    <w:p w14:paraId="5A9060E4" w14:textId="77777777" w:rsidR="001C0D73" w:rsidRDefault="001C0D73">
      <w:pPr>
        <w:pStyle w:val="Index2"/>
        <w:tabs>
          <w:tab w:val="right" w:pos="4587"/>
        </w:tabs>
        <w:rPr>
          <w:del w:id="10947" w:author="McLennan, Ross" w:date="2021-07-23T09:33:00Z"/>
          <w:noProof/>
        </w:rPr>
      </w:pPr>
      <w:del w:id="10948" w:author="McLennan, Ross" w:date="2021-07-23T09:33:00Z">
        <w:r w:rsidRPr="00D878D2">
          <w:rPr>
            <w:rFonts w:cs="Times New Roman"/>
            <w:noProof/>
          </w:rPr>
          <w:delText>Timer controls</w:delText>
        </w:r>
        <w:r>
          <w:rPr>
            <w:noProof/>
          </w:rPr>
          <w:delText>, 50</w:delText>
        </w:r>
      </w:del>
    </w:p>
    <w:p w14:paraId="6FE1F90C" w14:textId="77777777" w:rsidR="001C0D73" w:rsidRDefault="001C0D73">
      <w:pPr>
        <w:pStyle w:val="Index1"/>
        <w:tabs>
          <w:tab w:val="right" w:pos="4587"/>
        </w:tabs>
        <w:rPr>
          <w:del w:id="10949" w:author="McLennan, Ross" w:date="2021-07-23T09:33:00Z"/>
          <w:noProof/>
        </w:rPr>
      </w:pPr>
      <w:del w:id="10950" w:author="McLennan, Ross" w:date="2021-07-23T09:33:00Z">
        <w:r>
          <w:rPr>
            <w:noProof/>
          </w:rPr>
          <w:delText>Luminaire assessment</w:delText>
        </w:r>
      </w:del>
    </w:p>
    <w:p w14:paraId="4B1C229E" w14:textId="77777777" w:rsidR="001C0D73" w:rsidRDefault="001C0D73">
      <w:pPr>
        <w:pStyle w:val="Index2"/>
        <w:tabs>
          <w:tab w:val="right" w:pos="4587"/>
        </w:tabs>
        <w:rPr>
          <w:del w:id="10951" w:author="McLennan, Ross" w:date="2021-07-23T09:33:00Z"/>
          <w:noProof/>
        </w:rPr>
      </w:pPr>
      <w:del w:id="10952" w:author="McLennan, Ross" w:date="2021-07-23T09:33:00Z">
        <w:r>
          <w:rPr>
            <w:noProof/>
          </w:rPr>
          <w:delText>Ballasts, 33</w:delText>
        </w:r>
      </w:del>
    </w:p>
    <w:p w14:paraId="1168D88D" w14:textId="77777777" w:rsidR="001C0D73" w:rsidRDefault="001C0D73">
      <w:pPr>
        <w:pStyle w:val="Index2"/>
        <w:tabs>
          <w:tab w:val="right" w:pos="4587"/>
        </w:tabs>
        <w:rPr>
          <w:del w:id="10953" w:author="McLennan, Ross" w:date="2021-07-23T09:33:00Z"/>
          <w:noProof/>
        </w:rPr>
      </w:pPr>
      <w:del w:id="10954" w:author="McLennan, Ross" w:date="2021-07-23T09:33:00Z">
        <w:r>
          <w:rPr>
            <w:noProof/>
          </w:rPr>
          <w:delText>Delamped luminaires, 32</w:delText>
        </w:r>
      </w:del>
    </w:p>
    <w:p w14:paraId="7E4841D5" w14:textId="77777777" w:rsidR="001C0D73" w:rsidRDefault="001C0D73">
      <w:pPr>
        <w:pStyle w:val="Index2"/>
        <w:tabs>
          <w:tab w:val="right" w:pos="4587"/>
        </w:tabs>
        <w:rPr>
          <w:del w:id="10955" w:author="McLennan, Ross" w:date="2021-07-23T09:33:00Z"/>
          <w:noProof/>
        </w:rPr>
      </w:pPr>
      <w:del w:id="10956" w:author="McLennan, Ross" w:date="2021-07-23T09:33:00Z">
        <w:r>
          <w:rPr>
            <w:noProof/>
          </w:rPr>
          <w:delText>Dimmers, 32</w:delText>
        </w:r>
      </w:del>
    </w:p>
    <w:p w14:paraId="35127374" w14:textId="77777777" w:rsidR="001C0D73" w:rsidRDefault="001C0D73">
      <w:pPr>
        <w:pStyle w:val="Index2"/>
        <w:tabs>
          <w:tab w:val="right" w:pos="4587"/>
        </w:tabs>
        <w:rPr>
          <w:del w:id="10957" w:author="McLennan, Ross" w:date="2021-07-23T09:33:00Z"/>
          <w:noProof/>
        </w:rPr>
      </w:pPr>
      <w:del w:id="10958" w:author="McLennan, Ross" w:date="2021-07-23T09:33:00Z">
        <w:r>
          <w:rPr>
            <w:noProof/>
          </w:rPr>
          <w:delText>Introduction, 27</w:delText>
        </w:r>
      </w:del>
    </w:p>
    <w:p w14:paraId="1FE3F259" w14:textId="77777777" w:rsidR="001C0D73" w:rsidRDefault="001C0D73">
      <w:pPr>
        <w:pStyle w:val="Index2"/>
        <w:tabs>
          <w:tab w:val="right" w:pos="4587"/>
        </w:tabs>
        <w:rPr>
          <w:del w:id="10959" w:author="McLennan, Ross" w:date="2021-07-23T09:33:00Z"/>
          <w:noProof/>
        </w:rPr>
      </w:pPr>
      <w:del w:id="10960" w:author="McLennan, Ross" w:date="2021-07-23T09:33:00Z">
        <w:r>
          <w:rPr>
            <w:noProof/>
          </w:rPr>
          <w:delText>Luminaire schedule, 28</w:delText>
        </w:r>
      </w:del>
    </w:p>
    <w:p w14:paraId="06D50592" w14:textId="77777777" w:rsidR="001C0D73" w:rsidRDefault="001C0D73">
      <w:pPr>
        <w:pStyle w:val="Index2"/>
        <w:tabs>
          <w:tab w:val="right" w:pos="4587"/>
        </w:tabs>
        <w:rPr>
          <w:del w:id="10961" w:author="McLennan, Ross" w:date="2021-07-23T09:33:00Z"/>
          <w:noProof/>
        </w:rPr>
      </w:pPr>
      <w:del w:id="10962" w:author="McLennan, Ross" w:date="2021-07-23T09:33:00Z">
        <w:r>
          <w:rPr>
            <w:noProof/>
          </w:rPr>
          <w:delText>Measurement of non-standard lamp wattage, 33</w:delText>
        </w:r>
      </w:del>
    </w:p>
    <w:p w14:paraId="35435F39" w14:textId="77777777" w:rsidR="001C0D73" w:rsidRDefault="001C0D73">
      <w:pPr>
        <w:pStyle w:val="Index2"/>
        <w:tabs>
          <w:tab w:val="right" w:pos="4587"/>
        </w:tabs>
        <w:rPr>
          <w:del w:id="10963" w:author="McLennan, Ross" w:date="2021-07-23T09:33:00Z"/>
          <w:noProof/>
        </w:rPr>
      </w:pPr>
      <w:del w:id="10964" w:author="McLennan, Ross" w:date="2021-07-23T09:33:00Z">
        <w:r>
          <w:rPr>
            <w:noProof/>
          </w:rPr>
          <w:delText>Voltage reduction devices, 32</w:delText>
        </w:r>
      </w:del>
    </w:p>
    <w:p w14:paraId="74A8D57C" w14:textId="77777777" w:rsidR="001C0D73" w:rsidRDefault="001C0D73">
      <w:pPr>
        <w:pStyle w:val="Index1"/>
        <w:tabs>
          <w:tab w:val="right" w:pos="4587"/>
        </w:tabs>
        <w:rPr>
          <w:del w:id="10965" w:author="McLennan, Ross" w:date="2021-07-23T09:33:00Z"/>
          <w:noProof/>
        </w:rPr>
      </w:pPr>
      <w:del w:id="10966" w:author="McLennan, Ross" w:date="2021-07-23T09:33:00Z">
        <w:r w:rsidRPr="00D878D2">
          <w:rPr>
            <w:noProof/>
          </w:rPr>
          <w:delText>Nominal Lighting Power Density (NLPD)</w:delText>
        </w:r>
      </w:del>
    </w:p>
    <w:p w14:paraId="0C12F6B4" w14:textId="77777777" w:rsidR="001C0D73" w:rsidRDefault="001C0D73">
      <w:pPr>
        <w:pStyle w:val="Index2"/>
        <w:tabs>
          <w:tab w:val="right" w:pos="4587"/>
        </w:tabs>
        <w:rPr>
          <w:del w:id="10967" w:author="McLennan, Ross" w:date="2021-07-23T09:33:00Z"/>
          <w:noProof/>
        </w:rPr>
      </w:pPr>
      <w:del w:id="10968" w:author="McLennan, Ross" w:date="2021-07-23T09:33:00Z">
        <w:r>
          <w:rPr>
            <w:noProof/>
          </w:rPr>
          <w:delText>Aggregate Method 1, 43</w:delText>
        </w:r>
      </w:del>
    </w:p>
    <w:p w14:paraId="4E8F0638" w14:textId="77777777" w:rsidR="001C0D73" w:rsidRDefault="001C0D73">
      <w:pPr>
        <w:pStyle w:val="Index2"/>
        <w:tabs>
          <w:tab w:val="right" w:pos="4587"/>
        </w:tabs>
        <w:rPr>
          <w:del w:id="10969" w:author="McLennan, Ross" w:date="2021-07-23T09:33:00Z"/>
          <w:noProof/>
        </w:rPr>
      </w:pPr>
      <w:del w:id="10970" w:author="McLennan, Ross" w:date="2021-07-23T09:33:00Z">
        <w:r>
          <w:rPr>
            <w:noProof/>
          </w:rPr>
          <w:delText>Aggregate Method 2, 44</w:delText>
        </w:r>
      </w:del>
    </w:p>
    <w:p w14:paraId="5FEE8056" w14:textId="77777777" w:rsidR="001C0D73" w:rsidRDefault="001C0D73">
      <w:pPr>
        <w:pStyle w:val="Index2"/>
        <w:tabs>
          <w:tab w:val="right" w:pos="4587"/>
        </w:tabs>
        <w:rPr>
          <w:del w:id="10971" w:author="McLennan, Ross" w:date="2021-07-23T09:33:00Z"/>
          <w:noProof/>
        </w:rPr>
      </w:pPr>
      <w:del w:id="10972" w:author="McLennan, Ross" w:date="2021-07-23T09:33:00Z">
        <w:r>
          <w:rPr>
            <w:noProof/>
          </w:rPr>
          <w:delText>Aggregate Method 3, 45</w:delText>
        </w:r>
      </w:del>
    </w:p>
    <w:p w14:paraId="5BBE55F5" w14:textId="77777777" w:rsidR="001C0D73" w:rsidRDefault="001C0D73">
      <w:pPr>
        <w:pStyle w:val="Index2"/>
        <w:tabs>
          <w:tab w:val="right" w:pos="4587"/>
        </w:tabs>
        <w:rPr>
          <w:del w:id="10973" w:author="McLennan, Ross" w:date="2021-07-23T09:33:00Z"/>
          <w:noProof/>
        </w:rPr>
      </w:pPr>
      <w:del w:id="10974" w:author="McLennan, Ross" w:date="2021-07-23T09:33:00Z">
        <w:r w:rsidRPr="00D878D2">
          <w:rPr>
            <w:rFonts w:cs="Times New Roman"/>
            <w:noProof/>
          </w:rPr>
          <w:delText>Definition</w:delText>
        </w:r>
        <w:r>
          <w:rPr>
            <w:noProof/>
          </w:rPr>
          <w:delText>, 8</w:delText>
        </w:r>
      </w:del>
    </w:p>
    <w:p w14:paraId="2FF4755E" w14:textId="77777777" w:rsidR="001C0D73" w:rsidRDefault="001C0D73">
      <w:pPr>
        <w:pStyle w:val="Index2"/>
        <w:tabs>
          <w:tab w:val="right" w:pos="4587"/>
        </w:tabs>
        <w:rPr>
          <w:del w:id="10975" w:author="McLennan, Ross" w:date="2021-07-23T09:33:00Z"/>
          <w:noProof/>
        </w:rPr>
      </w:pPr>
      <w:del w:id="10976" w:author="McLennan, Ross" w:date="2021-07-23T09:33:00Z">
        <w:r>
          <w:rPr>
            <w:noProof/>
          </w:rPr>
          <w:delText>Documentation requirements, 46</w:delText>
        </w:r>
      </w:del>
    </w:p>
    <w:p w14:paraId="50475710" w14:textId="77777777" w:rsidR="001C0D73" w:rsidRDefault="001C0D73">
      <w:pPr>
        <w:pStyle w:val="Index2"/>
        <w:tabs>
          <w:tab w:val="right" w:pos="4587"/>
        </w:tabs>
        <w:rPr>
          <w:del w:id="10977" w:author="McLennan, Ross" w:date="2021-07-23T09:33:00Z"/>
          <w:noProof/>
        </w:rPr>
      </w:pPr>
      <w:del w:id="10978" w:author="McLennan, Ross" w:date="2021-07-23T09:33:00Z">
        <w:r>
          <w:rPr>
            <w:noProof/>
          </w:rPr>
          <w:delText>Grid Method, 42</w:delText>
        </w:r>
      </w:del>
    </w:p>
    <w:p w14:paraId="5BE3D854" w14:textId="77777777" w:rsidR="001C0D73" w:rsidRDefault="001C0D73">
      <w:pPr>
        <w:pStyle w:val="Index2"/>
        <w:tabs>
          <w:tab w:val="right" w:pos="4587"/>
        </w:tabs>
        <w:rPr>
          <w:del w:id="10979" w:author="McLennan, Ross" w:date="2021-07-23T09:33:00Z"/>
          <w:noProof/>
        </w:rPr>
      </w:pPr>
      <w:del w:id="10980" w:author="McLennan, Ross" w:date="2021-07-23T09:33:00Z">
        <w:r>
          <w:rPr>
            <w:noProof/>
          </w:rPr>
          <w:delText>Process flow chart, 41</w:delText>
        </w:r>
      </w:del>
    </w:p>
    <w:p w14:paraId="4EEEEE59" w14:textId="77777777" w:rsidR="001C0D73" w:rsidRDefault="001C0D73">
      <w:pPr>
        <w:pStyle w:val="Index1"/>
        <w:tabs>
          <w:tab w:val="right" w:pos="4587"/>
        </w:tabs>
        <w:rPr>
          <w:del w:id="10981" w:author="McLennan, Ross" w:date="2021-07-23T09:33:00Z"/>
          <w:noProof/>
        </w:rPr>
      </w:pPr>
      <w:del w:id="10982" w:author="McLennan, Ross" w:date="2021-07-23T09:33:00Z">
        <w:r>
          <w:rPr>
            <w:noProof/>
          </w:rPr>
          <w:delText>Performance comments, 54</w:delText>
        </w:r>
      </w:del>
    </w:p>
    <w:p w14:paraId="3F3AB262" w14:textId="77777777" w:rsidR="001C0D73" w:rsidRDefault="001C0D73">
      <w:pPr>
        <w:pStyle w:val="Index1"/>
        <w:tabs>
          <w:tab w:val="right" w:pos="4587"/>
        </w:tabs>
        <w:rPr>
          <w:del w:id="10983" w:author="McLennan, Ross" w:date="2021-07-23T09:33:00Z"/>
          <w:noProof/>
        </w:rPr>
      </w:pPr>
      <w:del w:id="10984" w:author="McLennan, Ross" w:date="2021-07-23T09:33:00Z">
        <w:r>
          <w:rPr>
            <w:noProof/>
          </w:rPr>
          <w:delText>Proposed systems</w:delText>
        </w:r>
      </w:del>
    </w:p>
    <w:p w14:paraId="49DA4293" w14:textId="77777777" w:rsidR="001C0D73" w:rsidRDefault="001C0D73">
      <w:pPr>
        <w:pStyle w:val="Index2"/>
        <w:tabs>
          <w:tab w:val="right" w:pos="4587"/>
        </w:tabs>
        <w:rPr>
          <w:del w:id="10985" w:author="McLennan, Ross" w:date="2021-07-23T09:33:00Z"/>
          <w:noProof/>
        </w:rPr>
      </w:pPr>
      <w:del w:id="10986" w:author="McLennan, Ross" w:date="2021-07-23T09:33:00Z">
        <w:r>
          <w:rPr>
            <w:noProof/>
          </w:rPr>
          <w:delText>Documentation requirements, 56</w:delText>
        </w:r>
      </w:del>
    </w:p>
    <w:p w14:paraId="5538ED99" w14:textId="77777777" w:rsidR="001C0D73" w:rsidRDefault="001C0D73">
      <w:pPr>
        <w:pStyle w:val="Index2"/>
        <w:tabs>
          <w:tab w:val="right" w:pos="4587"/>
        </w:tabs>
        <w:rPr>
          <w:del w:id="10987" w:author="McLennan, Ross" w:date="2021-07-23T09:33:00Z"/>
          <w:noProof/>
        </w:rPr>
      </w:pPr>
      <w:del w:id="10988" w:author="McLennan, Ross" w:date="2021-07-23T09:33:00Z">
        <w:r>
          <w:rPr>
            <w:noProof/>
          </w:rPr>
          <w:delText>Eligibility, 55</w:delText>
        </w:r>
      </w:del>
    </w:p>
    <w:p w14:paraId="03FFEB84" w14:textId="77777777" w:rsidR="001C0D73" w:rsidRDefault="001C0D73">
      <w:pPr>
        <w:pStyle w:val="Index2"/>
        <w:tabs>
          <w:tab w:val="right" w:pos="4587"/>
        </w:tabs>
        <w:rPr>
          <w:del w:id="10989" w:author="McLennan, Ross" w:date="2021-07-23T09:33:00Z"/>
          <w:noProof/>
        </w:rPr>
      </w:pPr>
      <w:del w:id="10990" w:author="McLennan, Ross" w:date="2021-07-23T09:33:00Z">
        <w:r>
          <w:rPr>
            <w:noProof/>
          </w:rPr>
          <w:delText>Introduction, 55</w:delText>
        </w:r>
      </w:del>
    </w:p>
    <w:p w14:paraId="0BFACDC5" w14:textId="77777777" w:rsidR="001C0D73" w:rsidRDefault="001C0D73">
      <w:pPr>
        <w:pStyle w:val="Index1"/>
        <w:tabs>
          <w:tab w:val="right" w:pos="4587"/>
        </w:tabs>
        <w:rPr>
          <w:del w:id="10991" w:author="McLennan, Ross" w:date="2021-07-23T09:33:00Z"/>
          <w:noProof/>
        </w:rPr>
      </w:pPr>
      <w:del w:id="10992" w:author="McLennan, Ross" w:date="2021-07-23T09:33:00Z">
        <w:r>
          <w:rPr>
            <w:noProof/>
          </w:rPr>
          <w:delText>Site assessments</w:delText>
        </w:r>
      </w:del>
    </w:p>
    <w:p w14:paraId="2FB4B57D" w14:textId="77777777" w:rsidR="001C0D73" w:rsidRDefault="001C0D73">
      <w:pPr>
        <w:pStyle w:val="Index2"/>
        <w:tabs>
          <w:tab w:val="right" w:pos="4587"/>
        </w:tabs>
        <w:rPr>
          <w:del w:id="10993" w:author="McLennan, Ross" w:date="2021-07-23T09:33:00Z"/>
          <w:noProof/>
        </w:rPr>
      </w:pPr>
      <w:del w:id="10994" w:author="McLennan, Ross" w:date="2021-07-23T09:33:00Z">
        <w:r>
          <w:rPr>
            <w:noProof/>
          </w:rPr>
          <w:delText>Safe work methods, 27</w:delText>
        </w:r>
      </w:del>
    </w:p>
    <w:p w14:paraId="42A35BB8" w14:textId="77777777" w:rsidR="001C0D73" w:rsidRDefault="001C0D73">
      <w:pPr>
        <w:pStyle w:val="Index2"/>
        <w:tabs>
          <w:tab w:val="right" w:pos="4587"/>
        </w:tabs>
        <w:rPr>
          <w:del w:id="10995" w:author="McLennan, Ross" w:date="2021-07-23T09:33:00Z"/>
          <w:noProof/>
        </w:rPr>
      </w:pPr>
      <w:del w:id="10996" w:author="McLennan, Ross" w:date="2021-07-23T09:33:00Z">
        <w:r>
          <w:rPr>
            <w:noProof/>
          </w:rPr>
          <w:delText>Safety and security considerations, 22</w:delText>
        </w:r>
      </w:del>
    </w:p>
    <w:p w14:paraId="10027D7C" w14:textId="77777777" w:rsidR="001C0D73" w:rsidRDefault="001C0D73">
      <w:pPr>
        <w:pStyle w:val="Index2"/>
        <w:tabs>
          <w:tab w:val="right" w:pos="4587"/>
        </w:tabs>
        <w:rPr>
          <w:del w:id="10997" w:author="McLennan, Ross" w:date="2021-07-23T09:33:00Z"/>
          <w:noProof/>
        </w:rPr>
      </w:pPr>
      <w:del w:id="10998" w:author="McLennan, Ross" w:date="2021-07-23T09:33:00Z">
        <w:r>
          <w:rPr>
            <w:noProof/>
          </w:rPr>
          <w:delText>Site visit requirements, 18</w:delText>
        </w:r>
      </w:del>
    </w:p>
    <w:p w14:paraId="4A94B724" w14:textId="77777777" w:rsidR="001C0D73" w:rsidRDefault="001C0D73" w:rsidP="008326D7">
      <w:pPr>
        <w:pStyle w:val="BodyText"/>
        <w:ind w:left="0"/>
        <w:rPr>
          <w:del w:id="10999" w:author="McLennan, Ross" w:date="2021-07-23T09:33:00Z"/>
          <w:noProof/>
        </w:rPr>
        <w:sectPr w:rsidR="001C0D73" w:rsidSect="001C0D73">
          <w:type w:val="continuous"/>
          <w:pgSz w:w="11899" w:h="16840"/>
          <w:pgMar w:top="851" w:right="851" w:bottom="851" w:left="1134" w:header="720" w:footer="720" w:gutter="0"/>
          <w:cols w:num="2" w:space="720"/>
          <w:docGrid w:linePitch="360"/>
        </w:sectPr>
      </w:pPr>
    </w:p>
    <w:p w14:paraId="7B172950" w14:textId="4642C9A7" w:rsidR="00677A0C" w:rsidRDefault="002C2A73" w:rsidP="008326D7">
      <w:pPr>
        <w:pStyle w:val="BodyText"/>
        <w:ind w:left="0"/>
      </w:pPr>
      <w:del w:id="11000" w:author="McLennan, Ross" w:date="2021-07-23T09:33:00Z">
        <w:r>
          <w:fldChar w:fldCharType="end"/>
        </w:r>
      </w:del>
    </w:p>
    <w:sectPr w:rsidR="00677A0C" w:rsidSect="001C0D73">
      <w:headerReference w:type="default" r:id="rId124"/>
      <w:type w:val="continuous"/>
      <w:pgSz w:w="11899" w:h="16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0BFF0" w14:textId="77777777" w:rsidR="00682F8E" w:rsidRDefault="00682F8E" w:rsidP="00D13570">
      <w:pPr>
        <w:spacing w:before="0"/>
      </w:pPr>
      <w:r>
        <w:separator/>
      </w:r>
    </w:p>
  </w:endnote>
  <w:endnote w:type="continuationSeparator" w:id="0">
    <w:p w14:paraId="13C1EA83" w14:textId="77777777" w:rsidR="00682F8E" w:rsidRDefault="00682F8E" w:rsidP="00D13570">
      <w:pPr>
        <w:spacing w:before="0"/>
      </w:pPr>
      <w:r>
        <w:continuationSeparator/>
      </w:r>
    </w:p>
  </w:endnote>
  <w:endnote w:type="continuationNotice" w:id="1">
    <w:p w14:paraId="05A5A1E5" w14:textId="77777777" w:rsidR="00682F8E" w:rsidRDefault="00682F8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FE345" w14:textId="77777777" w:rsidR="0067074C" w:rsidRPr="001234BE" w:rsidRDefault="0067074C" w:rsidP="001234BE">
    <w:pPr>
      <w:pStyle w:val="Footer"/>
      <w:ind w:left="-142"/>
      <w:rPr>
        <w:color w:val="auto"/>
        <w:sz w:val="14"/>
      </w:rPr>
    </w:pPr>
    <w:r w:rsidRPr="001234BE">
      <w:rPr>
        <w:i/>
        <w:color w:val="auto"/>
      </w:rPr>
      <w:t xml:space="preserve">CBD Tenancy Lighting Assessment for Offices Rules </w:t>
    </w:r>
    <w:r w:rsidRPr="001234BE">
      <w:rPr>
        <w:color w:val="auto"/>
      </w:rPr>
      <w:t xml:space="preserve">     </w:t>
    </w:r>
    <w:r>
      <w:rPr>
        <w:color w:val="auto"/>
      </w:rPr>
      <w:t xml:space="preserve">           </w:t>
    </w:r>
    <w:r w:rsidRPr="001234BE">
      <w:rPr>
        <w:color w:val="auto"/>
      </w:rPr>
      <w:t>VERSION 2.0</w:t>
    </w:r>
    <w:r w:rsidRPr="001234BE">
      <w:rPr>
        <w:color w:val="auto"/>
        <w:sz w:val="14"/>
      </w:rPr>
      <w:tab/>
    </w:r>
    <w:r w:rsidRPr="001234BE">
      <w:rPr>
        <w:color w:val="auto"/>
        <w:sz w:val="14"/>
      </w:rPr>
      <w:tab/>
    </w:r>
    <w:r w:rsidRPr="001234BE">
      <w:rPr>
        <w:color w:val="auto"/>
      </w:rPr>
      <w:t xml:space="preserve">Page | </w:t>
    </w:r>
    <w:r w:rsidRPr="001234BE">
      <w:rPr>
        <w:color w:val="auto"/>
      </w:rPr>
      <w:fldChar w:fldCharType="begin"/>
    </w:r>
    <w:r w:rsidRPr="001234BE">
      <w:rPr>
        <w:color w:val="auto"/>
      </w:rPr>
      <w:instrText xml:space="preserve"> PAGE   \* MERGEFORMAT </w:instrText>
    </w:r>
    <w:r w:rsidRPr="001234BE">
      <w:rPr>
        <w:color w:val="auto"/>
      </w:rPr>
      <w:fldChar w:fldCharType="separate"/>
    </w:r>
    <w:r>
      <w:rPr>
        <w:noProof/>
        <w:color w:val="auto"/>
      </w:rPr>
      <w:t>86</w:t>
    </w:r>
    <w:r w:rsidRPr="001234BE">
      <w:rPr>
        <w:noProof/>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194DF" w14:textId="77777777" w:rsidR="0067074C" w:rsidRPr="001234BE" w:rsidRDefault="0067074C" w:rsidP="001234BE">
    <w:pPr>
      <w:pStyle w:val="Footer"/>
      <w:ind w:left="-142"/>
      <w:rPr>
        <w:color w:val="auto"/>
        <w:sz w:val="14"/>
      </w:rPr>
    </w:pPr>
    <w:r w:rsidRPr="001234BE">
      <w:rPr>
        <w:color w:val="auto"/>
        <w:sz w:val="14"/>
      </w:rPr>
      <w:tab/>
    </w:r>
    <w:r w:rsidRPr="001234BE">
      <w:rPr>
        <w:color w:val="auto"/>
        <w:sz w:val="1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78733" w14:textId="77777777" w:rsidR="0067074C" w:rsidRPr="001234BE" w:rsidRDefault="0067074C" w:rsidP="001234BE">
    <w:pPr>
      <w:pStyle w:val="Footer"/>
      <w:ind w:left="-142"/>
      <w:rPr>
        <w:color w:val="auto"/>
        <w:sz w:val="14"/>
      </w:rPr>
    </w:pPr>
    <w:r w:rsidRPr="001234BE">
      <w:rPr>
        <w:color w:val="auto"/>
        <w:sz w:val="14"/>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70FBE" w14:textId="5132DFDE" w:rsidR="0067074C" w:rsidRPr="001234BE" w:rsidRDefault="0067074C" w:rsidP="001234BE">
    <w:pPr>
      <w:pStyle w:val="Footer"/>
      <w:ind w:left="-142"/>
      <w:rPr>
        <w:color w:val="auto"/>
        <w:sz w:val="14"/>
      </w:rPr>
    </w:pPr>
    <w:r w:rsidRPr="001234BE">
      <w:rPr>
        <w:i/>
        <w:color w:val="auto"/>
      </w:rPr>
      <w:t xml:space="preserve">CBD Tenancy Lighting Assessment for Offices Rules </w:t>
    </w:r>
    <w:r w:rsidRPr="001234BE">
      <w:rPr>
        <w:color w:val="auto"/>
      </w:rPr>
      <w:t xml:space="preserve">     </w:t>
    </w:r>
    <w:r>
      <w:rPr>
        <w:color w:val="auto"/>
      </w:rPr>
      <w:t xml:space="preserve">           </w:t>
    </w:r>
    <w:r>
      <w:rPr>
        <w:color w:val="auto"/>
      </w:rPr>
      <w:tab/>
      <w:t xml:space="preserve">   </w:t>
    </w:r>
    <w:r w:rsidRPr="001234BE">
      <w:rPr>
        <w:color w:val="auto"/>
      </w:rPr>
      <w:t xml:space="preserve">VERSION </w:t>
    </w:r>
    <w:del w:id="544" w:author="McLennan, Ross" w:date="2021-07-23T09:33:00Z">
      <w:r w:rsidR="00E47083">
        <w:rPr>
          <w:color w:val="auto"/>
        </w:rPr>
        <w:delText>3</w:delText>
      </w:r>
      <w:r w:rsidR="00E47083" w:rsidRPr="001234BE">
        <w:rPr>
          <w:color w:val="auto"/>
        </w:rPr>
        <w:delText>.</w:delText>
      </w:r>
      <w:r w:rsidR="00E47083">
        <w:rPr>
          <w:color w:val="auto"/>
        </w:rPr>
        <w:delText>1</w:delText>
      </w:r>
    </w:del>
    <w:ins w:id="545" w:author="McLennan, Ross" w:date="2021-07-23T09:33:00Z">
      <w:r>
        <w:rPr>
          <w:color w:val="auto"/>
        </w:rPr>
        <w:t>4.0</w:t>
      </w:r>
    </w:ins>
    <w:r w:rsidRPr="001234BE">
      <w:rPr>
        <w:color w:val="auto"/>
        <w:sz w:val="14"/>
      </w:rPr>
      <w:tab/>
    </w:r>
    <w:r w:rsidRPr="001234BE">
      <w:rPr>
        <w:color w:val="auto"/>
        <w:sz w:val="14"/>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882ED" w14:textId="77777777" w:rsidR="0067074C" w:rsidRDefault="006707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4B046" w14:textId="06F666E9" w:rsidR="0067074C" w:rsidRPr="00A80277" w:rsidRDefault="0067074C" w:rsidP="00A80277">
    <w:pPr>
      <w:pStyle w:val="Footer"/>
      <w:ind w:left="-142"/>
      <w:rPr>
        <w:color w:val="auto"/>
        <w:sz w:val="14"/>
      </w:rPr>
    </w:pPr>
    <w:r w:rsidRPr="001234BE">
      <w:rPr>
        <w:i/>
        <w:color w:val="auto"/>
      </w:rPr>
      <w:t xml:space="preserve">CBD Tenancy Lighting Assessment for Offices Rules </w:t>
    </w:r>
    <w:r w:rsidRPr="001234BE">
      <w:rPr>
        <w:color w:val="auto"/>
      </w:rPr>
      <w:t xml:space="preserve">     </w:t>
    </w:r>
    <w:r>
      <w:rPr>
        <w:color w:val="auto"/>
      </w:rPr>
      <w:t xml:space="preserve">           </w:t>
    </w:r>
    <w:r w:rsidRPr="001234BE">
      <w:rPr>
        <w:color w:val="auto"/>
      </w:rPr>
      <w:t xml:space="preserve">VERSION </w:t>
    </w:r>
    <w:del w:id="5211" w:author="McLennan, Ross" w:date="2021-07-23T09:33:00Z">
      <w:r w:rsidR="00E47083">
        <w:rPr>
          <w:color w:val="auto"/>
        </w:rPr>
        <w:delText>3</w:delText>
      </w:r>
      <w:r w:rsidR="00E47083" w:rsidRPr="001234BE">
        <w:rPr>
          <w:color w:val="auto"/>
        </w:rPr>
        <w:delText>.</w:delText>
      </w:r>
      <w:r w:rsidR="00E47083">
        <w:rPr>
          <w:color w:val="auto"/>
        </w:rPr>
        <w:delText>1</w:delText>
      </w:r>
    </w:del>
    <w:ins w:id="5212" w:author="McLennan, Ross" w:date="2021-07-23T09:33:00Z">
      <w:r>
        <w:rPr>
          <w:color w:val="auto"/>
        </w:rPr>
        <w:t>4.0</w:t>
      </w:r>
    </w:ins>
    <w:r>
      <w:rPr>
        <w:color w:val="auto"/>
      </w:rPr>
      <w:tab/>
    </w:r>
    <w:r>
      <w:rPr>
        <w:color w:val="auto"/>
      </w:rPr>
      <w:tab/>
    </w:r>
    <w:r w:rsidRPr="001234BE">
      <w:rPr>
        <w:color w:val="auto"/>
      </w:rPr>
      <w:t xml:space="preserve">Page | </w:t>
    </w:r>
    <w:r w:rsidRPr="001234BE">
      <w:rPr>
        <w:color w:val="auto"/>
      </w:rPr>
      <w:fldChar w:fldCharType="begin"/>
    </w:r>
    <w:r w:rsidRPr="001234BE">
      <w:rPr>
        <w:color w:val="auto"/>
      </w:rPr>
      <w:instrText xml:space="preserve"> PAGE   \* MERGEFORMAT </w:instrText>
    </w:r>
    <w:r w:rsidRPr="001234BE">
      <w:rPr>
        <w:color w:val="auto"/>
      </w:rPr>
      <w:fldChar w:fldCharType="separate"/>
    </w:r>
    <w:r w:rsidR="00941244">
      <w:rPr>
        <w:noProof/>
        <w:color w:val="auto"/>
      </w:rPr>
      <w:t>54</w:t>
    </w:r>
    <w:r w:rsidRPr="001234BE">
      <w:rPr>
        <w:noProof/>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13112" w14:textId="77777777" w:rsidR="0067074C" w:rsidRDefault="006707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F61C2" w14:textId="77777777" w:rsidR="00682F8E" w:rsidRDefault="00682F8E" w:rsidP="00D13570">
      <w:pPr>
        <w:spacing w:before="0"/>
      </w:pPr>
      <w:r>
        <w:separator/>
      </w:r>
    </w:p>
  </w:footnote>
  <w:footnote w:type="continuationSeparator" w:id="0">
    <w:p w14:paraId="566F8D5E" w14:textId="77777777" w:rsidR="00682F8E" w:rsidRDefault="00682F8E" w:rsidP="00D13570">
      <w:pPr>
        <w:spacing w:before="0"/>
      </w:pPr>
      <w:r>
        <w:continuationSeparator/>
      </w:r>
    </w:p>
  </w:footnote>
  <w:footnote w:type="continuationNotice" w:id="1">
    <w:p w14:paraId="5F1BA3F8" w14:textId="77777777" w:rsidR="00682F8E" w:rsidRDefault="00682F8E">
      <w:pPr>
        <w:spacing w:before="0"/>
      </w:pPr>
    </w:p>
  </w:footnote>
  <w:footnote w:id="2">
    <w:p w14:paraId="2D6CB2B7" w14:textId="77777777" w:rsidR="0067074C" w:rsidRDefault="0067074C" w:rsidP="003A7732">
      <w:pPr>
        <w:pStyle w:val="FootnoteText"/>
      </w:pPr>
      <w:r>
        <w:rPr>
          <w:rStyle w:val="FootnoteReference"/>
        </w:rPr>
        <w:footnoteRef/>
      </w:r>
      <w:r>
        <w:t xml:space="preserve"> </w:t>
      </w:r>
      <w:hyperlink r:id="rId1" w:history="1">
        <w:r w:rsidRPr="005669F7">
          <w:rPr>
            <w:rStyle w:val="Hyperlink"/>
          </w:rPr>
          <w:t>www.lightseeker.com.au</w:t>
        </w:r>
      </w:hyperlink>
      <w:r>
        <w:t xml:space="preserve"> </w:t>
      </w:r>
    </w:p>
  </w:footnote>
  <w:footnote w:id="3">
    <w:p w14:paraId="3E10E0A9" w14:textId="77777777" w:rsidR="0067074C" w:rsidRDefault="0067074C">
      <w:pPr>
        <w:pStyle w:val="FootnoteText"/>
      </w:pPr>
      <w:r>
        <w:rPr>
          <w:rStyle w:val="FootnoteReference"/>
        </w:rPr>
        <w:footnoteRef/>
      </w:r>
      <w:r>
        <w:t xml:space="preserve"> </w:t>
      </w:r>
      <w:hyperlink r:id="rId2" w:history="1">
        <w:r w:rsidRPr="005669F7">
          <w:rPr>
            <w:rStyle w:val="Hyperlink"/>
          </w:rPr>
          <w:t>www.thornlighting.com.au</w:t>
        </w:r>
      </w:hyperlink>
      <w:r>
        <w:t xml:space="preserve"> </w:t>
      </w:r>
    </w:p>
  </w:footnote>
  <w:footnote w:id="4">
    <w:p w14:paraId="2887867E" w14:textId="77777777" w:rsidR="0067074C" w:rsidRDefault="0067074C" w:rsidP="007B1025">
      <w:pPr>
        <w:pStyle w:val="FootnoteText"/>
      </w:pPr>
      <w:r w:rsidRPr="00685EAE">
        <w:rPr>
          <w:rStyle w:val="FootnoteReference"/>
        </w:rPr>
        <w:footnoteRef/>
      </w:r>
      <w:r w:rsidRPr="00685EAE">
        <w:rPr>
          <w:vertAlign w:val="superscript"/>
        </w:rPr>
        <w:t xml:space="preserve"> </w:t>
      </w:r>
      <w:r w:rsidRPr="00685EAE">
        <w:t xml:space="preserve">Contact the </w:t>
      </w:r>
      <w:r>
        <w:t>CBD</w:t>
      </w:r>
      <w:r w:rsidRPr="00685EAE">
        <w:t xml:space="preserve"> Administrator if you believe that a section of </w:t>
      </w:r>
      <w:r>
        <w:t xml:space="preserve">the Rules </w:t>
      </w:r>
      <w:r w:rsidRPr="00685EAE">
        <w:t>is inconsistent with another section or with other documentation</w:t>
      </w:r>
      <w:r>
        <w:t xml:space="preserve"> or</w:t>
      </w:r>
      <w:r w:rsidRPr="00685EAE">
        <w:t xml:space="preserve"> forms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4CBE5" w14:textId="77777777" w:rsidR="0067074C" w:rsidRDefault="0067074C" w:rsidP="002B2E64">
    <w:pPr>
      <w:pStyle w:val="Header"/>
    </w:pPr>
  </w:p>
  <w:p w14:paraId="1A7ED3B4" w14:textId="77777777" w:rsidR="0067074C" w:rsidRPr="002B2E64" w:rsidRDefault="0067074C" w:rsidP="002B2E6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323B0" w14:textId="77777777" w:rsidR="0067074C" w:rsidRPr="002174AF" w:rsidRDefault="0067074C" w:rsidP="00D70029">
    <w:pPr>
      <w:pStyle w:val="Header"/>
      <w:shd w:val="clear" w:color="auto" w:fill="A6A6A6" w:themeFill="background1" w:themeFillShade="A6"/>
      <w:spacing w:line="360" w:lineRule="auto"/>
      <w:ind w:left="5620"/>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941244">
      <w:rPr>
        <w:rStyle w:val="DefTerm"/>
        <w:noProof/>
        <w:color w:val="FFFFFF" w:themeColor="background1"/>
        <w:sz w:val="24"/>
        <w:szCs w:val="24"/>
      </w:rPr>
      <w:t>NLPD assessment</w:t>
    </w:r>
    <w:r w:rsidRPr="002174AF">
      <w:rPr>
        <w:rStyle w:val="DefTerm"/>
        <w:color w:val="FFFFFF" w:themeColor="background1"/>
        <w:sz w:val="24"/>
        <w:szCs w:val="24"/>
      </w:rPr>
      <w:fldChar w:fldCharType="end"/>
    </w:r>
  </w:p>
  <w:p w14:paraId="752D0741" w14:textId="77777777" w:rsidR="0067074C" w:rsidRPr="0034690E" w:rsidRDefault="0067074C" w:rsidP="0034690E">
    <w:pPr>
      <w:pStyle w:val="Header"/>
      <w:jc w:val="right"/>
      <w:rPr>
        <w:rStyle w:val="DefTerm"/>
        <w:color w:val="auto"/>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07B44" w14:textId="77777777" w:rsidR="0067074C" w:rsidRPr="002174AF" w:rsidRDefault="0067074C" w:rsidP="00D70029">
    <w:pPr>
      <w:pStyle w:val="Header"/>
      <w:shd w:val="clear" w:color="auto" w:fill="A6A6A6" w:themeFill="background1" w:themeFillShade="A6"/>
      <w:spacing w:line="360" w:lineRule="auto"/>
      <w:ind w:left="10678"/>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7E546A">
      <w:rPr>
        <w:rStyle w:val="DefTerm"/>
        <w:noProof/>
        <w:color w:val="FFFFFF" w:themeColor="background1"/>
        <w:sz w:val="24"/>
        <w:szCs w:val="24"/>
      </w:rPr>
      <w:t>Lighting control assessment</w:t>
    </w:r>
    <w:r w:rsidRPr="002174AF">
      <w:rPr>
        <w:rStyle w:val="DefTerm"/>
        <w:color w:val="FFFFFF" w:themeColor="background1"/>
        <w:sz w:val="24"/>
        <w:szCs w:val="24"/>
      </w:rPr>
      <w:fldChar w:fldCharType="end"/>
    </w:r>
  </w:p>
  <w:p w14:paraId="4FE5AE14" w14:textId="77777777" w:rsidR="0067074C" w:rsidRPr="0034690E" w:rsidRDefault="0067074C" w:rsidP="0034690E">
    <w:pPr>
      <w:pStyle w:val="Header"/>
      <w:jc w:val="right"/>
      <w:rPr>
        <w:rStyle w:val="DefTerm"/>
        <w:color w:val="auto"/>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90BD" w14:textId="77777777" w:rsidR="0067074C" w:rsidRPr="002174AF" w:rsidRDefault="0067074C" w:rsidP="00D70029">
    <w:pPr>
      <w:pStyle w:val="Header"/>
      <w:shd w:val="clear" w:color="auto" w:fill="A6A6A6" w:themeFill="background1" w:themeFillShade="A6"/>
      <w:spacing w:line="360" w:lineRule="auto"/>
      <w:ind w:left="5620"/>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7E546A">
      <w:rPr>
        <w:rStyle w:val="DefTerm"/>
        <w:noProof/>
        <w:color w:val="FFFFFF" w:themeColor="background1"/>
        <w:sz w:val="24"/>
        <w:szCs w:val="24"/>
      </w:rPr>
      <w:t>Proposed systems</w:t>
    </w:r>
    <w:r w:rsidRPr="002174AF">
      <w:rPr>
        <w:rStyle w:val="DefTerm"/>
        <w:color w:val="FFFFFF" w:themeColor="background1"/>
        <w:sz w:val="24"/>
        <w:szCs w:val="24"/>
      </w:rPr>
      <w:fldChar w:fldCharType="end"/>
    </w:r>
  </w:p>
  <w:p w14:paraId="5793844A" w14:textId="77777777" w:rsidR="0067074C" w:rsidRPr="0034690E" w:rsidRDefault="0067074C" w:rsidP="0034690E">
    <w:pPr>
      <w:pStyle w:val="Header"/>
      <w:jc w:val="right"/>
      <w:rPr>
        <w:rStyle w:val="DefTerm"/>
        <w:color w:val="auto"/>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6D201" w14:textId="77777777" w:rsidR="0067074C" w:rsidRPr="002174AF" w:rsidRDefault="0067074C" w:rsidP="00D70029">
    <w:pPr>
      <w:pStyle w:val="Header"/>
      <w:shd w:val="clear" w:color="auto" w:fill="A6A6A6" w:themeFill="background1" w:themeFillShade="A6"/>
      <w:spacing w:line="360" w:lineRule="auto"/>
      <w:ind w:left="10678"/>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007E546A">
      <w:rPr>
        <w:rStyle w:val="DefTerm"/>
        <w:color w:val="FFFFFF" w:themeColor="background1"/>
        <w:sz w:val="24"/>
        <w:szCs w:val="24"/>
      </w:rPr>
      <w:fldChar w:fldCharType="separate"/>
    </w:r>
    <w:r w:rsidR="007E546A">
      <w:rPr>
        <w:rStyle w:val="DefTerm"/>
        <w:noProof/>
        <w:color w:val="FFFFFF" w:themeColor="background1"/>
        <w:sz w:val="24"/>
        <w:szCs w:val="24"/>
      </w:rPr>
      <w:t>Appendices</w:t>
    </w:r>
    <w:r w:rsidRPr="002174AF">
      <w:rPr>
        <w:rStyle w:val="DefTerm"/>
        <w:color w:val="FFFFFF" w:themeColor="background1"/>
        <w:sz w:val="24"/>
        <w:szCs w:val="24"/>
      </w:rPr>
      <w:fldChar w:fldCharType="end"/>
    </w:r>
  </w:p>
  <w:p w14:paraId="39D33F30" w14:textId="77777777" w:rsidR="0067074C" w:rsidRPr="0034690E" w:rsidRDefault="0067074C" w:rsidP="0034690E">
    <w:pPr>
      <w:pStyle w:val="Header"/>
      <w:jc w:val="right"/>
      <w:rPr>
        <w:rStyle w:val="DefTerm"/>
        <w:color w:val="auto"/>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EE2E3" w14:textId="77777777" w:rsidR="00E47083" w:rsidRPr="002174AF" w:rsidRDefault="00E47083" w:rsidP="00D70029">
    <w:pPr>
      <w:pStyle w:val="Header"/>
      <w:shd w:val="clear" w:color="auto" w:fill="A6A6A6" w:themeFill="background1" w:themeFillShade="A6"/>
      <w:spacing w:line="360" w:lineRule="auto"/>
      <w:ind w:left="5620"/>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B052A7">
      <w:rPr>
        <w:rStyle w:val="DefTerm"/>
        <w:noProof/>
        <w:color w:val="FFFFFF" w:themeColor="background1"/>
        <w:sz w:val="24"/>
        <w:szCs w:val="24"/>
      </w:rPr>
      <w:t>Index</w:t>
    </w:r>
    <w:r w:rsidRPr="002174AF">
      <w:rPr>
        <w:rStyle w:val="DefTerm"/>
        <w:color w:val="FFFFFF" w:themeColor="background1"/>
        <w:sz w:val="24"/>
        <w:szCs w:val="24"/>
      </w:rPr>
      <w:fldChar w:fldCharType="end"/>
    </w:r>
  </w:p>
  <w:p w14:paraId="0692E26E" w14:textId="77777777" w:rsidR="00E47083" w:rsidRPr="0034690E" w:rsidRDefault="00E47083" w:rsidP="0034690E">
    <w:pPr>
      <w:pStyle w:val="Header"/>
      <w:jc w:val="right"/>
      <w:rPr>
        <w:rStyle w:val="DefTerm"/>
        <w:color w:val="auto"/>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F65C6" w14:textId="77777777" w:rsidR="0067074C" w:rsidRPr="002174AF" w:rsidRDefault="0067074C" w:rsidP="00D70029">
    <w:pPr>
      <w:pStyle w:val="Header"/>
      <w:shd w:val="clear" w:color="auto" w:fill="A6A6A6" w:themeFill="background1" w:themeFillShade="A6"/>
      <w:spacing w:line="360" w:lineRule="auto"/>
      <w:ind w:left="5620"/>
      <w:jc w:val="right"/>
      <w:rPr>
        <w:ins w:id="11001" w:author="McLennan, Ross" w:date="2021-07-23T09:33:00Z"/>
        <w:rStyle w:val="DefTerm"/>
        <w:color w:val="FFFFFF" w:themeColor="background1"/>
        <w:sz w:val="24"/>
        <w:szCs w:val="24"/>
      </w:rPr>
    </w:pPr>
    <w:ins w:id="11002" w:author="McLennan, Ross" w:date="2021-07-23T09:33:00Z">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7E546A">
        <w:rPr>
          <w:rStyle w:val="DefTerm"/>
          <w:noProof/>
          <w:color w:val="FFFFFF" w:themeColor="background1"/>
          <w:sz w:val="24"/>
          <w:szCs w:val="24"/>
        </w:rPr>
        <w:t>Appendices</w:t>
      </w:r>
      <w:r w:rsidRPr="002174AF">
        <w:rPr>
          <w:rStyle w:val="DefTerm"/>
          <w:color w:val="FFFFFF" w:themeColor="background1"/>
          <w:sz w:val="24"/>
          <w:szCs w:val="24"/>
        </w:rPr>
        <w:fldChar w:fldCharType="end"/>
      </w:r>
    </w:ins>
  </w:p>
  <w:p w14:paraId="3D5040F6" w14:textId="77777777" w:rsidR="0067074C" w:rsidRPr="0034690E" w:rsidRDefault="0067074C" w:rsidP="0034690E">
    <w:pPr>
      <w:pStyle w:val="Header"/>
      <w:jc w:val="right"/>
      <w:rPr>
        <w:rStyle w:val="DefTerm"/>
        <w:color w:val="auto"/>
        <w:sz w:val="24"/>
        <w:rPrChange w:id="11003" w:author="McLennan, Ross" w:date="2021-07-23T09:33:00Z">
          <w:rPr/>
        </w:rPrChange>
      </w:rPr>
      <w:pPrChange w:id="11004" w:author="McLennan, Ross" w:date="2021-07-23T09:33:00Z">
        <w:pPr>
          <w:pStyle w:val="Header"/>
        </w:pPr>
      </w:pPrChang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99853"/>
      <w:docPartObj>
        <w:docPartGallery w:val="Watermarks"/>
        <w:docPartUnique/>
      </w:docPartObj>
    </w:sdtPr>
    <w:sdtEndPr/>
    <w:sdtContent>
      <w:p w14:paraId="3C42F1BD" w14:textId="77777777" w:rsidR="0067074C" w:rsidRDefault="00941244">
        <w:pPr>
          <w:pStyle w:val="Header"/>
        </w:pPr>
        <w:r>
          <w:rPr>
            <w:noProof/>
            <w:lang w:val="en-US"/>
          </w:rPr>
          <w:pict w14:anchorId="5471D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2A988" w14:textId="77777777" w:rsidR="00682F8E" w:rsidRDefault="00682F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68548" w14:textId="77777777" w:rsidR="0067074C" w:rsidRDefault="006707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6506" w14:textId="77777777" w:rsidR="0067074C" w:rsidRDefault="0067074C" w:rsidP="002B2E64">
    <w:pPr>
      <w:pStyle w:val="Header"/>
    </w:pPr>
  </w:p>
  <w:p w14:paraId="501B68C7" w14:textId="77777777" w:rsidR="0067074C" w:rsidRPr="002B2E64" w:rsidRDefault="0067074C" w:rsidP="002B2E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A7AD5" w14:textId="27C335DF" w:rsidR="0067074C" w:rsidRPr="002174AF" w:rsidRDefault="0067074C" w:rsidP="00D70029">
    <w:pPr>
      <w:pStyle w:val="Header"/>
      <w:shd w:val="clear" w:color="auto" w:fill="A6A6A6" w:themeFill="background1" w:themeFillShade="A6"/>
      <w:spacing w:line="360" w:lineRule="auto"/>
      <w:ind w:left="5620"/>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941244">
      <w:rPr>
        <w:rStyle w:val="DefTerm"/>
        <w:noProof/>
        <w:color w:val="FFFFFF" w:themeColor="background1"/>
        <w:sz w:val="24"/>
        <w:szCs w:val="24"/>
      </w:rPr>
      <w:t>NLPD assessment</w:t>
    </w:r>
    <w:r w:rsidRPr="002174AF">
      <w:rPr>
        <w:rStyle w:val="DefTerm"/>
        <w:color w:val="FFFFFF" w:themeColor="background1"/>
        <w:sz w:val="24"/>
        <w:szCs w:val="24"/>
      </w:rPr>
      <w:fldChar w:fldCharType="end"/>
    </w:r>
  </w:p>
  <w:p w14:paraId="4F56E265" w14:textId="77777777" w:rsidR="0067074C" w:rsidRPr="0034690E" w:rsidRDefault="0067074C" w:rsidP="0034690E">
    <w:pPr>
      <w:pStyle w:val="Header"/>
      <w:jc w:val="right"/>
      <w:rPr>
        <w:rStyle w:val="DefTerm"/>
        <w:color w:val="auto"/>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49FE5" w14:textId="77777777" w:rsidR="0067074C" w:rsidRDefault="006707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723FA" w14:textId="77777777" w:rsidR="00E47083" w:rsidRPr="002174AF" w:rsidRDefault="00E47083" w:rsidP="00D70029">
    <w:pPr>
      <w:pStyle w:val="Header"/>
      <w:shd w:val="clear" w:color="auto" w:fill="A6A6A6" w:themeFill="background1" w:themeFillShade="A6"/>
      <w:spacing w:line="360" w:lineRule="auto"/>
      <w:ind w:left="10678"/>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941244">
      <w:rPr>
        <w:rStyle w:val="DefTerm"/>
        <w:noProof/>
        <w:color w:val="FFFFFF" w:themeColor="background1"/>
        <w:sz w:val="24"/>
        <w:szCs w:val="24"/>
      </w:rPr>
      <w:t>NLPD assessment</w:t>
    </w:r>
    <w:r w:rsidRPr="002174AF">
      <w:rPr>
        <w:rStyle w:val="DefTerm"/>
        <w:color w:val="FFFFFF" w:themeColor="background1"/>
        <w:sz w:val="24"/>
        <w:szCs w:val="24"/>
      </w:rPr>
      <w:fldChar w:fldCharType="end"/>
    </w:r>
  </w:p>
  <w:p w14:paraId="6EDC2960" w14:textId="77777777" w:rsidR="00E47083" w:rsidRPr="0034690E" w:rsidRDefault="00E47083" w:rsidP="0034690E">
    <w:pPr>
      <w:pStyle w:val="Header"/>
      <w:jc w:val="right"/>
      <w:rPr>
        <w:rStyle w:val="DefTerm"/>
        <w:color w:val="auto"/>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B2D8" w14:textId="77777777" w:rsidR="0067074C" w:rsidRPr="002174AF" w:rsidRDefault="0067074C" w:rsidP="00D70029">
    <w:pPr>
      <w:pStyle w:val="Header"/>
      <w:shd w:val="clear" w:color="auto" w:fill="A6A6A6" w:themeFill="background1" w:themeFillShade="A6"/>
      <w:spacing w:line="360" w:lineRule="auto"/>
      <w:ind w:left="10678"/>
      <w:jc w:val="right"/>
      <w:rPr>
        <w:rStyle w:val="DefTerm"/>
        <w:color w:val="FFFFFF" w:themeColor="background1"/>
        <w:sz w:val="24"/>
        <w:szCs w:val="24"/>
      </w:rPr>
    </w:pPr>
    <w:r w:rsidRPr="002174AF">
      <w:rPr>
        <w:rStyle w:val="DefTerm"/>
        <w:color w:val="FFFFFF" w:themeColor="background1"/>
        <w:sz w:val="24"/>
        <w:szCs w:val="24"/>
      </w:rPr>
      <w:fldChar w:fldCharType="begin"/>
    </w:r>
    <w:r w:rsidRPr="002174AF">
      <w:rPr>
        <w:rStyle w:val="DefTerm"/>
        <w:color w:val="FFFFFF" w:themeColor="background1"/>
        <w:sz w:val="24"/>
        <w:szCs w:val="24"/>
      </w:rPr>
      <w:instrText xml:space="preserve"> STYLEREF  "Heading 1"  \* MERGEFORMAT </w:instrText>
    </w:r>
    <w:r w:rsidRPr="002174AF">
      <w:rPr>
        <w:rStyle w:val="DefTerm"/>
        <w:color w:val="FFFFFF" w:themeColor="background1"/>
        <w:sz w:val="24"/>
        <w:szCs w:val="24"/>
      </w:rPr>
      <w:fldChar w:fldCharType="separate"/>
    </w:r>
    <w:r w:rsidR="00941244">
      <w:rPr>
        <w:rStyle w:val="DefTerm"/>
        <w:noProof/>
        <w:color w:val="FFFFFF" w:themeColor="background1"/>
        <w:sz w:val="24"/>
        <w:szCs w:val="24"/>
      </w:rPr>
      <w:t>NLPD assessment</w:t>
    </w:r>
    <w:r w:rsidRPr="002174AF">
      <w:rPr>
        <w:rStyle w:val="DefTerm"/>
        <w:color w:val="FFFFFF" w:themeColor="background1"/>
        <w:sz w:val="24"/>
        <w:szCs w:val="24"/>
      </w:rPr>
      <w:fldChar w:fldCharType="end"/>
    </w:r>
  </w:p>
  <w:p w14:paraId="7B7FF70F" w14:textId="77777777" w:rsidR="0067074C" w:rsidRPr="0034690E" w:rsidRDefault="0067074C" w:rsidP="0034690E">
    <w:pPr>
      <w:pStyle w:val="Header"/>
      <w:jc w:val="right"/>
      <w:rPr>
        <w:rStyle w:val="DefTerm"/>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2F2C0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F4BD7"/>
    <w:multiLevelType w:val="hybridMultilevel"/>
    <w:tmpl w:val="92985B82"/>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 w15:restartNumberingAfterBreak="0">
    <w:nsid w:val="09DD0EA4"/>
    <w:multiLevelType w:val="hybridMultilevel"/>
    <w:tmpl w:val="C2829662"/>
    <w:lvl w:ilvl="0" w:tplc="0C090001">
      <w:start w:val="1"/>
      <w:numFmt w:val="bullet"/>
      <w:lvlText w:val=""/>
      <w:lvlJc w:val="left"/>
      <w:pPr>
        <w:ind w:left="1630" w:hanging="360"/>
      </w:pPr>
      <w:rPr>
        <w:rFonts w:ascii="Symbol" w:hAnsi="Symbol" w:hint="default"/>
      </w:rPr>
    </w:lvl>
    <w:lvl w:ilvl="1" w:tplc="0C090003" w:tentative="1">
      <w:start w:val="1"/>
      <w:numFmt w:val="bullet"/>
      <w:lvlText w:val="o"/>
      <w:lvlJc w:val="left"/>
      <w:pPr>
        <w:ind w:left="2350" w:hanging="360"/>
      </w:pPr>
      <w:rPr>
        <w:rFonts w:ascii="Courier New" w:hAnsi="Courier New" w:cs="Courier New" w:hint="default"/>
      </w:rPr>
    </w:lvl>
    <w:lvl w:ilvl="2" w:tplc="0C090005" w:tentative="1">
      <w:start w:val="1"/>
      <w:numFmt w:val="bullet"/>
      <w:lvlText w:val=""/>
      <w:lvlJc w:val="left"/>
      <w:pPr>
        <w:ind w:left="3070" w:hanging="360"/>
      </w:pPr>
      <w:rPr>
        <w:rFonts w:ascii="Wingdings" w:hAnsi="Wingdings" w:hint="default"/>
      </w:rPr>
    </w:lvl>
    <w:lvl w:ilvl="3" w:tplc="0C090001" w:tentative="1">
      <w:start w:val="1"/>
      <w:numFmt w:val="bullet"/>
      <w:lvlText w:val=""/>
      <w:lvlJc w:val="left"/>
      <w:pPr>
        <w:ind w:left="3790" w:hanging="360"/>
      </w:pPr>
      <w:rPr>
        <w:rFonts w:ascii="Symbol" w:hAnsi="Symbol" w:hint="default"/>
      </w:rPr>
    </w:lvl>
    <w:lvl w:ilvl="4" w:tplc="0C090003" w:tentative="1">
      <w:start w:val="1"/>
      <w:numFmt w:val="bullet"/>
      <w:lvlText w:val="o"/>
      <w:lvlJc w:val="left"/>
      <w:pPr>
        <w:ind w:left="4510" w:hanging="360"/>
      </w:pPr>
      <w:rPr>
        <w:rFonts w:ascii="Courier New" w:hAnsi="Courier New" w:cs="Courier New" w:hint="default"/>
      </w:rPr>
    </w:lvl>
    <w:lvl w:ilvl="5" w:tplc="0C090005" w:tentative="1">
      <w:start w:val="1"/>
      <w:numFmt w:val="bullet"/>
      <w:lvlText w:val=""/>
      <w:lvlJc w:val="left"/>
      <w:pPr>
        <w:ind w:left="5230" w:hanging="360"/>
      </w:pPr>
      <w:rPr>
        <w:rFonts w:ascii="Wingdings" w:hAnsi="Wingdings" w:hint="default"/>
      </w:rPr>
    </w:lvl>
    <w:lvl w:ilvl="6" w:tplc="0C090001" w:tentative="1">
      <w:start w:val="1"/>
      <w:numFmt w:val="bullet"/>
      <w:lvlText w:val=""/>
      <w:lvlJc w:val="left"/>
      <w:pPr>
        <w:ind w:left="5950" w:hanging="360"/>
      </w:pPr>
      <w:rPr>
        <w:rFonts w:ascii="Symbol" w:hAnsi="Symbol" w:hint="default"/>
      </w:rPr>
    </w:lvl>
    <w:lvl w:ilvl="7" w:tplc="0C090003" w:tentative="1">
      <w:start w:val="1"/>
      <w:numFmt w:val="bullet"/>
      <w:lvlText w:val="o"/>
      <w:lvlJc w:val="left"/>
      <w:pPr>
        <w:ind w:left="6670" w:hanging="360"/>
      </w:pPr>
      <w:rPr>
        <w:rFonts w:ascii="Courier New" w:hAnsi="Courier New" w:cs="Courier New" w:hint="default"/>
      </w:rPr>
    </w:lvl>
    <w:lvl w:ilvl="8" w:tplc="0C090005" w:tentative="1">
      <w:start w:val="1"/>
      <w:numFmt w:val="bullet"/>
      <w:lvlText w:val=""/>
      <w:lvlJc w:val="left"/>
      <w:pPr>
        <w:ind w:left="7390" w:hanging="360"/>
      </w:pPr>
      <w:rPr>
        <w:rFonts w:ascii="Wingdings" w:hAnsi="Wingdings" w:hint="default"/>
      </w:rPr>
    </w:lvl>
  </w:abstractNum>
  <w:abstractNum w:abstractNumId="3" w15:restartNumberingAfterBreak="0">
    <w:nsid w:val="0A9062B7"/>
    <w:multiLevelType w:val="hybridMultilevel"/>
    <w:tmpl w:val="19CAA330"/>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0E946479"/>
    <w:multiLevelType w:val="multilevel"/>
    <w:tmpl w:val="3FA03932"/>
    <w:styleLink w:val="Numberedlist"/>
    <w:lvl w:ilvl="0">
      <w:start w:val="1"/>
      <w:numFmt w:val="decimal"/>
      <w:lvlText w:val="%1)"/>
      <w:lvlJc w:val="left"/>
      <w:pPr>
        <w:tabs>
          <w:tab w:val="num" w:pos="1247"/>
        </w:tabs>
        <w:ind w:left="1247" w:hanging="396"/>
      </w:pPr>
      <w:rPr>
        <w:rFonts w:cs="Times New Roman" w:hint="default"/>
      </w:rPr>
    </w:lvl>
    <w:lvl w:ilvl="1">
      <w:start w:val="1"/>
      <w:numFmt w:val="lowerLetter"/>
      <w:lvlText w:val="%2)"/>
      <w:lvlJc w:val="left"/>
      <w:pPr>
        <w:tabs>
          <w:tab w:val="num" w:pos="1644"/>
        </w:tabs>
        <w:ind w:left="1644" w:hanging="396"/>
      </w:pPr>
      <w:rPr>
        <w:rFonts w:cs="Times New Roman" w:hint="default"/>
      </w:rPr>
    </w:lvl>
    <w:lvl w:ilvl="2">
      <w:start w:val="1"/>
      <w:numFmt w:val="lowerRoman"/>
      <w:lvlText w:val="%3"/>
      <w:lvlJc w:val="left"/>
      <w:pPr>
        <w:tabs>
          <w:tab w:val="num" w:pos="2041"/>
        </w:tabs>
        <w:ind w:left="2041" w:hanging="396"/>
      </w:pPr>
      <w:rPr>
        <w:rFonts w:cs="Times New Roman" w:hint="default"/>
      </w:rPr>
    </w:lvl>
    <w:lvl w:ilvl="3">
      <w:start w:val="1"/>
      <w:numFmt w:val="decimal"/>
      <w:lvlText w:val="(%4)"/>
      <w:lvlJc w:val="left"/>
      <w:pPr>
        <w:tabs>
          <w:tab w:val="num" w:pos="2438"/>
        </w:tabs>
        <w:ind w:left="2438" w:hanging="396"/>
      </w:pPr>
      <w:rPr>
        <w:rFonts w:cs="Times New Roman" w:hint="default"/>
      </w:rPr>
    </w:lvl>
    <w:lvl w:ilvl="4">
      <w:start w:val="1"/>
      <w:numFmt w:val="lowerLetter"/>
      <w:lvlText w:val="(%5)"/>
      <w:lvlJc w:val="left"/>
      <w:pPr>
        <w:tabs>
          <w:tab w:val="num" w:pos="2835"/>
        </w:tabs>
        <w:ind w:left="2835" w:hanging="396"/>
      </w:pPr>
      <w:rPr>
        <w:rFonts w:cs="Times New Roman" w:hint="default"/>
      </w:rPr>
    </w:lvl>
    <w:lvl w:ilvl="5">
      <w:start w:val="1"/>
      <w:numFmt w:val="lowerRoman"/>
      <w:lvlText w:val="(%6)"/>
      <w:lvlJc w:val="left"/>
      <w:pPr>
        <w:tabs>
          <w:tab w:val="num" w:pos="3232"/>
        </w:tabs>
        <w:ind w:left="3232" w:hanging="396"/>
      </w:pPr>
      <w:rPr>
        <w:rFonts w:cs="Times New Roman" w:hint="default"/>
      </w:rPr>
    </w:lvl>
    <w:lvl w:ilvl="6">
      <w:start w:val="1"/>
      <w:numFmt w:val="decimal"/>
      <w:lvlText w:val="%7."/>
      <w:lvlJc w:val="left"/>
      <w:pPr>
        <w:tabs>
          <w:tab w:val="num" w:pos="3629"/>
        </w:tabs>
        <w:ind w:left="3629" w:hanging="396"/>
      </w:pPr>
      <w:rPr>
        <w:rFonts w:cs="Times New Roman" w:hint="default"/>
      </w:rPr>
    </w:lvl>
    <w:lvl w:ilvl="7">
      <w:start w:val="1"/>
      <w:numFmt w:val="lowerLetter"/>
      <w:lvlText w:val="%8."/>
      <w:lvlJc w:val="left"/>
      <w:pPr>
        <w:tabs>
          <w:tab w:val="num" w:pos="4026"/>
        </w:tabs>
        <w:ind w:left="4026" w:hanging="396"/>
      </w:pPr>
      <w:rPr>
        <w:rFonts w:cs="Times New Roman" w:hint="default"/>
      </w:rPr>
    </w:lvl>
    <w:lvl w:ilvl="8">
      <w:start w:val="1"/>
      <w:numFmt w:val="lowerRoman"/>
      <w:lvlText w:val="%9."/>
      <w:lvlJc w:val="left"/>
      <w:pPr>
        <w:tabs>
          <w:tab w:val="num" w:pos="4423"/>
        </w:tabs>
        <w:ind w:left="4423" w:hanging="396"/>
      </w:pPr>
      <w:rPr>
        <w:rFonts w:cs="Times New Roman" w:hint="default"/>
      </w:rPr>
    </w:lvl>
  </w:abstractNum>
  <w:abstractNum w:abstractNumId="5" w15:restartNumberingAfterBreak="0">
    <w:nsid w:val="133C26A2"/>
    <w:multiLevelType w:val="hybridMultilevel"/>
    <w:tmpl w:val="C1F8033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13A968CA"/>
    <w:multiLevelType w:val="hybridMultilevel"/>
    <w:tmpl w:val="E12CE20A"/>
    <w:lvl w:ilvl="0" w:tplc="1A92A920">
      <w:start w:val="1"/>
      <w:numFmt w:val="bullet"/>
      <w:pStyle w:val="Option"/>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F3C93"/>
    <w:multiLevelType w:val="hybridMultilevel"/>
    <w:tmpl w:val="7CAC463A"/>
    <w:lvl w:ilvl="0" w:tplc="6F822DEE">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770DB"/>
    <w:multiLevelType w:val="hybridMultilevel"/>
    <w:tmpl w:val="8D0203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6352D9"/>
    <w:multiLevelType w:val="hybridMultilevel"/>
    <w:tmpl w:val="3E1AE412"/>
    <w:lvl w:ilvl="0" w:tplc="ECA401B0">
      <w:start w:val="1"/>
      <w:numFmt w:val="bullet"/>
      <w:pStyle w:val="ListBullet3"/>
      <w:lvlText w:val=""/>
      <w:lvlJc w:val="left"/>
      <w:pPr>
        <w:tabs>
          <w:tab w:val="num" w:pos="1701"/>
        </w:tabs>
        <w:ind w:left="1701" w:hanging="282"/>
      </w:pPr>
      <w:rPr>
        <w:rFonts w:ascii="Wingdings 2" w:hAnsi="Wingdings 2"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630A6"/>
    <w:multiLevelType w:val="multilevel"/>
    <w:tmpl w:val="220210A0"/>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F66D8E"/>
    <w:multiLevelType w:val="hybridMultilevel"/>
    <w:tmpl w:val="E140EA9E"/>
    <w:lvl w:ilvl="0" w:tplc="2AE02A32">
      <w:start w:val="1"/>
      <w:numFmt w:val="bullet"/>
      <w:lvlText w:val=""/>
      <w:lvlJc w:val="left"/>
      <w:pPr>
        <w:ind w:left="1571" w:hanging="360"/>
      </w:pPr>
      <w:rPr>
        <w:rFonts w:ascii="Symbol" w:hAnsi="Symbol" w:hint="default"/>
      </w:rPr>
    </w:lvl>
    <w:lvl w:ilvl="1" w:tplc="2AE02A32">
      <w:start w:val="1"/>
      <w:numFmt w:val="bullet"/>
      <w:lvlText w:val=""/>
      <w:lvlJc w:val="left"/>
      <w:pPr>
        <w:ind w:left="2291" w:hanging="360"/>
      </w:pPr>
      <w:rPr>
        <w:rFonts w:ascii="Symbol" w:hAnsi="Symbol"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F5F492A"/>
    <w:multiLevelType w:val="hybridMultilevel"/>
    <w:tmpl w:val="4698A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35376"/>
    <w:multiLevelType w:val="multilevel"/>
    <w:tmpl w:val="0D7A709E"/>
    <w:lvl w:ilvl="0">
      <w:start w:val="1"/>
      <w:numFmt w:val="bullet"/>
      <w:pStyle w:val="ListBullet"/>
      <w:lvlText w:val=""/>
      <w:lvlJc w:val="left"/>
      <w:pPr>
        <w:tabs>
          <w:tab w:val="num" w:pos="845"/>
        </w:tabs>
        <w:ind w:left="845" w:hanging="283"/>
      </w:pPr>
      <w:rPr>
        <w:rFonts w:ascii="Symbol" w:hAnsi="Symbol" w:hint="default"/>
      </w:rPr>
    </w:lvl>
    <w:lvl w:ilvl="1">
      <w:start w:val="1"/>
      <w:numFmt w:val="bullet"/>
      <w:pStyle w:val="ListBullet2"/>
      <w:lvlText w:val=""/>
      <w:lvlJc w:val="left"/>
      <w:pPr>
        <w:tabs>
          <w:tab w:val="num" w:pos="1129"/>
        </w:tabs>
        <w:ind w:left="1129" w:hanging="284"/>
      </w:pPr>
      <w:rPr>
        <w:rFonts w:ascii="Symbol" w:hAnsi="Symbol" w:hint="default"/>
      </w:rPr>
    </w:lvl>
    <w:lvl w:ilvl="2">
      <w:start w:val="1"/>
      <w:numFmt w:val="bullet"/>
      <w:lvlText w:val=""/>
      <w:lvlJc w:val="left"/>
      <w:pPr>
        <w:tabs>
          <w:tab w:val="num" w:pos="2265"/>
        </w:tabs>
        <w:ind w:left="1697" w:hanging="283"/>
      </w:pPr>
      <w:rPr>
        <w:rFonts w:ascii="Wingdings" w:hAnsi="Wingdings" w:hint="default"/>
      </w:rPr>
    </w:lvl>
    <w:lvl w:ilvl="3">
      <w:start w:val="1"/>
      <w:numFmt w:val="bullet"/>
      <w:lvlText w:val=""/>
      <w:lvlJc w:val="left"/>
      <w:pPr>
        <w:tabs>
          <w:tab w:val="num" w:pos="2549"/>
        </w:tabs>
        <w:ind w:left="1981" w:hanging="283"/>
      </w:pPr>
      <w:rPr>
        <w:rFonts w:ascii="Symbol" w:hAnsi="Symbol" w:hint="default"/>
      </w:rPr>
    </w:lvl>
    <w:lvl w:ilvl="4">
      <w:start w:val="1"/>
      <w:numFmt w:val="bullet"/>
      <w:lvlText w:val="o"/>
      <w:lvlJc w:val="left"/>
      <w:pPr>
        <w:tabs>
          <w:tab w:val="num" w:pos="2833"/>
        </w:tabs>
        <w:ind w:left="2265" w:hanging="283"/>
      </w:pPr>
      <w:rPr>
        <w:rFonts w:ascii="Courier New" w:hAnsi="Courier New" w:hint="default"/>
      </w:rPr>
    </w:lvl>
    <w:lvl w:ilvl="5">
      <w:start w:val="1"/>
      <w:numFmt w:val="bullet"/>
      <w:lvlText w:val=""/>
      <w:lvlJc w:val="left"/>
      <w:pPr>
        <w:tabs>
          <w:tab w:val="num" w:pos="3117"/>
        </w:tabs>
        <w:ind w:left="2549" w:hanging="283"/>
      </w:pPr>
      <w:rPr>
        <w:rFonts w:ascii="Wingdings" w:hAnsi="Wingdings" w:hint="default"/>
      </w:rPr>
    </w:lvl>
    <w:lvl w:ilvl="6">
      <w:start w:val="1"/>
      <w:numFmt w:val="bullet"/>
      <w:lvlText w:val=""/>
      <w:lvlJc w:val="left"/>
      <w:pPr>
        <w:tabs>
          <w:tab w:val="num" w:pos="3401"/>
        </w:tabs>
        <w:ind w:left="2833" w:hanging="283"/>
      </w:pPr>
      <w:rPr>
        <w:rFonts w:ascii="Symbol" w:hAnsi="Symbol" w:hint="default"/>
      </w:rPr>
    </w:lvl>
    <w:lvl w:ilvl="7">
      <w:start w:val="1"/>
      <w:numFmt w:val="bullet"/>
      <w:lvlText w:val="o"/>
      <w:lvlJc w:val="left"/>
      <w:pPr>
        <w:tabs>
          <w:tab w:val="num" w:pos="3685"/>
        </w:tabs>
        <w:ind w:left="3117" w:hanging="283"/>
      </w:pPr>
      <w:rPr>
        <w:rFonts w:ascii="Courier New" w:hAnsi="Courier New" w:hint="default"/>
      </w:rPr>
    </w:lvl>
    <w:lvl w:ilvl="8">
      <w:start w:val="1"/>
      <w:numFmt w:val="bullet"/>
      <w:lvlText w:val=""/>
      <w:lvlJc w:val="left"/>
      <w:pPr>
        <w:tabs>
          <w:tab w:val="num" w:pos="3969"/>
        </w:tabs>
        <w:ind w:left="3401" w:hanging="283"/>
      </w:pPr>
      <w:rPr>
        <w:rFonts w:ascii="Wingdings" w:hAnsi="Wingdings" w:hint="default"/>
      </w:rPr>
    </w:lvl>
  </w:abstractNum>
  <w:abstractNum w:abstractNumId="14" w15:restartNumberingAfterBreak="0">
    <w:nsid w:val="25C77135"/>
    <w:multiLevelType w:val="hybridMultilevel"/>
    <w:tmpl w:val="C1F8033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5" w15:restartNumberingAfterBreak="0">
    <w:nsid w:val="26170396"/>
    <w:multiLevelType w:val="hybridMultilevel"/>
    <w:tmpl w:val="6D70CCE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271F13C2"/>
    <w:multiLevelType w:val="hybridMultilevel"/>
    <w:tmpl w:val="92985B82"/>
    <w:lvl w:ilvl="0" w:tplc="0C09000F">
      <w:start w:val="1"/>
      <w:numFmt w:val="decimal"/>
      <w:lvlText w:val="%1."/>
      <w:lvlJc w:val="left"/>
      <w:pPr>
        <w:ind w:left="1571" w:hanging="360"/>
      </w:p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28AD27B2"/>
    <w:multiLevelType w:val="multilevel"/>
    <w:tmpl w:val="6E1238E4"/>
    <w:styleLink w:val="Bulletedlist"/>
    <w:lvl w:ilvl="0">
      <w:start w:val="1"/>
      <w:numFmt w:val="bullet"/>
      <w:lvlText w:val=""/>
      <w:lvlJc w:val="left"/>
      <w:pPr>
        <w:tabs>
          <w:tab w:val="num" w:pos="1134"/>
        </w:tabs>
        <w:ind w:left="1134" w:hanging="283"/>
      </w:pPr>
      <w:rPr>
        <w:rFonts w:ascii="Symbol" w:hAnsi="Symbol" w:hint="default"/>
      </w:rPr>
    </w:lvl>
    <w:lvl w:ilvl="1">
      <w:start w:val="1"/>
      <w:numFmt w:val="bullet"/>
      <w:lvlText w:val=""/>
      <w:lvlJc w:val="left"/>
      <w:pPr>
        <w:tabs>
          <w:tab w:val="num" w:pos="1418"/>
        </w:tabs>
        <w:ind w:left="1418" w:hanging="284"/>
      </w:pPr>
      <w:rPr>
        <w:rFonts w:ascii="Symbol" w:hAnsi="Symbol" w:hint="default"/>
      </w:rPr>
    </w:lvl>
    <w:lvl w:ilvl="2">
      <w:start w:val="1"/>
      <w:numFmt w:val="bullet"/>
      <w:lvlText w:val=""/>
      <w:lvlJc w:val="left"/>
      <w:pPr>
        <w:tabs>
          <w:tab w:val="num" w:pos="2554"/>
        </w:tabs>
        <w:ind w:left="1986" w:hanging="283"/>
      </w:pPr>
      <w:rPr>
        <w:rFonts w:ascii="Wingdings" w:hAnsi="Wingdings" w:hint="default"/>
      </w:rPr>
    </w:lvl>
    <w:lvl w:ilvl="3">
      <w:start w:val="1"/>
      <w:numFmt w:val="bullet"/>
      <w:lvlText w:val=""/>
      <w:lvlJc w:val="left"/>
      <w:pPr>
        <w:tabs>
          <w:tab w:val="num" w:pos="2838"/>
        </w:tabs>
        <w:ind w:left="2270" w:hanging="283"/>
      </w:pPr>
      <w:rPr>
        <w:rFonts w:ascii="Symbol" w:hAnsi="Symbol" w:hint="default"/>
      </w:rPr>
    </w:lvl>
    <w:lvl w:ilvl="4">
      <w:start w:val="1"/>
      <w:numFmt w:val="bullet"/>
      <w:lvlText w:val="o"/>
      <w:lvlJc w:val="left"/>
      <w:pPr>
        <w:tabs>
          <w:tab w:val="num" w:pos="3122"/>
        </w:tabs>
        <w:ind w:left="2554" w:hanging="283"/>
      </w:pPr>
      <w:rPr>
        <w:rFonts w:ascii="Courier New" w:hAnsi="Courier New" w:hint="default"/>
      </w:rPr>
    </w:lvl>
    <w:lvl w:ilvl="5">
      <w:start w:val="1"/>
      <w:numFmt w:val="bullet"/>
      <w:lvlText w:val=""/>
      <w:lvlJc w:val="left"/>
      <w:pPr>
        <w:tabs>
          <w:tab w:val="num" w:pos="3406"/>
        </w:tabs>
        <w:ind w:left="2838" w:hanging="283"/>
      </w:pPr>
      <w:rPr>
        <w:rFonts w:ascii="Wingdings" w:hAnsi="Wingdings" w:hint="default"/>
      </w:rPr>
    </w:lvl>
    <w:lvl w:ilvl="6">
      <w:start w:val="1"/>
      <w:numFmt w:val="bullet"/>
      <w:lvlText w:val=""/>
      <w:lvlJc w:val="left"/>
      <w:pPr>
        <w:tabs>
          <w:tab w:val="num" w:pos="3690"/>
        </w:tabs>
        <w:ind w:left="3122" w:hanging="283"/>
      </w:pPr>
      <w:rPr>
        <w:rFonts w:ascii="Symbol" w:hAnsi="Symbol" w:hint="default"/>
      </w:rPr>
    </w:lvl>
    <w:lvl w:ilvl="7">
      <w:start w:val="1"/>
      <w:numFmt w:val="bullet"/>
      <w:lvlText w:val="o"/>
      <w:lvlJc w:val="left"/>
      <w:pPr>
        <w:tabs>
          <w:tab w:val="num" w:pos="3974"/>
        </w:tabs>
        <w:ind w:left="3406" w:hanging="283"/>
      </w:pPr>
      <w:rPr>
        <w:rFonts w:ascii="Courier New" w:hAnsi="Courier New" w:hint="default"/>
      </w:rPr>
    </w:lvl>
    <w:lvl w:ilvl="8">
      <w:start w:val="1"/>
      <w:numFmt w:val="bullet"/>
      <w:lvlText w:val=""/>
      <w:lvlJc w:val="left"/>
      <w:pPr>
        <w:tabs>
          <w:tab w:val="num" w:pos="4258"/>
        </w:tabs>
        <w:ind w:left="3690" w:hanging="283"/>
      </w:pPr>
      <w:rPr>
        <w:rFonts w:ascii="Wingdings" w:hAnsi="Wingdings" w:hint="default"/>
      </w:rPr>
    </w:lvl>
  </w:abstractNum>
  <w:abstractNum w:abstractNumId="18" w15:restartNumberingAfterBreak="0">
    <w:nsid w:val="28C83C77"/>
    <w:multiLevelType w:val="multilevel"/>
    <w:tmpl w:val="1286229A"/>
    <w:name w:val="StandardNumberedList"/>
    <w:lvl w:ilvl="0">
      <w:start w:val="1"/>
      <w:numFmt w:val="decimal"/>
      <w:pStyle w:val="OutlineNumbered1"/>
      <w:lvlText w:val="%1."/>
      <w:lvlJc w:val="left"/>
      <w:pPr>
        <w:tabs>
          <w:tab w:val="num" w:pos="520"/>
        </w:tabs>
        <w:ind w:left="520" w:hanging="520"/>
      </w:pPr>
      <w:rPr>
        <w:rFonts w:cs="Times New Roman" w:hint="default"/>
      </w:rPr>
    </w:lvl>
    <w:lvl w:ilvl="1">
      <w:start w:val="1"/>
      <w:numFmt w:val="decimal"/>
      <w:pStyle w:val="OutlineNumbered2"/>
      <w:lvlText w:val="%1.%2."/>
      <w:lvlJc w:val="left"/>
      <w:pPr>
        <w:tabs>
          <w:tab w:val="num" w:pos="1040"/>
        </w:tabs>
        <w:ind w:left="1040" w:hanging="520"/>
      </w:pPr>
      <w:rPr>
        <w:rFonts w:cs="Times New Roman" w:hint="default"/>
      </w:rPr>
    </w:lvl>
    <w:lvl w:ilvl="2">
      <w:start w:val="1"/>
      <w:numFmt w:val="decimal"/>
      <w:pStyle w:val="OutlineNumbered3"/>
      <w:lvlText w:val="%1.%2.%3."/>
      <w:lvlJc w:val="left"/>
      <w:pPr>
        <w:tabs>
          <w:tab w:val="num" w:pos="1560"/>
        </w:tabs>
        <w:ind w:left="1560" w:hanging="52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15:restartNumberingAfterBreak="0">
    <w:nsid w:val="29C11C90"/>
    <w:multiLevelType w:val="hybridMultilevel"/>
    <w:tmpl w:val="CDD0284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2AB4037F"/>
    <w:multiLevelType w:val="hybridMultilevel"/>
    <w:tmpl w:val="A1302806"/>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1" w15:restartNumberingAfterBreak="0">
    <w:nsid w:val="2CED2C0C"/>
    <w:multiLevelType w:val="hybridMultilevel"/>
    <w:tmpl w:val="0A4A1A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2F2A1870"/>
    <w:multiLevelType w:val="hybridMultilevel"/>
    <w:tmpl w:val="3C1090EA"/>
    <w:lvl w:ilvl="0" w:tplc="1198704C">
      <w:start w:val="1"/>
      <w:numFmt w:val="decimal"/>
      <w:lvlText w:val="%1."/>
      <w:lvlJc w:val="left"/>
      <w:pPr>
        <w:ind w:left="1211" w:hanging="360"/>
      </w:pPr>
    </w:lvl>
    <w:lvl w:ilvl="1" w:tplc="0C090019">
      <w:start w:val="1"/>
      <w:numFmt w:val="lowerLetter"/>
      <w:lvlText w:val="%2."/>
      <w:lvlJc w:val="left"/>
      <w:pPr>
        <w:ind w:left="1931" w:hanging="360"/>
      </w:pPr>
    </w:lvl>
    <w:lvl w:ilvl="2" w:tplc="0C09001B">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3" w15:restartNumberingAfterBreak="0">
    <w:nsid w:val="324C4854"/>
    <w:multiLevelType w:val="multilevel"/>
    <w:tmpl w:val="BE6CEEC2"/>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4" w15:restartNumberingAfterBreak="0">
    <w:nsid w:val="33A50580"/>
    <w:multiLevelType w:val="multilevel"/>
    <w:tmpl w:val="6D222C04"/>
    <w:styleLink w:val="Numberedheadings"/>
    <w:lvl w:ilvl="0">
      <w:start w:val="1"/>
      <w:numFmt w:val="decimal"/>
      <w:lvlText w:val="%1"/>
      <w:lvlJc w:val="left"/>
      <w:pPr>
        <w:tabs>
          <w:tab w:val="num" w:pos="851"/>
        </w:tabs>
        <w:ind w:left="851" w:hanging="851"/>
      </w:pPr>
      <w:rPr>
        <w:rFonts w:cs="Times New Roman" w:hint="default"/>
        <w:sz w:val="22"/>
      </w:rPr>
    </w:lvl>
    <w:lvl w:ilvl="1">
      <w:start w:val="1"/>
      <w:numFmt w:val="decimal"/>
      <w:lvlText w:val="%1.%2"/>
      <w:lvlJc w:val="left"/>
      <w:pPr>
        <w:tabs>
          <w:tab w:val="num" w:pos="851"/>
        </w:tabs>
        <w:ind w:left="851" w:hanging="851"/>
      </w:pPr>
      <w:rPr>
        <w:rFonts w:cs="Times New Roman" w:hint="default"/>
        <w:sz w:val="20"/>
      </w:rPr>
    </w:lvl>
    <w:lvl w:ilvl="2">
      <w:start w:val="1"/>
      <w:numFmt w:val="decimal"/>
      <w:lvlText w:val="%1.%2.%3"/>
      <w:lvlJc w:val="left"/>
      <w:pPr>
        <w:tabs>
          <w:tab w:val="num" w:pos="851"/>
        </w:tabs>
        <w:ind w:left="851" w:hanging="851"/>
      </w:pPr>
      <w:rPr>
        <w:rFonts w:cs="Times New Roman" w:hint="default"/>
        <w:b w:val="0"/>
        <w:i w:val="0"/>
        <w:sz w:val="20"/>
      </w:rPr>
    </w:lvl>
    <w:lvl w:ilvl="3">
      <w:start w:val="1"/>
      <w:numFmt w:val="decimal"/>
      <w:lvlText w:val="%4"/>
      <w:lvlJc w:val="left"/>
      <w:pPr>
        <w:tabs>
          <w:tab w:val="num" w:pos="851"/>
        </w:tabs>
        <w:ind w:left="1134" w:hanging="283"/>
      </w:pPr>
      <w:rPr>
        <w:rFonts w:cs="Times New Roman" w:hint="default"/>
        <w:b w:val="0"/>
        <w:i w:val="0"/>
        <w:sz w:val="16"/>
      </w:rPr>
    </w:lvl>
    <w:lvl w:ilvl="4">
      <w:start w:val="1"/>
      <w:numFmt w:val="lowerLetter"/>
      <w:lvlText w:val="%5"/>
      <w:lvlJc w:val="left"/>
      <w:pPr>
        <w:tabs>
          <w:tab w:val="num" w:pos="851"/>
        </w:tabs>
        <w:ind w:left="851" w:hanging="851"/>
      </w:pPr>
      <w:rPr>
        <w:rFonts w:cs="Times New Roman" w:hint="default"/>
        <w:b w:val="0"/>
        <w:i w:val="0"/>
        <w:sz w:val="16"/>
      </w:rPr>
    </w:lvl>
    <w:lvl w:ilvl="5">
      <w:start w:val="1"/>
      <w:numFmt w:val="decimal"/>
      <w:lvlText w:val="%1.%2.%3.%4.%5.%6"/>
      <w:lvlJc w:val="left"/>
      <w:pPr>
        <w:tabs>
          <w:tab w:val="num" w:pos="851"/>
        </w:tabs>
        <w:ind w:left="851" w:hanging="851"/>
      </w:pPr>
      <w:rPr>
        <w:rFonts w:cs="Times New Roman" w:hint="default"/>
      </w:rPr>
    </w:lvl>
    <w:lvl w:ilvl="6">
      <w:start w:val="1"/>
      <w:numFmt w:val="decimal"/>
      <w:lvlText w:val="%1.%2.%3.%4.%5.%6.%7"/>
      <w:lvlJc w:val="left"/>
      <w:pPr>
        <w:tabs>
          <w:tab w:val="num" w:pos="851"/>
        </w:tabs>
        <w:ind w:left="851" w:hanging="851"/>
      </w:pPr>
      <w:rPr>
        <w:rFonts w:cs="Times New Roman" w:hint="default"/>
      </w:rPr>
    </w:lvl>
    <w:lvl w:ilvl="7">
      <w:start w:val="1"/>
      <w:numFmt w:val="decimal"/>
      <w:lvlText w:val="%1.%2.%3.%4.%5.%6.%7.%8"/>
      <w:lvlJc w:val="left"/>
      <w:pPr>
        <w:tabs>
          <w:tab w:val="num" w:pos="851"/>
        </w:tabs>
        <w:ind w:left="851" w:hanging="851"/>
      </w:pPr>
      <w:rPr>
        <w:rFonts w:cs="Times New Roman" w:hint="default"/>
      </w:rPr>
    </w:lvl>
    <w:lvl w:ilvl="8">
      <w:start w:val="1"/>
      <w:numFmt w:val="decimal"/>
      <w:lvlText w:val="%1.%2.%3.%4.%5.%6.%7.%8.%9"/>
      <w:lvlJc w:val="left"/>
      <w:pPr>
        <w:tabs>
          <w:tab w:val="num" w:pos="851"/>
        </w:tabs>
        <w:ind w:left="851" w:hanging="851"/>
      </w:pPr>
      <w:rPr>
        <w:rFonts w:cs="Times New Roman" w:hint="default"/>
      </w:rPr>
    </w:lvl>
  </w:abstractNum>
  <w:abstractNum w:abstractNumId="25" w15:restartNumberingAfterBreak="0">
    <w:nsid w:val="370152D3"/>
    <w:multiLevelType w:val="hybridMultilevel"/>
    <w:tmpl w:val="362A5A4A"/>
    <w:name w:val="StandardNumberedList2"/>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6" w15:restartNumberingAfterBreak="0">
    <w:nsid w:val="37BA1697"/>
    <w:multiLevelType w:val="multilevel"/>
    <w:tmpl w:val="3FA03932"/>
    <w:lvl w:ilvl="0">
      <w:start w:val="1"/>
      <w:numFmt w:val="decimal"/>
      <w:lvlText w:val="%1)"/>
      <w:lvlJc w:val="left"/>
      <w:pPr>
        <w:tabs>
          <w:tab w:val="num" w:pos="1247"/>
        </w:tabs>
        <w:ind w:left="1247" w:hanging="396"/>
      </w:pPr>
      <w:rPr>
        <w:rFonts w:cs="Times New Roman" w:hint="default"/>
      </w:rPr>
    </w:lvl>
    <w:lvl w:ilvl="1">
      <w:start w:val="1"/>
      <w:numFmt w:val="lowerLetter"/>
      <w:lvlText w:val="%2)"/>
      <w:lvlJc w:val="left"/>
      <w:pPr>
        <w:tabs>
          <w:tab w:val="num" w:pos="1644"/>
        </w:tabs>
        <w:ind w:left="1644" w:hanging="396"/>
      </w:pPr>
      <w:rPr>
        <w:rFonts w:cs="Times New Roman" w:hint="default"/>
      </w:rPr>
    </w:lvl>
    <w:lvl w:ilvl="2">
      <w:start w:val="1"/>
      <w:numFmt w:val="lowerRoman"/>
      <w:lvlText w:val="%3"/>
      <w:lvlJc w:val="left"/>
      <w:pPr>
        <w:tabs>
          <w:tab w:val="num" w:pos="2041"/>
        </w:tabs>
        <w:ind w:left="2041" w:hanging="396"/>
      </w:pPr>
      <w:rPr>
        <w:rFonts w:cs="Times New Roman" w:hint="default"/>
      </w:rPr>
    </w:lvl>
    <w:lvl w:ilvl="3">
      <w:start w:val="1"/>
      <w:numFmt w:val="decimal"/>
      <w:lvlText w:val="(%4)"/>
      <w:lvlJc w:val="left"/>
      <w:pPr>
        <w:tabs>
          <w:tab w:val="num" w:pos="2438"/>
        </w:tabs>
        <w:ind w:left="2438" w:hanging="396"/>
      </w:pPr>
      <w:rPr>
        <w:rFonts w:cs="Times New Roman" w:hint="default"/>
      </w:rPr>
    </w:lvl>
    <w:lvl w:ilvl="4">
      <w:start w:val="1"/>
      <w:numFmt w:val="lowerLetter"/>
      <w:lvlText w:val="(%5)"/>
      <w:lvlJc w:val="left"/>
      <w:pPr>
        <w:tabs>
          <w:tab w:val="num" w:pos="2835"/>
        </w:tabs>
        <w:ind w:left="2835" w:hanging="396"/>
      </w:pPr>
      <w:rPr>
        <w:rFonts w:cs="Times New Roman" w:hint="default"/>
      </w:rPr>
    </w:lvl>
    <w:lvl w:ilvl="5">
      <w:start w:val="1"/>
      <w:numFmt w:val="lowerRoman"/>
      <w:lvlText w:val="(%6)"/>
      <w:lvlJc w:val="left"/>
      <w:pPr>
        <w:tabs>
          <w:tab w:val="num" w:pos="3232"/>
        </w:tabs>
        <w:ind w:left="3232" w:hanging="396"/>
      </w:pPr>
      <w:rPr>
        <w:rFonts w:cs="Times New Roman" w:hint="default"/>
      </w:rPr>
    </w:lvl>
    <w:lvl w:ilvl="6">
      <w:start w:val="1"/>
      <w:numFmt w:val="decimal"/>
      <w:lvlText w:val="%7."/>
      <w:lvlJc w:val="left"/>
      <w:pPr>
        <w:tabs>
          <w:tab w:val="num" w:pos="3629"/>
        </w:tabs>
        <w:ind w:left="3629" w:hanging="396"/>
      </w:pPr>
      <w:rPr>
        <w:rFonts w:cs="Times New Roman" w:hint="default"/>
      </w:rPr>
    </w:lvl>
    <w:lvl w:ilvl="7">
      <w:start w:val="1"/>
      <w:numFmt w:val="lowerLetter"/>
      <w:lvlText w:val="%8."/>
      <w:lvlJc w:val="left"/>
      <w:pPr>
        <w:tabs>
          <w:tab w:val="num" w:pos="4026"/>
        </w:tabs>
        <w:ind w:left="4026" w:hanging="396"/>
      </w:pPr>
      <w:rPr>
        <w:rFonts w:cs="Times New Roman" w:hint="default"/>
      </w:rPr>
    </w:lvl>
    <w:lvl w:ilvl="8">
      <w:start w:val="1"/>
      <w:numFmt w:val="lowerRoman"/>
      <w:lvlText w:val="%9."/>
      <w:lvlJc w:val="left"/>
      <w:pPr>
        <w:tabs>
          <w:tab w:val="num" w:pos="4423"/>
        </w:tabs>
        <w:ind w:left="4423" w:hanging="396"/>
      </w:pPr>
      <w:rPr>
        <w:rFonts w:cs="Times New Roman" w:hint="default"/>
      </w:rPr>
    </w:lvl>
  </w:abstractNum>
  <w:abstractNum w:abstractNumId="27" w15:restartNumberingAfterBreak="0">
    <w:nsid w:val="38D6332B"/>
    <w:multiLevelType w:val="multilevel"/>
    <w:tmpl w:val="E530E8FA"/>
    <w:lvl w:ilvl="0">
      <w:start w:val="1"/>
      <w:numFmt w:val="bullet"/>
      <w:pStyle w:val="NoteTable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8F7545"/>
    <w:multiLevelType w:val="hybridMultilevel"/>
    <w:tmpl w:val="92985B82"/>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3BDB09DF"/>
    <w:multiLevelType w:val="hybridMultilevel"/>
    <w:tmpl w:val="D3EA3206"/>
    <w:name w:val="StandardNumberedList22"/>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0" w15:restartNumberingAfterBreak="0">
    <w:nsid w:val="3C11217C"/>
    <w:multiLevelType w:val="hybridMultilevel"/>
    <w:tmpl w:val="919EF0B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1" w15:restartNumberingAfterBreak="0">
    <w:nsid w:val="411F09A5"/>
    <w:multiLevelType w:val="hybridMultilevel"/>
    <w:tmpl w:val="826E148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2" w15:restartNumberingAfterBreak="0">
    <w:nsid w:val="438460BF"/>
    <w:multiLevelType w:val="hybridMultilevel"/>
    <w:tmpl w:val="711828A8"/>
    <w:lvl w:ilvl="0" w:tplc="1198704C">
      <w:start w:val="1"/>
      <w:numFmt w:val="decimal"/>
      <w:lvlText w:val="%1."/>
      <w:lvlJc w:val="left"/>
      <w:pPr>
        <w:ind w:left="1211" w:hanging="360"/>
      </w:pPr>
    </w:lvl>
    <w:lvl w:ilvl="1" w:tplc="0C090019">
      <w:start w:val="1"/>
      <w:numFmt w:val="lowerLetter"/>
      <w:lvlText w:val="%2."/>
      <w:lvlJc w:val="left"/>
      <w:pPr>
        <w:ind w:left="1931" w:hanging="360"/>
      </w:pPr>
    </w:lvl>
    <w:lvl w:ilvl="2" w:tplc="0C09001B">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3" w15:restartNumberingAfterBreak="0">
    <w:nsid w:val="43C92C17"/>
    <w:multiLevelType w:val="hybridMultilevel"/>
    <w:tmpl w:val="6D442F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4646F83"/>
    <w:multiLevelType w:val="singleLevel"/>
    <w:tmpl w:val="60D094F6"/>
    <w:lvl w:ilvl="0">
      <w:start w:val="1"/>
      <w:numFmt w:val="bullet"/>
      <w:pStyle w:val="Checkbox"/>
      <w:lvlText w:val=""/>
      <w:lvlJc w:val="left"/>
      <w:pPr>
        <w:tabs>
          <w:tab w:val="num" w:pos="1418"/>
        </w:tabs>
        <w:ind w:left="1418" w:hanging="567"/>
      </w:pPr>
      <w:rPr>
        <w:rFonts w:ascii="Wingdings" w:hAnsi="Wingdings" w:hint="default"/>
        <w:sz w:val="22"/>
      </w:rPr>
    </w:lvl>
  </w:abstractNum>
  <w:abstractNum w:abstractNumId="35" w15:restartNumberingAfterBreak="0">
    <w:nsid w:val="466D7939"/>
    <w:multiLevelType w:val="hybridMultilevel"/>
    <w:tmpl w:val="B7105F0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6B711A7"/>
    <w:multiLevelType w:val="multilevel"/>
    <w:tmpl w:val="C4D6C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7A6F3B"/>
    <w:multiLevelType w:val="hybridMultilevel"/>
    <w:tmpl w:val="0D445C7A"/>
    <w:lvl w:ilvl="0" w:tplc="C81A3E12">
      <w:start w:val="1"/>
      <w:numFmt w:val="bullet"/>
      <w:pStyle w:val="Quot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4A9166F5"/>
    <w:multiLevelType w:val="multilevel"/>
    <w:tmpl w:val="D8E8C280"/>
    <w:styleLink w:val="1ai"/>
    <w:lvl w:ilvl="0">
      <w:start w:val="1"/>
      <w:numFmt w:val="decimal"/>
      <w:lvlText w:val="%1"/>
      <w:lvlJc w:val="left"/>
      <w:pPr>
        <w:tabs>
          <w:tab w:val="num" w:pos="1134"/>
        </w:tabs>
        <w:ind w:left="1134" w:hanging="283"/>
      </w:pPr>
      <w:rPr>
        <w:rFonts w:cs="Arial Bold" w:hint="default"/>
      </w:rPr>
    </w:lvl>
    <w:lvl w:ilvl="1">
      <w:start w:val="1"/>
      <w:numFmt w:val="lowerLetter"/>
      <w:lvlText w:val="%2)"/>
      <w:lvlJc w:val="left"/>
      <w:pPr>
        <w:tabs>
          <w:tab w:val="num" w:pos="1418"/>
        </w:tabs>
        <w:ind w:left="1418" w:hanging="284"/>
      </w:pPr>
      <w:rPr>
        <w:rFonts w:cs="Arial Bold" w:hint="default"/>
      </w:rPr>
    </w:lvl>
    <w:lvl w:ilvl="2">
      <w:start w:val="1"/>
      <w:numFmt w:val="lowerRoman"/>
      <w:lvlText w:val="%3."/>
      <w:lvlJc w:val="right"/>
      <w:pPr>
        <w:tabs>
          <w:tab w:val="num" w:pos="1701"/>
        </w:tabs>
        <w:ind w:left="1701" w:hanging="283"/>
      </w:pPr>
      <w:rPr>
        <w:rFonts w:cs="Arial Bold" w:hint="default"/>
      </w:rPr>
    </w:lvl>
    <w:lvl w:ilvl="3">
      <w:start w:val="1"/>
      <w:numFmt w:val="decimal"/>
      <w:lvlText w:val="%4."/>
      <w:lvlJc w:val="left"/>
      <w:pPr>
        <w:tabs>
          <w:tab w:val="num" w:pos="1192"/>
        </w:tabs>
        <w:ind w:left="1135" w:hanging="283"/>
      </w:pPr>
      <w:rPr>
        <w:rFonts w:cs="Arial Bold" w:hint="default"/>
      </w:rPr>
    </w:lvl>
    <w:lvl w:ilvl="4">
      <w:start w:val="1"/>
      <w:numFmt w:val="lowerLetter"/>
      <w:lvlText w:val="%5."/>
      <w:lvlJc w:val="left"/>
      <w:pPr>
        <w:tabs>
          <w:tab w:val="num" w:pos="1476"/>
        </w:tabs>
        <w:ind w:left="1419" w:hanging="283"/>
      </w:pPr>
      <w:rPr>
        <w:rFonts w:cs="Arial Bold" w:hint="default"/>
      </w:rPr>
    </w:lvl>
    <w:lvl w:ilvl="5">
      <w:start w:val="1"/>
      <w:numFmt w:val="lowerRoman"/>
      <w:lvlText w:val="%6."/>
      <w:lvlJc w:val="right"/>
      <w:pPr>
        <w:tabs>
          <w:tab w:val="num" w:pos="1760"/>
        </w:tabs>
        <w:ind w:left="1703" w:hanging="283"/>
      </w:pPr>
      <w:rPr>
        <w:rFonts w:cs="Arial Bold" w:hint="default"/>
      </w:rPr>
    </w:lvl>
    <w:lvl w:ilvl="6">
      <w:start w:val="1"/>
      <w:numFmt w:val="decimal"/>
      <w:lvlText w:val="%7."/>
      <w:lvlJc w:val="left"/>
      <w:pPr>
        <w:tabs>
          <w:tab w:val="num" w:pos="2044"/>
        </w:tabs>
        <w:ind w:left="1987" w:hanging="283"/>
      </w:pPr>
      <w:rPr>
        <w:rFonts w:cs="Arial Bold" w:hint="default"/>
      </w:rPr>
    </w:lvl>
    <w:lvl w:ilvl="7">
      <w:start w:val="1"/>
      <w:numFmt w:val="lowerLetter"/>
      <w:lvlText w:val="%8."/>
      <w:lvlJc w:val="left"/>
      <w:pPr>
        <w:tabs>
          <w:tab w:val="num" w:pos="2328"/>
        </w:tabs>
        <w:ind w:left="2271" w:hanging="283"/>
      </w:pPr>
      <w:rPr>
        <w:rFonts w:cs="Arial Bold" w:hint="default"/>
      </w:rPr>
    </w:lvl>
    <w:lvl w:ilvl="8">
      <w:start w:val="1"/>
      <w:numFmt w:val="lowerRoman"/>
      <w:lvlText w:val="%9."/>
      <w:lvlJc w:val="right"/>
      <w:pPr>
        <w:tabs>
          <w:tab w:val="num" w:pos="2612"/>
        </w:tabs>
        <w:ind w:left="2555" w:hanging="283"/>
      </w:pPr>
      <w:rPr>
        <w:rFonts w:cs="Arial Bold" w:hint="default"/>
      </w:rPr>
    </w:lvl>
  </w:abstractNum>
  <w:abstractNum w:abstractNumId="39" w15:restartNumberingAfterBreak="0">
    <w:nsid w:val="4B3030F0"/>
    <w:multiLevelType w:val="hybridMultilevel"/>
    <w:tmpl w:val="4D982E0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0" w15:restartNumberingAfterBreak="0">
    <w:nsid w:val="4E0F4FBE"/>
    <w:multiLevelType w:val="hybridMultilevel"/>
    <w:tmpl w:val="DB6A1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AF4173"/>
    <w:multiLevelType w:val="multilevel"/>
    <w:tmpl w:val="F044045E"/>
    <w:lvl w:ilvl="0">
      <w:start w:val="1"/>
      <w:numFmt w:val="decimal"/>
      <w:lvlText w:val="%1"/>
      <w:lvlJc w:val="left"/>
      <w:pPr>
        <w:ind w:left="785" w:hanging="785"/>
      </w:pPr>
      <w:rPr>
        <w:rFonts w:cs="Times New Roman" w:hint="default"/>
        <w:sz w:val="72"/>
        <w:szCs w:val="72"/>
      </w:rPr>
    </w:lvl>
    <w:lvl w:ilvl="1">
      <w:start w:val="1"/>
      <w:numFmt w:val="decimal"/>
      <w:lvlText w:val="%1.%2"/>
      <w:lvlJc w:val="left"/>
      <w:pPr>
        <w:tabs>
          <w:tab w:val="num" w:pos="1418"/>
        </w:tabs>
        <w:ind w:left="851" w:hanging="851"/>
      </w:pPr>
      <w:rPr>
        <w:rFonts w:cs="Times New Roman" w:hint="default"/>
        <w:sz w:val="24"/>
        <w:szCs w:val="24"/>
      </w:rPr>
    </w:lvl>
    <w:lvl w:ilvl="2">
      <w:start w:val="1"/>
      <w:numFmt w:val="decimal"/>
      <w:lvlText w:val="%1.%2.%3"/>
      <w:lvlJc w:val="left"/>
      <w:pPr>
        <w:tabs>
          <w:tab w:val="num" w:pos="2412"/>
        </w:tabs>
        <w:ind w:left="1845" w:hanging="851"/>
      </w:pPr>
      <w:rPr>
        <w:rFonts w:cs="Times New Roman" w:hint="default"/>
        <w:b w:val="0"/>
        <w:i w:val="0"/>
        <w:sz w:val="20"/>
      </w:rPr>
    </w:lvl>
    <w:lvl w:ilvl="3">
      <w:start w:val="1"/>
      <w:numFmt w:val="decimal"/>
      <w:lvlText w:val="%4"/>
      <w:lvlJc w:val="left"/>
      <w:pPr>
        <w:tabs>
          <w:tab w:val="num" w:pos="1353"/>
        </w:tabs>
        <w:ind w:left="709" w:hanging="283"/>
      </w:pPr>
      <w:rPr>
        <w:rFonts w:cs="Times New Roman" w:hint="default"/>
        <w:b w:val="0"/>
        <w:i w:val="0"/>
        <w:sz w:val="16"/>
      </w:rPr>
    </w:lvl>
    <w:lvl w:ilvl="4">
      <w:start w:val="1"/>
      <w:numFmt w:val="lowerLetter"/>
      <w:lvlText w:val="%5"/>
      <w:lvlJc w:val="left"/>
      <w:pPr>
        <w:tabs>
          <w:tab w:val="num" w:pos="1636"/>
        </w:tabs>
        <w:ind w:left="993" w:hanging="284"/>
      </w:pPr>
      <w:rPr>
        <w:rFonts w:cs="Times New Roman" w:hint="default"/>
        <w:b w:val="0"/>
        <w:i w:val="0"/>
        <w:sz w:val="16"/>
      </w:rPr>
    </w:lvl>
    <w:lvl w:ilvl="5">
      <w:start w:val="1"/>
      <w:numFmt w:val="decimal"/>
      <w:lvlText w:val="%1.%2.%3.%4.%5.%6"/>
      <w:lvlJc w:val="left"/>
      <w:pPr>
        <w:tabs>
          <w:tab w:val="num" w:pos="2095"/>
        </w:tabs>
        <w:ind w:left="0" w:firstLine="0"/>
      </w:pPr>
      <w:rPr>
        <w:rFonts w:cs="Times New Roman" w:hint="default"/>
      </w:rPr>
    </w:lvl>
    <w:lvl w:ilvl="6">
      <w:start w:val="1"/>
      <w:numFmt w:val="decimal"/>
      <w:lvlText w:val="%1.%2.%3.%4.%5.%6.%7"/>
      <w:lvlJc w:val="left"/>
      <w:pPr>
        <w:tabs>
          <w:tab w:val="num" w:pos="-425"/>
        </w:tabs>
        <w:ind w:left="0" w:firstLine="0"/>
      </w:pPr>
      <w:rPr>
        <w:rFonts w:cs="Times New Roman" w:hint="default"/>
      </w:rPr>
    </w:lvl>
    <w:lvl w:ilvl="7">
      <w:start w:val="1"/>
      <w:numFmt w:val="decimal"/>
      <w:lvlText w:val="%1.%2.%3.%4.%5.%6.%7.%8"/>
      <w:lvlJc w:val="left"/>
      <w:pPr>
        <w:tabs>
          <w:tab w:val="num" w:pos="-425"/>
        </w:tabs>
        <w:ind w:left="0" w:firstLine="0"/>
      </w:pPr>
      <w:rPr>
        <w:rFonts w:cs="Times New Roman" w:hint="default"/>
      </w:rPr>
    </w:lvl>
    <w:lvl w:ilvl="8">
      <w:start w:val="1"/>
      <w:numFmt w:val="decimal"/>
      <w:lvlText w:val="%1.%2.%3.%4.%5.%6.%7.%8.%9"/>
      <w:lvlJc w:val="left"/>
      <w:pPr>
        <w:tabs>
          <w:tab w:val="num" w:pos="-425"/>
        </w:tabs>
        <w:ind w:left="0" w:firstLine="0"/>
      </w:pPr>
      <w:rPr>
        <w:rFonts w:cs="Times New Roman" w:hint="default"/>
      </w:rPr>
    </w:lvl>
  </w:abstractNum>
  <w:abstractNum w:abstractNumId="42" w15:restartNumberingAfterBreak="0">
    <w:nsid w:val="50A93C07"/>
    <w:multiLevelType w:val="multilevel"/>
    <w:tmpl w:val="3FA03932"/>
    <w:lvl w:ilvl="0">
      <w:start w:val="1"/>
      <w:numFmt w:val="decimal"/>
      <w:lvlText w:val="%1)"/>
      <w:lvlJc w:val="left"/>
      <w:pPr>
        <w:tabs>
          <w:tab w:val="num" w:pos="1247"/>
        </w:tabs>
        <w:ind w:left="1247" w:hanging="396"/>
      </w:pPr>
      <w:rPr>
        <w:rFonts w:cs="Times New Roman" w:hint="default"/>
      </w:rPr>
    </w:lvl>
    <w:lvl w:ilvl="1">
      <w:start w:val="1"/>
      <w:numFmt w:val="lowerLetter"/>
      <w:lvlText w:val="%2)"/>
      <w:lvlJc w:val="left"/>
      <w:pPr>
        <w:tabs>
          <w:tab w:val="num" w:pos="1644"/>
        </w:tabs>
        <w:ind w:left="1644" w:hanging="396"/>
      </w:pPr>
      <w:rPr>
        <w:rFonts w:cs="Times New Roman" w:hint="default"/>
      </w:rPr>
    </w:lvl>
    <w:lvl w:ilvl="2">
      <w:start w:val="1"/>
      <w:numFmt w:val="lowerRoman"/>
      <w:lvlText w:val="%3"/>
      <w:lvlJc w:val="left"/>
      <w:pPr>
        <w:tabs>
          <w:tab w:val="num" w:pos="2041"/>
        </w:tabs>
        <w:ind w:left="2041" w:hanging="396"/>
      </w:pPr>
      <w:rPr>
        <w:rFonts w:cs="Times New Roman" w:hint="default"/>
      </w:rPr>
    </w:lvl>
    <w:lvl w:ilvl="3">
      <w:start w:val="1"/>
      <w:numFmt w:val="decimal"/>
      <w:lvlText w:val="(%4)"/>
      <w:lvlJc w:val="left"/>
      <w:pPr>
        <w:tabs>
          <w:tab w:val="num" w:pos="2438"/>
        </w:tabs>
        <w:ind w:left="2438" w:hanging="396"/>
      </w:pPr>
      <w:rPr>
        <w:rFonts w:cs="Times New Roman" w:hint="default"/>
      </w:rPr>
    </w:lvl>
    <w:lvl w:ilvl="4">
      <w:start w:val="1"/>
      <w:numFmt w:val="lowerLetter"/>
      <w:lvlText w:val="(%5)"/>
      <w:lvlJc w:val="left"/>
      <w:pPr>
        <w:tabs>
          <w:tab w:val="num" w:pos="2835"/>
        </w:tabs>
        <w:ind w:left="2835" w:hanging="396"/>
      </w:pPr>
      <w:rPr>
        <w:rFonts w:cs="Times New Roman" w:hint="default"/>
      </w:rPr>
    </w:lvl>
    <w:lvl w:ilvl="5">
      <w:start w:val="1"/>
      <w:numFmt w:val="lowerRoman"/>
      <w:lvlText w:val="(%6)"/>
      <w:lvlJc w:val="left"/>
      <w:pPr>
        <w:tabs>
          <w:tab w:val="num" w:pos="3232"/>
        </w:tabs>
        <w:ind w:left="3232" w:hanging="396"/>
      </w:pPr>
      <w:rPr>
        <w:rFonts w:cs="Times New Roman" w:hint="default"/>
      </w:rPr>
    </w:lvl>
    <w:lvl w:ilvl="6">
      <w:start w:val="1"/>
      <w:numFmt w:val="decimal"/>
      <w:lvlText w:val="%7."/>
      <w:lvlJc w:val="left"/>
      <w:pPr>
        <w:tabs>
          <w:tab w:val="num" w:pos="3629"/>
        </w:tabs>
        <w:ind w:left="3629" w:hanging="396"/>
      </w:pPr>
      <w:rPr>
        <w:rFonts w:cs="Times New Roman" w:hint="default"/>
      </w:rPr>
    </w:lvl>
    <w:lvl w:ilvl="7">
      <w:start w:val="1"/>
      <w:numFmt w:val="lowerLetter"/>
      <w:lvlText w:val="%8."/>
      <w:lvlJc w:val="left"/>
      <w:pPr>
        <w:tabs>
          <w:tab w:val="num" w:pos="4026"/>
        </w:tabs>
        <w:ind w:left="4026" w:hanging="396"/>
      </w:pPr>
      <w:rPr>
        <w:rFonts w:cs="Times New Roman" w:hint="default"/>
      </w:rPr>
    </w:lvl>
    <w:lvl w:ilvl="8">
      <w:start w:val="1"/>
      <w:numFmt w:val="lowerRoman"/>
      <w:lvlText w:val="%9."/>
      <w:lvlJc w:val="left"/>
      <w:pPr>
        <w:tabs>
          <w:tab w:val="num" w:pos="4423"/>
        </w:tabs>
        <w:ind w:left="4423" w:hanging="396"/>
      </w:pPr>
      <w:rPr>
        <w:rFonts w:cs="Times New Roman" w:hint="default"/>
      </w:rPr>
    </w:lvl>
  </w:abstractNum>
  <w:abstractNum w:abstractNumId="43" w15:restartNumberingAfterBreak="0">
    <w:nsid w:val="51557A8D"/>
    <w:multiLevelType w:val="hybridMultilevel"/>
    <w:tmpl w:val="9F30725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4" w15:restartNumberingAfterBreak="0">
    <w:nsid w:val="58A20180"/>
    <w:multiLevelType w:val="hybridMultilevel"/>
    <w:tmpl w:val="D84680DA"/>
    <w:lvl w:ilvl="0" w:tplc="0C09000F">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5" w15:restartNumberingAfterBreak="0">
    <w:nsid w:val="58F026AA"/>
    <w:multiLevelType w:val="multilevel"/>
    <w:tmpl w:val="11C64664"/>
    <w:styleLink w:val="111111"/>
    <w:lvl w:ilvl="0">
      <w:start w:val="1"/>
      <w:numFmt w:val="decimal"/>
      <w:lvlText w:val="%1"/>
      <w:lvlJc w:val="left"/>
      <w:pPr>
        <w:tabs>
          <w:tab w:val="num" w:pos="851"/>
        </w:tabs>
        <w:ind w:left="851" w:hanging="851"/>
      </w:pPr>
      <w:rPr>
        <w:rFonts w:cs="Arial" w:hint="default"/>
        <w:sz w:val="22"/>
      </w:rPr>
    </w:lvl>
    <w:lvl w:ilvl="1">
      <w:start w:val="1"/>
      <w:numFmt w:val="decimal"/>
      <w:lvlText w:val="%1.%2"/>
      <w:lvlJc w:val="left"/>
      <w:pPr>
        <w:tabs>
          <w:tab w:val="num" w:pos="851"/>
        </w:tabs>
        <w:ind w:left="851" w:hanging="851"/>
      </w:pPr>
      <w:rPr>
        <w:rFonts w:cs="Arial Bold" w:hint="default"/>
        <w:sz w:val="20"/>
      </w:rPr>
    </w:lvl>
    <w:lvl w:ilvl="2">
      <w:start w:val="1"/>
      <w:numFmt w:val="decimal"/>
      <w:lvlText w:val="%1.%2.%3"/>
      <w:lvlJc w:val="left"/>
      <w:pPr>
        <w:tabs>
          <w:tab w:val="num" w:pos="851"/>
        </w:tabs>
        <w:ind w:left="851" w:hanging="851"/>
      </w:pPr>
      <w:rPr>
        <w:rFonts w:cs="Arial Bold" w:hint="default"/>
        <w:i w:val="0"/>
        <w:sz w:val="20"/>
      </w:rPr>
    </w:lvl>
    <w:lvl w:ilvl="3">
      <w:start w:val="1"/>
      <w:numFmt w:val="decimal"/>
      <w:lvlText w:val="%4"/>
      <w:lvlJc w:val="left"/>
      <w:pPr>
        <w:tabs>
          <w:tab w:val="num" w:pos="1134"/>
        </w:tabs>
        <w:ind w:left="1134" w:hanging="283"/>
      </w:pPr>
      <w:rPr>
        <w:rFonts w:cs="Arial Bold" w:hint="default"/>
        <w:i w:val="0"/>
        <w:sz w:val="16"/>
      </w:rPr>
    </w:lvl>
    <w:lvl w:ilvl="4">
      <w:start w:val="1"/>
      <w:numFmt w:val="lowerLetter"/>
      <w:lvlText w:val="%5"/>
      <w:lvlJc w:val="left"/>
      <w:pPr>
        <w:tabs>
          <w:tab w:val="num" w:pos="1702"/>
        </w:tabs>
        <w:ind w:left="851" w:hanging="851"/>
      </w:pPr>
      <w:rPr>
        <w:rFonts w:cs="Arial Bold" w:hint="default"/>
        <w:b w:val="0"/>
        <w:i w:val="0"/>
        <w:sz w:val="16"/>
      </w:rPr>
    </w:lvl>
    <w:lvl w:ilvl="5">
      <w:start w:val="1"/>
      <w:numFmt w:val="decimal"/>
      <w:lvlText w:val="%1.%2.%3.%4.%5.%6"/>
      <w:lvlJc w:val="left"/>
      <w:pPr>
        <w:tabs>
          <w:tab w:val="num" w:pos="1702"/>
        </w:tabs>
        <w:ind w:left="851" w:hanging="851"/>
      </w:pPr>
      <w:rPr>
        <w:rFonts w:cs="Arial Bold" w:hint="default"/>
      </w:rPr>
    </w:lvl>
    <w:lvl w:ilvl="6">
      <w:start w:val="1"/>
      <w:numFmt w:val="decimal"/>
      <w:lvlText w:val="%1.%2.%3.%4.%5.%6.%7"/>
      <w:lvlJc w:val="left"/>
      <w:pPr>
        <w:tabs>
          <w:tab w:val="num" w:pos="1702"/>
        </w:tabs>
        <w:ind w:left="851" w:hanging="851"/>
      </w:pPr>
      <w:rPr>
        <w:rFonts w:cs="Arial Bold" w:hint="default"/>
      </w:rPr>
    </w:lvl>
    <w:lvl w:ilvl="7">
      <w:start w:val="1"/>
      <w:numFmt w:val="decimal"/>
      <w:lvlText w:val="%1.%2.%3.%4.%5.%6.%7.%8"/>
      <w:lvlJc w:val="left"/>
      <w:pPr>
        <w:tabs>
          <w:tab w:val="num" w:pos="1702"/>
        </w:tabs>
        <w:ind w:left="851" w:hanging="851"/>
      </w:pPr>
      <w:rPr>
        <w:rFonts w:cs="Arial Bold" w:hint="default"/>
      </w:rPr>
    </w:lvl>
    <w:lvl w:ilvl="8">
      <w:start w:val="1"/>
      <w:numFmt w:val="decimal"/>
      <w:lvlText w:val="%1.%2.%3.%4.%5.%6.%7.%8.%9"/>
      <w:lvlJc w:val="left"/>
      <w:pPr>
        <w:tabs>
          <w:tab w:val="num" w:pos="1702"/>
        </w:tabs>
        <w:ind w:left="851" w:hanging="851"/>
      </w:pPr>
      <w:rPr>
        <w:rFonts w:cs="Arial Bold" w:hint="default"/>
      </w:rPr>
    </w:lvl>
  </w:abstractNum>
  <w:abstractNum w:abstractNumId="46" w15:restartNumberingAfterBreak="0">
    <w:nsid w:val="5F1A3A7C"/>
    <w:multiLevelType w:val="multilevel"/>
    <w:tmpl w:val="8384DB5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0BB3C40"/>
    <w:multiLevelType w:val="singleLevel"/>
    <w:tmpl w:val="9A08A8DE"/>
    <w:lvl w:ilvl="0">
      <w:start w:val="1"/>
      <w:numFmt w:val="decimal"/>
      <w:pStyle w:val="ListNumbers"/>
      <w:lvlText w:val="%1."/>
      <w:lvlJc w:val="left"/>
      <w:pPr>
        <w:tabs>
          <w:tab w:val="num" w:pos="360"/>
        </w:tabs>
        <w:ind w:left="360" w:hanging="360"/>
      </w:pPr>
      <w:rPr>
        <w:rFonts w:ascii="Arial" w:hAnsi="Arial" w:cs="Times New Roman" w:hint="default"/>
        <w:b/>
        <w:i w:val="0"/>
        <w:caps w:val="0"/>
        <w:strike w:val="0"/>
        <w:dstrike w:val="0"/>
        <w:vanish w:val="0"/>
        <w:sz w:val="24"/>
        <w:vertAlign w:val="baseline"/>
      </w:rPr>
    </w:lvl>
  </w:abstractNum>
  <w:abstractNum w:abstractNumId="48" w15:restartNumberingAfterBreak="0">
    <w:nsid w:val="636E51A2"/>
    <w:multiLevelType w:val="hybridMultilevel"/>
    <w:tmpl w:val="19CAA330"/>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9" w15:restartNumberingAfterBreak="0">
    <w:nsid w:val="63FC0601"/>
    <w:multiLevelType w:val="hybridMultilevel"/>
    <w:tmpl w:val="EF48432A"/>
    <w:lvl w:ilvl="0" w:tplc="0096B486">
      <w:start w:val="1"/>
      <w:numFmt w:val="decimal"/>
      <w:lvlText w:val="%1."/>
      <w:lvlJc w:val="left"/>
      <w:pPr>
        <w:tabs>
          <w:tab w:val="num" w:pos="720"/>
        </w:tabs>
        <w:ind w:left="720" w:hanging="360"/>
      </w:pPr>
    </w:lvl>
    <w:lvl w:ilvl="1" w:tplc="183AD41C" w:tentative="1">
      <w:start w:val="1"/>
      <w:numFmt w:val="decimal"/>
      <w:lvlText w:val="%2."/>
      <w:lvlJc w:val="left"/>
      <w:pPr>
        <w:tabs>
          <w:tab w:val="num" w:pos="1440"/>
        </w:tabs>
        <w:ind w:left="1440" w:hanging="360"/>
      </w:pPr>
    </w:lvl>
    <w:lvl w:ilvl="2" w:tplc="DCFE875E" w:tentative="1">
      <w:start w:val="1"/>
      <w:numFmt w:val="decimal"/>
      <w:lvlText w:val="%3."/>
      <w:lvlJc w:val="left"/>
      <w:pPr>
        <w:tabs>
          <w:tab w:val="num" w:pos="2160"/>
        </w:tabs>
        <w:ind w:left="2160" w:hanging="360"/>
      </w:pPr>
    </w:lvl>
    <w:lvl w:ilvl="3" w:tplc="80B63220" w:tentative="1">
      <w:start w:val="1"/>
      <w:numFmt w:val="decimal"/>
      <w:lvlText w:val="%4."/>
      <w:lvlJc w:val="left"/>
      <w:pPr>
        <w:tabs>
          <w:tab w:val="num" w:pos="2880"/>
        </w:tabs>
        <w:ind w:left="2880" w:hanging="360"/>
      </w:pPr>
    </w:lvl>
    <w:lvl w:ilvl="4" w:tplc="55620E48" w:tentative="1">
      <w:start w:val="1"/>
      <w:numFmt w:val="decimal"/>
      <w:lvlText w:val="%5."/>
      <w:lvlJc w:val="left"/>
      <w:pPr>
        <w:tabs>
          <w:tab w:val="num" w:pos="3600"/>
        </w:tabs>
        <w:ind w:left="3600" w:hanging="360"/>
      </w:pPr>
    </w:lvl>
    <w:lvl w:ilvl="5" w:tplc="4F74A216" w:tentative="1">
      <w:start w:val="1"/>
      <w:numFmt w:val="decimal"/>
      <w:lvlText w:val="%6."/>
      <w:lvlJc w:val="left"/>
      <w:pPr>
        <w:tabs>
          <w:tab w:val="num" w:pos="4320"/>
        </w:tabs>
        <w:ind w:left="4320" w:hanging="360"/>
      </w:pPr>
    </w:lvl>
    <w:lvl w:ilvl="6" w:tplc="B41E9342" w:tentative="1">
      <w:start w:val="1"/>
      <w:numFmt w:val="decimal"/>
      <w:lvlText w:val="%7."/>
      <w:lvlJc w:val="left"/>
      <w:pPr>
        <w:tabs>
          <w:tab w:val="num" w:pos="5040"/>
        </w:tabs>
        <w:ind w:left="5040" w:hanging="360"/>
      </w:pPr>
    </w:lvl>
    <w:lvl w:ilvl="7" w:tplc="E698DFF8" w:tentative="1">
      <w:start w:val="1"/>
      <w:numFmt w:val="decimal"/>
      <w:lvlText w:val="%8."/>
      <w:lvlJc w:val="left"/>
      <w:pPr>
        <w:tabs>
          <w:tab w:val="num" w:pos="5760"/>
        </w:tabs>
        <w:ind w:left="5760" w:hanging="360"/>
      </w:pPr>
    </w:lvl>
    <w:lvl w:ilvl="8" w:tplc="B98823BC" w:tentative="1">
      <w:start w:val="1"/>
      <w:numFmt w:val="decimal"/>
      <w:lvlText w:val="%9."/>
      <w:lvlJc w:val="left"/>
      <w:pPr>
        <w:tabs>
          <w:tab w:val="num" w:pos="6480"/>
        </w:tabs>
        <w:ind w:left="6480" w:hanging="360"/>
      </w:pPr>
    </w:lvl>
  </w:abstractNum>
  <w:abstractNum w:abstractNumId="50" w15:restartNumberingAfterBreak="0">
    <w:nsid w:val="66CD2255"/>
    <w:multiLevelType w:val="hybridMultilevel"/>
    <w:tmpl w:val="B3B21FBE"/>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1" w15:restartNumberingAfterBreak="0">
    <w:nsid w:val="6A7E2C3F"/>
    <w:multiLevelType w:val="hybridMultilevel"/>
    <w:tmpl w:val="5B52CBA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2" w15:restartNumberingAfterBreak="0">
    <w:nsid w:val="6A841B63"/>
    <w:multiLevelType w:val="multilevel"/>
    <w:tmpl w:val="6E1238E4"/>
    <w:numStyleLink w:val="Bulletedlist"/>
  </w:abstractNum>
  <w:abstractNum w:abstractNumId="53" w15:restartNumberingAfterBreak="0">
    <w:nsid w:val="6C887235"/>
    <w:multiLevelType w:val="hybridMultilevel"/>
    <w:tmpl w:val="FF34204A"/>
    <w:lvl w:ilvl="0" w:tplc="411AF630">
      <w:start w:val="1"/>
      <w:numFmt w:val="bullet"/>
      <w:pStyle w:val="TableBullet2"/>
      <w:lvlText w:val=""/>
      <w:lvlJc w:val="left"/>
      <w:pPr>
        <w:tabs>
          <w:tab w:val="num" w:pos="567"/>
        </w:tabs>
        <w:ind w:left="567" w:hanging="283"/>
      </w:pPr>
      <w:rPr>
        <w:rFonts w:ascii="Symbol" w:hAnsi="Symbol" w:hint="default"/>
        <w:color w:val="auto"/>
      </w:rPr>
    </w:lvl>
    <w:lvl w:ilvl="1" w:tplc="438488E6">
      <w:start w:val="1"/>
      <w:numFmt w:val="bullet"/>
      <w:lvlText w:val="o"/>
      <w:lvlJc w:val="left"/>
      <w:pPr>
        <w:tabs>
          <w:tab w:val="num" w:pos="1440"/>
        </w:tabs>
        <w:ind w:left="1440" w:hanging="360"/>
      </w:pPr>
      <w:rPr>
        <w:rFonts w:ascii="Courier New" w:hAnsi="Courier New" w:hint="default"/>
      </w:rPr>
    </w:lvl>
    <w:lvl w:ilvl="2" w:tplc="80E093E0">
      <w:start w:val="1"/>
      <w:numFmt w:val="bullet"/>
      <w:lvlText w:val=""/>
      <w:lvlJc w:val="left"/>
      <w:pPr>
        <w:tabs>
          <w:tab w:val="num" w:pos="2160"/>
        </w:tabs>
        <w:ind w:left="2160" w:hanging="360"/>
      </w:pPr>
      <w:rPr>
        <w:rFonts w:ascii="Wingdings" w:hAnsi="Wingdings" w:hint="default"/>
      </w:rPr>
    </w:lvl>
    <w:lvl w:ilvl="3" w:tplc="9E70A4EC">
      <w:start w:val="1"/>
      <w:numFmt w:val="bullet"/>
      <w:lvlText w:val=""/>
      <w:lvlJc w:val="left"/>
      <w:pPr>
        <w:tabs>
          <w:tab w:val="num" w:pos="2880"/>
        </w:tabs>
        <w:ind w:left="2880" w:hanging="360"/>
      </w:pPr>
      <w:rPr>
        <w:rFonts w:ascii="Symbol" w:hAnsi="Symbol" w:hint="default"/>
      </w:rPr>
    </w:lvl>
    <w:lvl w:ilvl="4" w:tplc="65B06F62">
      <w:start w:val="1"/>
      <w:numFmt w:val="bullet"/>
      <w:lvlText w:val="o"/>
      <w:lvlJc w:val="left"/>
      <w:pPr>
        <w:tabs>
          <w:tab w:val="num" w:pos="3600"/>
        </w:tabs>
        <w:ind w:left="3600" w:hanging="360"/>
      </w:pPr>
      <w:rPr>
        <w:rFonts w:ascii="Courier New" w:hAnsi="Courier New" w:hint="default"/>
      </w:rPr>
    </w:lvl>
    <w:lvl w:ilvl="5" w:tplc="68AC2404">
      <w:start w:val="1"/>
      <w:numFmt w:val="bullet"/>
      <w:lvlText w:val=""/>
      <w:lvlJc w:val="left"/>
      <w:pPr>
        <w:tabs>
          <w:tab w:val="num" w:pos="4320"/>
        </w:tabs>
        <w:ind w:left="4320" w:hanging="360"/>
      </w:pPr>
      <w:rPr>
        <w:rFonts w:ascii="Wingdings" w:hAnsi="Wingdings" w:hint="default"/>
      </w:rPr>
    </w:lvl>
    <w:lvl w:ilvl="6" w:tplc="F52E9CF6">
      <w:start w:val="1"/>
      <w:numFmt w:val="bullet"/>
      <w:lvlText w:val=""/>
      <w:lvlJc w:val="left"/>
      <w:pPr>
        <w:tabs>
          <w:tab w:val="num" w:pos="5040"/>
        </w:tabs>
        <w:ind w:left="5040" w:hanging="360"/>
      </w:pPr>
      <w:rPr>
        <w:rFonts w:ascii="Symbol" w:hAnsi="Symbol" w:hint="default"/>
      </w:rPr>
    </w:lvl>
    <w:lvl w:ilvl="7" w:tplc="0B32EB58">
      <w:start w:val="1"/>
      <w:numFmt w:val="bullet"/>
      <w:lvlText w:val="o"/>
      <w:lvlJc w:val="left"/>
      <w:pPr>
        <w:tabs>
          <w:tab w:val="num" w:pos="5760"/>
        </w:tabs>
        <w:ind w:left="5760" w:hanging="360"/>
      </w:pPr>
      <w:rPr>
        <w:rFonts w:ascii="Courier New" w:hAnsi="Courier New" w:hint="default"/>
      </w:rPr>
    </w:lvl>
    <w:lvl w:ilvl="8" w:tplc="13FC2EC2">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DB31BD"/>
    <w:multiLevelType w:val="hybridMultilevel"/>
    <w:tmpl w:val="CA328EB4"/>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5" w15:restartNumberingAfterBreak="0">
    <w:nsid w:val="6F6707D1"/>
    <w:multiLevelType w:val="hybridMultilevel"/>
    <w:tmpl w:val="C70E01F4"/>
    <w:lvl w:ilvl="0" w:tplc="9D30B268">
      <w:start w:val="1"/>
      <w:numFmt w:val="decimal"/>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F8A513F"/>
    <w:multiLevelType w:val="hybridMultilevel"/>
    <w:tmpl w:val="279A909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7" w15:restartNumberingAfterBreak="0">
    <w:nsid w:val="71A7518D"/>
    <w:multiLevelType w:val="hybridMultilevel"/>
    <w:tmpl w:val="92985B82"/>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771C2DD6"/>
    <w:multiLevelType w:val="multilevel"/>
    <w:tmpl w:val="3FA03932"/>
    <w:lvl w:ilvl="0">
      <w:start w:val="1"/>
      <w:numFmt w:val="decimal"/>
      <w:lvlText w:val="%1)"/>
      <w:lvlJc w:val="left"/>
      <w:pPr>
        <w:tabs>
          <w:tab w:val="num" w:pos="1520"/>
        </w:tabs>
        <w:ind w:left="1520" w:hanging="396"/>
      </w:pPr>
      <w:rPr>
        <w:rFonts w:cs="Times New Roman" w:hint="default"/>
      </w:rPr>
    </w:lvl>
    <w:lvl w:ilvl="1">
      <w:start w:val="1"/>
      <w:numFmt w:val="lowerLetter"/>
      <w:lvlText w:val="%2)"/>
      <w:lvlJc w:val="left"/>
      <w:pPr>
        <w:tabs>
          <w:tab w:val="num" w:pos="1917"/>
        </w:tabs>
        <w:ind w:left="1917" w:hanging="396"/>
      </w:pPr>
      <w:rPr>
        <w:rFonts w:cs="Times New Roman" w:hint="default"/>
      </w:rPr>
    </w:lvl>
    <w:lvl w:ilvl="2">
      <w:start w:val="1"/>
      <w:numFmt w:val="lowerRoman"/>
      <w:lvlText w:val="%3"/>
      <w:lvlJc w:val="left"/>
      <w:pPr>
        <w:tabs>
          <w:tab w:val="num" w:pos="2314"/>
        </w:tabs>
        <w:ind w:left="2314" w:hanging="396"/>
      </w:pPr>
      <w:rPr>
        <w:rFonts w:cs="Times New Roman" w:hint="default"/>
      </w:rPr>
    </w:lvl>
    <w:lvl w:ilvl="3">
      <w:start w:val="1"/>
      <w:numFmt w:val="decimal"/>
      <w:lvlText w:val="(%4)"/>
      <w:lvlJc w:val="left"/>
      <w:pPr>
        <w:tabs>
          <w:tab w:val="num" w:pos="2711"/>
        </w:tabs>
        <w:ind w:left="2711" w:hanging="396"/>
      </w:pPr>
      <w:rPr>
        <w:rFonts w:cs="Times New Roman" w:hint="default"/>
      </w:rPr>
    </w:lvl>
    <w:lvl w:ilvl="4">
      <w:start w:val="1"/>
      <w:numFmt w:val="lowerLetter"/>
      <w:lvlText w:val="(%5)"/>
      <w:lvlJc w:val="left"/>
      <w:pPr>
        <w:tabs>
          <w:tab w:val="num" w:pos="3108"/>
        </w:tabs>
        <w:ind w:left="3108" w:hanging="396"/>
      </w:pPr>
      <w:rPr>
        <w:rFonts w:cs="Times New Roman" w:hint="default"/>
      </w:rPr>
    </w:lvl>
    <w:lvl w:ilvl="5">
      <w:start w:val="1"/>
      <w:numFmt w:val="lowerRoman"/>
      <w:lvlText w:val="(%6)"/>
      <w:lvlJc w:val="left"/>
      <w:pPr>
        <w:tabs>
          <w:tab w:val="num" w:pos="3505"/>
        </w:tabs>
        <w:ind w:left="3505" w:hanging="396"/>
      </w:pPr>
      <w:rPr>
        <w:rFonts w:cs="Times New Roman" w:hint="default"/>
      </w:rPr>
    </w:lvl>
    <w:lvl w:ilvl="6">
      <w:start w:val="1"/>
      <w:numFmt w:val="decimal"/>
      <w:lvlText w:val="%7."/>
      <w:lvlJc w:val="left"/>
      <w:pPr>
        <w:tabs>
          <w:tab w:val="num" w:pos="3902"/>
        </w:tabs>
        <w:ind w:left="3902" w:hanging="396"/>
      </w:pPr>
      <w:rPr>
        <w:rFonts w:cs="Times New Roman" w:hint="default"/>
      </w:rPr>
    </w:lvl>
    <w:lvl w:ilvl="7">
      <w:start w:val="1"/>
      <w:numFmt w:val="lowerLetter"/>
      <w:lvlText w:val="%8."/>
      <w:lvlJc w:val="left"/>
      <w:pPr>
        <w:tabs>
          <w:tab w:val="num" w:pos="4299"/>
        </w:tabs>
        <w:ind w:left="4299" w:hanging="396"/>
      </w:pPr>
      <w:rPr>
        <w:rFonts w:cs="Times New Roman" w:hint="default"/>
      </w:rPr>
    </w:lvl>
    <w:lvl w:ilvl="8">
      <w:start w:val="1"/>
      <w:numFmt w:val="lowerRoman"/>
      <w:lvlText w:val="%9."/>
      <w:lvlJc w:val="left"/>
      <w:pPr>
        <w:tabs>
          <w:tab w:val="num" w:pos="4696"/>
        </w:tabs>
        <w:ind w:left="4696" w:hanging="396"/>
      </w:pPr>
      <w:rPr>
        <w:rFonts w:cs="Times New Roman" w:hint="default"/>
      </w:rPr>
    </w:lvl>
  </w:abstractNum>
  <w:abstractNum w:abstractNumId="59" w15:restartNumberingAfterBreak="0">
    <w:nsid w:val="77926A11"/>
    <w:multiLevelType w:val="multilevel"/>
    <w:tmpl w:val="660E97A8"/>
    <w:styleLink w:val="Bullettedlist"/>
    <w:lvl w:ilvl="0">
      <w:start w:val="1"/>
      <w:numFmt w:val="bullet"/>
      <w:lvlText w:val=""/>
      <w:lvlJc w:val="left"/>
      <w:pPr>
        <w:ind w:left="284" w:hanging="284"/>
      </w:pPr>
      <w:rPr>
        <w:rFonts w:ascii="Wingdings" w:hAnsi="Wingdings" w:hint="default"/>
        <w:color w:val="auto"/>
        <w:sz w:val="16"/>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hint="default"/>
      </w:rPr>
    </w:lvl>
    <w:lvl w:ilvl="8">
      <w:start w:val="1"/>
      <w:numFmt w:val="bullet"/>
      <w:lvlText w:val=""/>
      <w:lvlJc w:val="left"/>
      <w:pPr>
        <w:ind w:left="2556" w:hanging="284"/>
      </w:pPr>
      <w:rPr>
        <w:rFonts w:ascii="Wingdings" w:hAnsi="Wingdings" w:hint="default"/>
      </w:rPr>
    </w:lvl>
  </w:abstractNum>
  <w:abstractNum w:abstractNumId="60" w15:restartNumberingAfterBreak="0">
    <w:nsid w:val="78536AF3"/>
    <w:multiLevelType w:val="multilevel"/>
    <w:tmpl w:val="C49AD572"/>
    <w:lvl w:ilvl="0">
      <w:start w:val="1"/>
      <w:numFmt w:val="decimal"/>
      <w:pStyle w:val="HeadingAppendix1"/>
      <w:lvlText w:val="Attachment %1"/>
      <w:lvlJc w:val="left"/>
      <w:rPr>
        <w:rFonts w:ascii="Trebuchet MS Bold" w:hAnsi="Trebuchet MS Bold" w:cs="Times New Roman" w:hint="default"/>
        <w:b/>
        <w:i w:val="0"/>
        <w:sz w:val="32"/>
      </w:rPr>
    </w:lvl>
    <w:lvl w:ilvl="1">
      <w:start w:val="1"/>
      <w:numFmt w:val="decimal"/>
      <w:pStyle w:val="Appendix2"/>
      <w:lvlText w:val="A%1.%2."/>
      <w:lvlJc w:val="left"/>
      <w:pPr>
        <w:tabs>
          <w:tab w:val="num" w:pos="357"/>
        </w:tabs>
        <w:ind w:left="357" w:hanging="357"/>
      </w:pPr>
      <w:rPr>
        <w:rFonts w:ascii="Trebuchet MS Bold" w:hAnsi="Trebuchet MS Bold" w:cs="Times New Roman" w:hint="default"/>
        <w:b/>
        <w:i w:val="0"/>
        <w:color w:val="800000"/>
        <w:sz w:val="24"/>
      </w:rPr>
    </w:lvl>
    <w:lvl w:ilvl="2">
      <w:start w:val="1"/>
      <w:numFmt w:val="decimal"/>
      <w:lvlText w:val="%1.%2.%3."/>
      <w:lvlJc w:val="left"/>
      <w:pPr>
        <w:ind w:left="357" w:hanging="35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1" w15:restartNumberingAfterBreak="0">
    <w:nsid w:val="7AAC78AA"/>
    <w:multiLevelType w:val="hybridMultilevel"/>
    <w:tmpl w:val="D6B80C0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2" w15:restartNumberingAfterBreak="0">
    <w:nsid w:val="7D131453"/>
    <w:multiLevelType w:val="hybridMultilevel"/>
    <w:tmpl w:val="B7E2CD1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3" w15:restartNumberingAfterBreak="0">
    <w:nsid w:val="7DFC77DD"/>
    <w:multiLevelType w:val="multilevel"/>
    <w:tmpl w:val="5F8CD658"/>
    <w:lvl w:ilvl="0">
      <w:start w:val="1"/>
      <w:numFmt w:val="bullet"/>
      <w:lvlText w:val=""/>
      <w:lvlJc w:val="left"/>
      <w:pPr>
        <w:ind w:left="1134" w:hanging="283"/>
      </w:pPr>
      <w:rPr>
        <w:rFonts w:ascii="Symbol" w:hAnsi="Symbol" w:hint="default"/>
      </w:rPr>
    </w:lvl>
    <w:lvl w:ilvl="1">
      <w:start w:val="1"/>
      <w:numFmt w:val="bullet"/>
      <w:lvlText w:val=""/>
      <w:lvlJc w:val="left"/>
      <w:pPr>
        <w:tabs>
          <w:tab w:val="num" w:pos="1361"/>
        </w:tabs>
        <w:ind w:left="284" w:firstLine="850"/>
      </w:pPr>
      <w:rPr>
        <w:rFonts w:ascii="Symbol" w:hAnsi="Symbol" w:hint="default"/>
      </w:rPr>
    </w:lvl>
    <w:lvl w:ilvl="2">
      <w:start w:val="1"/>
      <w:numFmt w:val="bullet"/>
      <w:lvlText w:val=""/>
      <w:lvlJc w:val="left"/>
      <w:pPr>
        <w:ind w:left="852" w:firstLine="850"/>
      </w:pPr>
      <w:rPr>
        <w:rFonts w:ascii="Wingdings" w:hAnsi="Wingdings" w:hint="default"/>
      </w:rPr>
    </w:lvl>
    <w:lvl w:ilvl="3">
      <w:start w:val="1"/>
      <w:numFmt w:val="bullet"/>
      <w:lvlText w:val=""/>
      <w:lvlJc w:val="left"/>
      <w:pPr>
        <w:ind w:left="1136" w:firstLine="850"/>
      </w:pPr>
      <w:rPr>
        <w:rFonts w:ascii="Symbol" w:hAnsi="Symbol" w:hint="default"/>
      </w:rPr>
    </w:lvl>
    <w:lvl w:ilvl="4">
      <w:start w:val="1"/>
      <w:numFmt w:val="bullet"/>
      <w:lvlText w:val="o"/>
      <w:lvlJc w:val="left"/>
      <w:pPr>
        <w:ind w:left="1420" w:firstLine="850"/>
      </w:pPr>
      <w:rPr>
        <w:rFonts w:ascii="Courier New" w:hAnsi="Courier New" w:hint="default"/>
      </w:rPr>
    </w:lvl>
    <w:lvl w:ilvl="5">
      <w:start w:val="1"/>
      <w:numFmt w:val="bullet"/>
      <w:lvlText w:val=""/>
      <w:lvlJc w:val="left"/>
      <w:pPr>
        <w:ind w:left="1704" w:firstLine="850"/>
      </w:pPr>
      <w:rPr>
        <w:rFonts w:ascii="Wingdings" w:hAnsi="Wingdings" w:hint="default"/>
      </w:rPr>
    </w:lvl>
    <w:lvl w:ilvl="6">
      <w:start w:val="1"/>
      <w:numFmt w:val="bullet"/>
      <w:lvlText w:val=""/>
      <w:lvlJc w:val="left"/>
      <w:pPr>
        <w:ind w:left="1988" w:firstLine="850"/>
      </w:pPr>
      <w:rPr>
        <w:rFonts w:ascii="Symbol" w:hAnsi="Symbol" w:hint="default"/>
      </w:rPr>
    </w:lvl>
    <w:lvl w:ilvl="7">
      <w:start w:val="1"/>
      <w:numFmt w:val="bullet"/>
      <w:lvlText w:val="o"/>
      <w:lvlJc w:val="left"/>
      <w:pPr>
        <w:ind w:left="2272" w:firstLine="850"/>
      </w:pPr>
      <w:rPr>
        <w:rFonts w:ascii="Courier New" w:hAnsi="Courier New" w:hint="default"/>
      </w:rPr>
    </w:lvl>
    <w:lvl w:ilvl="8">
      <w:start w:val="1"/>
      <w:numFmt w:val="bullet"/>
      <w:lvlText w:val=""/>
      <w:lvlJc w:val="left"/>
      <w:pPr>
        <w:ind w:left="2556" w:firstLine="850"/>
      </w:pPr>
      <w:rPr>
        <w:rFonts w:ascii="Wingdings" w:hAnsi="Wingdings" w:hint="default"/>
      </w:rPr>
    </w:lvl>
  </w:abstractNum>
  <w:num w:numId="1">
    <w:abstractNumId w:val="17"/>
  </w:num>
  <w:num w:numId="2">
    <w:abstractNumId w:val="7"/>
  </w:num>
  <w:num w:numId="3">
    <w:abstractNumId w:val="53"/>
  </w:num>
  <w:num w:numId="4">
    <w:abstractNumId w:val="45"/>
  </w:num>
  <w:num w:numId="5">
    <w:abstractNumId w:val="38"/>
  </w:num>
  <w:num w:numId="6">
    <w:abstractNumId w:val="34"/>
  </w:num>
  <w:num w:numId="7">
    <w:abstractNumId w:val="9"/>
  </w:num>
  <w:num w:numId="8">
    <w:abstractNumId w:val="24"/>
  </w:num>
  <w:num w:numId="9">
    <w:abstractNumId w:val="4"/>
  </w:num>
  <w:num w:numId="10">
    <w:abstractNumId w:val="63"/>
  </w:num>
  <w:num w:numId="11">
    <w:abstractNumId w:val="47"/>
  </w:num>
  <w:num w:numId="12">
    <w:abstractNumId w:val="52"/>
  </w:num>
  <w:num w:numId="13">
    <w:abstractNumId w:val="4"/>
  </w:num>
  <w:num w:numId="14">
    <w:abstractNumId w:val="6"/>
  </w:num>
  <w:num w:numId="15">
    <w:abstractNumId w:val="37"/>
  </w:num>
  <w:num w:numId="16">
    <w:abstractNumId w:val="59"/>
  </w:num>
  <w:num w:numId="17">
    <w:abstractNumId w:val="7"/>
  </w:num>
  <w:num w:numId="18">
    <w:abstractNumId w:val="41"/>
  </w:num>
  <w:num w:numId="19">
    <w:abstractNumId w:val="13"/>
  </w:num>
  <w:num w:numId="20">
    <w:abstractNumId w:val="23"/>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0"/>
  </w:num>
  <w:num w:numId="25">
    <w:abstractNumId w:val="60"/>
  </w:num>
  <w:num w:numId="26">
    <w:abstractNumId w:val="26"/>
  </w:num>
  <w:num w:numId="27">
    <w:abstractNumId w:val="54"/>
  </w:num>
  <w:num w:numId="28">
    <w:abstractNumId w:val="44"/>
  </w:num>
  <w:num w:numId="29">
    <w:abstractNumId w:val="32"/>
  </w:num>
  <w:num w:numId="30">
    <w:abstractNumId w:val="20"/>
  </w:num>
  <w:num w:numId="31">
    <w:abstractNumId w:val="22"/>
  </w:num>
  <w:num w:numId="32">
    <w:abstractNumId w:val="50"/>
  </w:num>
  <w:num w:numId="33">
    <w:abstractNumId w:val="12"/>
  </w:num>
  <w:num w:numId="34">
    <w:abstractNumId w:val="58"/>
  </w:num>
  <w:num w:numId="35">
    <w:abstractNumId w:val="11"/>
  </w:num>
  <w:num w:numId="36">
    <w:abstractNumId w:val="42"/>
  </w:num>
  <w:num w:numId="37">
    <w:abstractNumId w:val="13"/>
  </w:num>
  <w:num w:numId="38">
    <w:abstractNumId w:val="0"/>
  </w:num>
  <w:num w:numId="39">
    <w:abstractNumId w:val="13"/>
  </w:num>
  <w:num w:numId="40">
    <w:abstractNumId w:val="13"/>
  </w:num>
  <w:num w:numId="41">
    <w:abstractNumId w:val="13"/>
  </w:num>
  <w:num w:numId="42">
    <w:abstractNumId w:val="7"/>
  </w:num>
  <w:num w:numId="43">
    <w:abstractNumId w:val="5"/>
  </w:num>
  <w:num w:numId="44">
    <w:abstractNumId w:val="48"/>
  </w:num>
  <w:num w:numId="45">
    <w:abstractNumId w:val="57"/>
  </w:num>
  <w:num w:numId="46">
    <w:abstractNumId w:val="36"/>
  </w:num>
  <w:num w:numId="47">
    <w:abstractNumId w:val="13"/>
  </w:num>
  <w:num w:numId="48">
    <w:abstractNumId w:val="33"/>
  </w:num>
  <w:num w:numId="49">
    <w:abstractNumId w:val="7"/>
  </w:num>
  <w:num w:numId="50">
    <w:abstractNumId w:val="19"/>
  </w:num>
  <w:num w:numId="51">
    <w:abstractNumId w:val="23"/>
  </w:num>
  <w:num w:numId="52">
    <w:abstractNumId w:val="62"/>
  </w:num>
  <w:num w:numId="53">
    <w:abstractNumId w:val="14"/>
  </w:num>
  <w:num w:numId="54">
    <w:abstractNumId w:val="3"/>
  </w:num>
  <w:num w:numId="55">
    <w:abstractNumId w:val="1"/>
  </w:num>
  <w:num w:numId="56">
    <w:abstractNumId w:val="56"/>
  </w:num>
  <w:num w:numId="57">
    <w:abstractNumId w:val="35"/>
  </w:num>
  <w:num w:numId="58">
    <w:abstractNumId w:val="13"/>
  </w:num>
  <w:num w:numId="59">
    <w:abstractNumId w:val="13"/>
  </w:num>
  <w:num w:numId="60">
    <w:abstractNumId w:val="23"/>
  </w:num>
  <w:num w:numId="61">
    <w:abstractNumId w:val="49"/>
  </w:num>
  <w:num w:numId="62">
    <w:abstractNumId w:val="8"/>
  </w:num>
  <w:num w:numId="63">
    <w:abstractNumId w:val="2"/>
  </w:num>
  <w:num w:numId="64">
    <w:abstractNumId w:val="15"/>
  </w:num>
  <w:num w:numId="65">
    <w:abstractNumId w:val="40"/>
  </w:num>
  <w:num w:numId="66">
    <w:abstractNumId w:val="21"/>
  </w:num>
  <w:num w:numId="67">
    <w:abstractNumId w:val="30"/>
  </w:num>
  <w:num w:numId="68">
    <w:abstractNumId w:val="61"/>
  </w:num>
  <w:num w:numId="69">
    <w:abstractNumId w:val="39"/>
  </w:num>
  <w:num w:numId="70">
    <w:abstractNumId w:val="55"/>
  </w:num>
  <w:num w:numId="71">
    <w:abstractNumId w:val="16"/>
  </w:num>
  <w:num w:numId="72">
    <w:abstractNumId w:val="31"/>
  </w:num>
  <w:num w:numId="73">
    <w:abstractNumId w:val="28"/>
  </w:num>
  <w:num w:numId="74">
    <w:abstractNumId w:val="41"/>
  </w:num>
  <w:num w:numId="75">
    <w:abstractNumId w:val="41"/>
  </w:num>
  <w:num w:numId="76">
    <w:abstractNumId w:val="43"/>
  </w:num>
  <w:num w:numId="77">
    <w:abstractNumId w:val="51"/>
  </w:num>
  <w:num w:numId="78">
    <w:abstractNumId w:val="46"/>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Lennan, Ross">
    <w15:presenceInfo w15:providerId="AD" w15:userId="S-1-5-21-2957929095-3120739573-999721741-99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2"/>
  <w:doNotHyphenateCaps/>
  <w:clickAndTypeStyle w:val="BodyText"/>
  <w:drawingGridHorizontalSpacing w:val="110"/>
  <w:displayHorizontalDrawingGridEvery w:val="2"/>
  <w:displayVertic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70"/>
    <w:rsid w:val="000002A2"/>
    <w:rsid w:val="00000A54"/>
    <w:rsid w:val="00000EEB"/>
    <w:rsid w:val="00001737"/>
    <w:rsid w:val="0000184A"/>
    <w:rsid w:val="00001FB1"/>
    <w:rsid w:val="00002523"/>
    <w:rsid w:val="00002C65"/>
    <w:rsid w:val="00003115"/>
    <w:rsid w:val="00003D26"/>
    <w:rsid w:val="000045FA"/>
    <w:rsid w:val="0000488B"/>
    <w:rsid w:val="00004DDA"/>
    <w:rsid w:val="00005051"/>
    <w:rsid w:val="0000516F"/>
    <w:rsid w:val="000058AE"/>
    <w:rsid w:val="000059FA"/>
    <w:rsid w:val="00005A07"/>
    <w:rsid w:val="00006195"/>
    <w:rsid w:val="00006B43"/>
    <w:rsid w:val="0001143C"/>
    <w:rsid w:val="00011CD1"/>
    <w:rsid w:val="0001321D"/>
    <w:rsid w:val="00013317"/>
    <w:rsid w:val="00013AB7"/>
    <w:rsid w:val="00013D54"/>
    <w:rsid w:val="00013E1C"/>
    <w:rsid w:val="000144FF"/>
    <w:rsid w:val="00014E94"/>
    <w:rsid w:val="00015963"/>
    <w:rsid w:val="00016600"/>
    <w:rsid w:val="00016B23"/>
    <w:rsid w:val="00016DA9"/>
    <w:rsid w:val="00016FDA"/>
    <w:rsid w:val="000173CC"/>
    <w:rsid w:val="0001743B"/>
    <w:rsid w:val="00017A2E"/>
    <w:rsid w:val="00017D72"/>
    <w:rsid w:val="00017E85"/>
    <w:rsid w:val="00020B4E"/>
    <w:rsid w:val="00020D15"/>
    <w:rsid w:val="00021844"/>
    <w:rsid w:val="00022364"/>
    <w:rsid w:val="00022C1C"/>
    <w:rsid w:val="00022C5B"/>
    <w:rsid w:val="000231B2"/>
    <w:rsid w:val="000231F1"/>
    <w:rsid w:val="00023E2A"/>
    <w:rsid w:val="00024034"/>
    <w:rsid w:val="000240C5"/>
    <w:rsid w:val="00024965"/>
    <w:rsid w:val="0002497E"/>
    <w:rsid w:val="00024BD2"/>
    <w:rsid w:val="00026093"/>
    <w:rsid w:val="000260A2"/>
    <w:rsid w:val="000267D4"/>
    <w:rsid w:val="00027302"/>
    <w:rsid w:val="000278F3"/>
    <w:rsid w:val="00030826"/>
    <w:rsid w:val="00031D75"/>
    <w:rsid w:val="0003218D"/>
    <w:rsid w:val="00032252"/>
    <w:rsid w:val="000323EA"/>
    <w:rsid w:val="000324EA"/>
    <w:rsid w:val="00032E98"/>
    <w:rsid w:val="00033317"/>
    <w:rsid w:val="0003339A"/>
    <w:rsid w:val="0003361B"/>
    <w:rsid w:val="00033A4D"/>
    <w:rsid w:val="00033CA1"/>
    <w:rsid w:val="00033FDA"/>
    <w:rsid w:val="000341D0"/>
    <w:rsid w:val="000357A3"/>
    <w:rsid w:val="00035840"/>
    <w:rsid w:val="000359A9"/>
    <w:rsid w:val="00035A08"/>
    <w:rsid w:val="0003777E"/>
    <w:rsid w:val="00037CB6"/>
    <w:rsid w:val="0004060D"/>
    <w:rsid w:val="00040732"/>
    <w:rsid w:val="00041890"/>
    <w:rsid w:val="00041A00"/>
    <w:rsid w:val="00041AF3"/>
    <w:rsid w:val="00041EF0"/>
    <w:rsid w:val="00043185"/>
    <w:rsid w:val="00043C23"/>
    <w:rsid w:val="0004418D"/>
    <w:rsid w:val="000448D1"/>
    <w:rsid w:val="0004499F"/>
    <w:rsid w:val="00044C37"/>
    <w:rsid w:val="00044F0A"/>
    <w:rsid w:val="00045410"/>
    <w:rsid w:val="000455CC"/>
    <w:rsid w:val="00045EEE"/>
    <w:rsid w:val="00046302"/>
    <w:rsid w:val="00046CA1"/>
    <w:rsid w:val="00046E8C"/>
    <w:rsid w:val="00046F89"/>
    <w:rsid w:val="00047877"/>
    <w:rsid w:val="000500DF"/>
    <w:rsid w:val="000508C4"/>
    <w:rsid w:val="00050B81"/>
    <w:rsid w:val="00050D2D"/>
    <w:rsid w:val="00050F74"/>
    <w:rsid w:val="000512E8"/>
    <w:rsid w:val="000523A3"/>
    <w:rsid w:val="0005256F"/>
    <w:rsid w:val="00052E87"/>
    <w:rsid w:val="000530B0"/>
    <w:rsid w:val="00054651"/>
    <w:rsid w:val="00054E45"/>
    <w:rsid w:val="00055CD6"/>
    <w:rsid w:val="00056D05"/>
    <w:rsid w:val="00056E37"/>
    <w:rsid w:val="000579E3"/>
    <w:rsid w:val="00057A96"/>
    <w:rsid w:val="000601EE"/>
    <w:rsid w:val="00060485"/>
    <w:rsid w:val="000605FF"/>
    <w:rsid w:val="00060890"/>
    <w:rsid w:val="00060CEE"/>
    <w:rsid w:val="00062C56"/>
    <w:rsid w:val="00062D40"/>
    <w:rsid w:val="00063719"/>
    <w:rsid w:val="00063860"/>
    <w:rsid w:val="00064EA9"/>
    <w:rsid w:val="00065208"/>
    <w:rsid w:val="000653A7"/>
    <w:rsid w:val="00065705"/>
    <w:rsid w:val="0006574B"/>
    <w:rsid w:val="000661E9"/>
    <w:rsid w:val="000677D7"/>
    <w:rsid w:val="00067980"/>
    <w:rsid w:val="00067C4F"/>
    <w:rsid w:val="000723E1"/>
    <w:rsid w:val="0007261B"/>
    <w:rsid w:val="00073C44"/>
    <w:rsid w:val="0007479E"/>
    <w:rsid w:val="00074B6D"/>
    <w:rsid w:val="000750E8"/>
    <w:rsid w:val="00075821"/>
    <w:rsid w:val="000758B5"/>
    <w:rsid w:val="000767D6"/>
    <w:rsid w:val="0007771A"/>
    <w:rsid w:val="00080512"/>
    <w:rsid w:val="0008102D"/>
    <w:rsid w:val="000811D6"/>
    <w:rsid w:val="000813DF"/>
    <w:rsid w:val="0008171E"/>
    <w:rsid w:val="00081756"/>
    <w:rsid w:val="000822D9"/>
    <w:rsid w:val="000824A9"/>
    <w:rsid w:val="000828BD"/>
    <w:rsid w:val="0008309B"/>
    <w:rsid w:val="000830AC"/>
    <w:rsid w:val="000835A9"/>
    <w:rsid w:val="00084004"/>
    <w:rsid w:val="00084EDC"/>
    <w:rsid w:val="000857AA"/>
    <w:rsid w:val="0008596E"/>
    <w:rsid w:val="00085CDD"/>
    <w:rsid w:val="0008748D"/>
    <w:rsid w:val="0008787F"/>
    <w:rsid w:val="00090885"/>
    <w:rsid w:val="00090D55"/>
    <w:rsid w:val="00090D9D"/>
    <w:rsid w:val="00092854"/>
    <w:rsid w:val="0009290A"/>
    <w:rsid w:val="000945C3"/>
    <w:rsid w:val="000945D4"/>
    <w:rsid w:val="00094732"/>
    <w:rsid w:val="0009513F"/>
    <w:rsid w:val="00095B8F"/>
    <w:rsid w:val="00095E69"/>
    <w:rsid w:val="00096365"/>
    <w:rsid w:val="000967AD"/>
    <w:rsid w:val="00096A0F"/>
    <w:rsid w:val="000972B6"/>
    <w:rsid w:val="000A0C98"/>
    <w:rsid w:val="000A1F68"/>
    <w:rsid w:val="000A22F4"/>
    <w:rsid w:val="000A26DA"/>
    <w:rsid w:val="000A2A4F"/>
    <w:rsid w:val="000A347D"/>
    <w:rsid w:val="000A358B"/>
    <w:rsid w:val="000A35AA"/>
    <w:rsid w:val="000A3A67"/>
    <w:rsid w:val="000A515D"/>
    <w:rsid w:val="000A54E6"/>
    <w:rsid w:val="000A5789"/>
    <w:rsid w:val="000A5C5D"/>
    <w:rsid w:val="000A5FA2"/>
    <w:rsid w:val="000A6E20"/>
    <w:rsid w:val="000A6FC8"/>
    <w:rsid w:val="000A7204"/>
    <w:rsid w:val="000A741B"/>
    <w:rsid w:val="000A77E0"/>
    <w:rsid w:val="000A7808"/>
    <w:rsid w:val="000A7F4F"/>
    <w:rsid w:val="000B1525"/>
    <w:rsid w:val="000B2B2B"/>
    <w:rsid w:val="000B3F1A"/>
    <w:rsid w:val="000B4723"/>
    <w:rsid w:val="000B4986"/>
    <w:rsid w:val="000B4ADA"/>
    <w:rsid w:val="000B4D54"/>
    <w:rsid w:val="000B4FB8"/>
    <w:rsid w:val="000B546F"/>
    <w:rsid w:val="000B5815"/>
    <w:rsid w:val="000B6019"/>
    <w:rsid w:val="000B67E5"/>
    <w:rsid w:val="000B6B0C"/>
    <w:rsid w:val="000B6C6C"/>
    <w:rsid w:val="000B76A4"/>
    <w:rsid w:val="000B77DE"/>
    <w:rsid w:val="000C0E38"/>
    <w:rsid w:val="000C1215"/>
    <w:rsid w:val="000C1953"/>
    <w:rsid w:val="000C2484"/>
    <w:rsid w:val="000C2500"/>
    <w:rsid w:val="000C2580"/>
    <w:rsid w:val="000C32C3"/>
    <w:rsid w:val="000C3602"/>
    <w:rsid w:val="000C394E"/>
    <w:rsid w:val="000C3EB0"/>
    <w:rsid w:val="000C418A"/>
    <w:rsid w:val="000C41C0"/>
    <w:rsid w:val="000C421B"/>
    <w:rsid w:val="000C4669"/>
    <w:rsid w:val="000C477F"/>
    <w:rsid w:val="000C48B7"/>
    <w:rsid w:val="000C57AE"/>
    <w:rsid w:val="000C6B48"/>
    <w:rsid w:val="000C6D44"/>
    <w:rsid w:val="000C7248"/>
    <w:rsid w:val="000D0CC1"/>
    <w:rsid w:val="000D10DD"/>
    <w:rsid w:val="000D11DB"/>
    <w:rsid w:val="000D166B"/>
    <w:rsid w:val="000D1E58"/>
    <w:rsid w:val="000D249E"/>
    <w:rsid w:val="000D29AE"/>
    <w:rsid w:val="000D350D"/>
    <w:rsid w:val="000D3595"/>
    <w:rsid w:val="000D38B6"/>
    <w:rsid w:val="000D3D4F"/>
    <w:rsid w:val="000D3E88"/>
    <w:rsid w:val="000D420D"/>
    <w:rsid w:val="000D4D5C"/>
    <w:rsid w:val="000D5097"/>
    <w:rsid w:val="000D5729"/>
    <w:rsid w:val="000D5CA3"/>
    <w:rsid w:val="000D5CC9"/>
    <w:rsid w:val="000D7F30"/>
    <w:rsid w:val="000E0283"/>
    <w:rsid w:val="000E0384"/>
    <w:rsid w:val="000E0D88"/>
    <w:rsid w:val="000E0FA1"/>
    <w:rsid w:val="000E107A"/>
    <w:rsid w:val="000E1FD2"/>
    <w:rsid w:val="000E28D5"/>
    <w:rsid w:val="000E32A5"/>
    <w:rsid w:val="000E3520"/>
    <w:rsid w:val="000E4484"/>
    <w:rsid w:val="000E5296"/>
    <w:rsid w:val="000E55D3"/>
    <w:rsid w:val="000E5B87"/>
    <w:rsid w:val="000E5CCF"/>
    <w:rsid w:val="000E5D1C"/>
    <w:rsid w:val="000E63C6"/>
    <w:rsid w:val="000E63CE"/>
    <w:rsid w:val="000E7203"/>
    <w:rsid w:val="000E727D"/>
    <w:rsid w:val="000E7EE9"/>
    <w:rsid w:val="000F005C"/>
    <w:rsid w:val="000F0235"/>
    <w:rsid w:val="000F04D1"/>
    <w:rsid w:val="000F04E7"/>
    <w:rsid w:val="000F0B99"/>
    <w:rsid w:val="000F13C9"/>
    <w:rsid w:val="000F1596"/>
    <w:rsid w:val="000F2A4A"/>
    <w:rsid w:val="000F2A74"/>
    <w:rsid w:val="000F3FDC"/>
    <w:rsid w:val="000F4441"/>
    <w:rsid w:val="000F464C"/>
    <w:rsid w:val="000F4BFF"/>
    <w:rsid w:val="000F4C57"/>
    <w:rsid w:val="000F5D65"/>
    <w:rsid w:val="000F64D1"/>
    <w:rsid w:val="000F65F5"/>
    <w:rsid w:val="000F6EF5"/>
    <w:rsid w:val="000F75A4"/>
    <w:rsid w:val="000F7EFE"/>
    <w:rsid w:val="001002A7"/>
    <w:rsid w:val="00100387"/>
    <w:rsid w:val="00101656"/>
    <w:rsid w:val="00101ADD"/>
    <w:rsid w:val="00102132"/>
    <w:rsid w:val="00102BC3"/>
    <w:rsid w:val="0010323C"/>
    <w:rsid w:val="00103916"/>
    <w:rsid w:val="00104674"/>
    <w:rsid w:val="00105880"/>
    <w:rsid w:val="00105EFD"/>
    <w:rsid w:val="0010680E"/>
    <w:rsid w:val="00107557"/>
    <w:rsid w:val="00110EC4"/>
    <w:rsid w:val="00111645"/>
    <w:rsid w:val="00112D20"/>
    <w:rsid w:val="00113546"/>
    <w:rsid w:val="00113C37"/>
    <w:rsid w:val="00113C67"/>
    <w:rsid w:val="00113DE6"/>
    <w:rsid w:val="00114255"/>
    <w:rsid w:val="00114782"/>
    <w:rsid w:val="00114DB8"/>
    <w:rsid w:val="00115378"/>
    <w:rsid w:val="0011683C"/>
    <w:rsid w:val="00116D35"/>
    <w:rsid w:val="00116E8C"/>
    <w:rsid w:val="00120A89"/>
    <w:rsid w:val="00121324"/>
    <w:rsid w:val="0012195C"/>
    <w:rsid w:val="00121F8C"/>
    <w:rsid w:val="001221F2"/>
    <w:rsid w:val="00122E59"/>
    <w:rsid w:val="00123496"/>
    <w:rsid w:val="001234BE"/>
    <w:rsid w:val="00123544"/>
    <w:rsid w:val="00123980"/>
    <w:rsid w:val="0012448E"/>
    <w:rsid w:val="0012452E"/>
    <w:rsid w:val="001248CB"/>
    <w:rsid w:val="0012566C"/>
    <w:rsid w:val="0012567F"/>
    <w:rsid w:val="001257B0"/>
    <w:rsid w:val="0012691E"/>
    <w:rsid w:val="00126F75"/>
    <w:rsid w:val="00127160"/>
    <w:rsid w:val="001275DF"/>
    <w:rsid w:val="0013009A"/>
    <w:rsid w:val="00130916"/>
    <w:rsid w:val="001309FB"/>
    <w:rsid w:val="001310CF"/>
    <w:rsid w:val="00131561"/>
    <w:rsid w:val="001316D4"/>
    <w:rsid w:val="00131731"/>
    <w:rsid w:val="00132A6F"/>
    <w:rsid w:val="00132DDB"/>
    <w:rsid w:val="00132FD0"/>
    <w:rsid w:val="00133873"/>
    <w:rsid w:val="001348EA"/>
    <w:rsid w:val="00134E66"/>
    <w:rsid w:val="00135718"/>
    <w:rsid w:val="0013634B"/>
    <w:rsid w:val="001365B9"/>
    <w:rsid w:val="001368EA"/>
    <w:rsid w:val="0013698E"/>
    <w:rsid w:val="00136C95"/>
    <w:rsid w:val="00136DEE"/>
    <w:rsid w:val="001372F7"/>
    <w:rsid w:val="0013786E"/>
    <w:rsid w:val="0013789E"/>
    <w:rsid w:val="001402F1"/>
    <w:rsid w:val="001404BA"/>
    <w:rsid w:val="00140967"/>
    <w:rsid w:val="00140E08"/>
    <w:rsid w:val="00141C6D"/>
    <w:rsid w:val="0014222A"/>
    <w:rsid w:val="0014271D"/>
    <w:rsid w:val="00142E16"/>
    <w:rsid w:val="00142F64"/>
    <w:rsid w:val="00144689"/>
    <w:rsid w:val="0014499E"/>
    <w:rsid w:val="00145E69"/>
    <w:rsid w:val="00146168"/>
    <w:rsid w:val="001462BD"/>
    <w:rsid w:val="001466A3"/>
    <w:rsid w:val="0014705E"/>
    <w:rsid w:val="001472C8"/>
    <w:rsid w:val="00147EBA"/>
    <w:rsid w:val="00151CA9"/>
    <w:rsid w:val="00152433"/>
    <w:rsid w:val="0015255C"/>
    <w:rsid w:val="00152692"/>
    <w:rsid w:val="00152D5A"/>
    <w:rsid w:val="00152E03"/>
    <w:rsid w:val="00153812"/>
    <w:rsid w:val="0015464E"/>
    <w:rsid w:val="00154ABE"/>
    <w:rsid w:val="00155325"/>
    <w:rsid w:val="00155A29"/>
    <w:rsid w:val="001562B6"/>
    <w:rsid w:val="00156631"/>
    <w:rsid w:val="00157EF0"/>
    <w:rsid w:val="001601D3"/>
    <w:rsid w:val="0016089D"/>
    <w:rsid w:val="00161A7E"/>
    <w:rsid w:val="00161E31"/>
    <w:rsid w:val="00161FD7"/>
    <w:rsid w:val="0016204F"/>
    <w:rsid w:val="0016217D"/>
    <w:rsid w:val="00162C17"/>
    <w:rsid w:val="001660C8"/>
    <w:rsid w:val="00166C59"/>
    <w:rsid w:val="00166E52"/>
    <w:rsid w:val="001675C7"/>
    <w:rsid w:val="0016773B"/>
    <w:rsid w:val="001703D7"/>
    <w:rsid w:val="00170A4B"/>
    <w:rsid w:val="00170BFD"/>
    <w:rsid w:val="00171092"/>
    <w:rsid w:val="001710C8"/>
    <w:rsid w:val="00171328"/>
    <w:rsid w:val="001716D0"/>
    <w:rsid w:val="001719E8"/>
    <w:rsid w:val="00171CDA"/>
    <w:rsid w:val="00172F32"/>
    <w:rsid w:val="00173C58"/>
    <w:rsid w:val="00173EAB"/>
    <w:rsid w:val="00175AAF"/>
    <w:rsid w:val="00175C52"/>
    <w:rsid w:val="00176443"/>
    <w:rsid w:val="00176AB4"/>
    <w:rsid w:val="0017730F"/>
    <w:rsid w:val="00177779"/>
    <w:rsid w:val="00177875"/>
    <w:rsid w:val="00177D6B"/>
    <w:rsid w:val="00177E29"/>
    <w:rsid w:val="001802C2"/>
    <w:rsid w:val="00183136"/>
    <w:rsid w:val="00184B2A"/>
    <w:rsid w:val="00185113"/>
    <w:rsid w:val="00185340"/>
    <w:rsid w:val="0018597E"/>
    <w:rsid w:val="00185C73"/>
    <w:rsid w:val="00185E29"/>
    <w:rsid w:val="00186D1E"/>
    <w:rsid w:val="001874C7"/>
    <w:rsid w:val="00191669"/>
    <w:rsid w:val="00191719"/>
    <w:rsid w:val="0019216C"/>
    <w:rsid w:val="00192FB7"/>
    <w:rsid w:val="001931B2"/>
    <w:rsid w:val="00193330"/>
    <w:rsid w:val="001940C3"/>
    <w:rsid w:val="0019481E"/>
    <w:rsid w:val="001959E5"/>
    <w:rsid w:val="001962F4"/>
    <w:rsid w:val="00196365"/>
    <w:rsid w:val="0019653C"/>
    <w:rsid w:val="001974C1"/>
    <w:rsid w:val="001A0BA5"/>
    <w:rsid w:val="001A1060"/>
    <w:rsid w:val="001A15D3"/>
    <w:rsid w:val="001A23F1"/>
    <w:rsid w:val="001A3900"/>
    <w:rsid w:val="001A4266"/>
    <w:rsid w:val="001A42B9"/>
    <w:rsid w:val="001A46A2"/>
    <w:rsid w:val="001A4867"/>
    <w:rsid w:val="001A4938"/>
    <w:rsid w:val="001A4F79"/>
    <w:rsid w:val="001A5582"/>
    <w:rsid w:val="001A642D"/>
    <w:rsid w:val="001A7175"/>
    <w:rsid w:val="001A7195"/>
    <w:rsid w:val="001A76E0"/>
    <w:rsid w:val="001A797D"/>
    <w:rsid w:val="001A7ABC"/>
    <w:rsid w:val="001A7B00"/>
    <w:rsid w:val="001B0441"/>
    <w:rsid w:val="001B0BE8"/>
    <w:rsid w:val="001B0F93"/>
    <w:rsid w:val="001B11B7"/>
    <w:rsid w:val="001B21F3"/>
    <w:rsid w:val="001B2A00"/>
    <w:rsid w:val="001B325D"/>
    <w:rsid w:val="001B3553"/>
    <w:rsid w:val="001B38FF"/>
    <w:rsid w:val="001B474C"/>
    <w:rsid w:val="001B4F52"/>
    <w:rsid w:val="001B56E6"/>
    <w:rsid w:val="001B593E"/>
    <w:rsid w:val="001B5C9A"/>
    <w:rsid w:val="001B5CBA"/>
    <w:rsid w:val="001B5D32"/>
    <w:rsid w:val="001C0249"/>
    <w:rsid w:val="001C0386"/>
    <w:rsid w:val="001C056E"/>
    <w:rsid w:val="001C0C8F"/>
    <w:rsid w:val="001C0D73"/>
    <w:rsid w:val="001C0FC4"/>
    <w:rsid w:val="001C1861"/>
    <w:rsid w:val="001C1D4C"/>
    <w:rsid w:val="001C1FF5"/>
    <w:rsid w:val="001C3230"/>
    <w:rsid w:val="001C34A0"/>
    <w:rsid w:val="001C3730"/>
    <w:rsid w:val="001C43BF"/>
    <w:rsid w:val="001C47B3"/>
    <w:rsid w:val="001C590E"/>
    <w:rsid w:val="001C5EBF"/>
    <w:rsid w:val="001C630C"/>
    <w:rsid w:val="001C64A1"/>
    <w:rsid w:val="001C6951"/>
    <w:rsid w:val="001C73D2"/>
    <w:rsid w:val="001C779A"/>
    <w:rsid w:val="001D0766"/>
    <w:rsid w:val="001D0906"/>
    <w:rsid w:val="001D10B3"/>
    <w:rsid w:val="001D12B4"/>
    <w:rsid w:val="001D17DD"/>
    <w:rsid w:val="001D1CDD"/>
    <w:rsid w:val="001D2532"/>
    <w:rsid w:val="001D275F"/>
    <w:rsid w:val="001D3131"/>
    <w:rsid w:val="001D395F"/>
    <w:rsid w:val="001D45A0"/>
    <w:rsid w:val="001D569B"/>
    <w:rsid w:val="001D5D95"/>
    <w:rsid w:val="001D5DB1"/>
    <w:rsid w:val="001D7F9A"/>
    <w:rsid w:val="001E00F7"/>
    <w:rsid w:val="001E0CB5"/>
    <w:rsid w:val="001E1086"/>
    <w:rsid w:val="001E1615"/>
    <w:rsid w:val="001E16B2"/>
    <w:rsid w:val="001E1D51"/>
    <w:rsid w:val="001E2949"/>
    <w:rsid w:val="001E2C8F"/>
    <w:rsid w:val="001E301C"/>
    <w:rsid w:val="001E35AE"/>
    <w:rsid w:val="001E387C"/>
    <w:rsid w:val="001E463A"/>
    <w:rsid w:val="001E4F9B"/>
    <w:rsid w:val="001E541E"/>
    <w:rsid w:val="001E5E7F"/>
    <w:rsid w:val="001E62BB"/>
    <w:rsid w:val="001E6678"/>
    <w:rsid w:val="001E6EAE"/>
    <w:rsid w:val="001E70C0"/>
    <w:rsid w:val="001E7FC1"/>
    <w:rsid w:val="001F0139"/>
    <w:rsid w:val="001F03E7"/>
    <w:rsid w:val="001F0602"/>
    <w:rsid w:val="001F1A05"/>
    <w:rsid w:val="001F1BDD"/>
    <w:rsid w:val="001F1C84"/>
    <w:rsid w:val="001F1E65"/>
    <w:rsid w:val="001F2012"/>
    <w:rsid w:val="001F25B1"/>
    <w:rsid w:val="001F2667"/>
    <w:rsid w:val="001F2C14"/>
    <w:rsid w:val="001F3633"/>
    <w:rsid w:val="001F4B2A"/>
    <w:rsid w:val="001F4D69"/>
    <w:rsid w:val="001F4D99"/>
    <w:rsid w:val="001F54D7"/>
    <w:rsid w:val="001F6DCA"/>
    <w:rsid w:val="001F773B"/>
    <w:rsid w:val="00200AC6"/>
    <w:rsid w:val="00200BF1"/>
    <w:rsid w:val="00200CD9"/>
    <w:rsid w:val="002014DE"/>
    <w:rsid w:val="00201F88"/>
    <w:rsid w:val="00202823"/>
    <w:rsid w:val="00203FC8"/>
    <w:rsid w:val="002042B2"/>
    <w:rsid w:val="002047CB"/>
    <w:rsid w:val="00204ABF"/>
    <w:rsid w:val="002065B1"/>
    <w:rsid w:val="00206617"/>
    <w:rsid w:val="0020688E"/>
    <w:rsid w:val="00206D89"/>
    <w:rsid w:val="002073A3"/>
    <w:rsid w:val="00210A0C"/>
    <w:rsid w:val="00210C94"/>
    <w:rsid w:val="00210EBA"/>
    <w:rsid w:val="00211060"/>
    <w:rsid w:val="002112E8"/>
    <w:rsid w:val="0021134D"/>
    <w:rsid w:val="00211EB5"/>
    <w:rsid w:val="002128F8"/>
    <w:rsid w:val="00213863"/>
    <w:rsid w:val="00213A2F"/>
    <w:rsid w:val="00213FAA"/>
    <w:rsid w:val="00214B2E"/>
    <w:rsid w:val="00215003"/>
    <w:rsid w:val="00215246"/>
    <w:rsid w:val="002155B8"/>
    <w:rsid w:val="0021649E"/>
    <w:rsid w:val="00216F0D"/>
    <w:rsid w:val="0021711B"/>
    <w:rsid w:val="0021740C"/>
    <w:rsid w:val="002174AF"/>
    <w:rsid w:val="00217758"/>
    <w:rsid w:val="00217A4C"/>
    <w:rsid w:val="00217AF4"/>
    <w:rsid w:val="00220371"/>
    <w:rsid w:val="0022085B"/>
    <w:rsid w:val="00220E4E"/>
    <w:rsid w:val="0022100E"/>
    <w:rsid w:val="0022191A"/>
    <w:rsid w:val="00221D8D"/>
    <w:rsid w:val="00222009"/>
    <w:rsid w:val="00222ABC"/>
    <w:rsid w:val="00223153"/>
    <w:rsid w:val="00223786"/>
    <w:rsid w:val="00223C3D"/>
    <w:rsid w:val="00223E76"/>
    <w:rsid w:val="002248D7"/>
    <w:rsid w:val="0022585C"/>
    <w:rsid w:val="00225F99"/>
    <w:rsid w:val="00226AA4"/>
    <w:rsid w:val="00227411"/>
    <w:rsid w:val="002308DF"/>
    <w:rsid w:val="00230B12"/>
    <w:rsid w:val="00230E9C"/>
    <w:rsid w:val="002315E1"/>
    <w:rsid w:val="002316C7"/>
    <w:rsid w:val="00231845"/>
    <w:rsid w:val="00232374"/>
    <w:rsid w:val="00232507"/>
    <w:rsid w:val="00232E62"/>
    <w:rsid w:val="0023333A"/>
    <w:rsid w:val="00234410"/>
    <w:rsid w:val="00234B5C"/>
    <w:rsid w:val="002351DD"/>
    <w:rsid w:val="00235723"/>
    <w:rsid w:val="0023594C"/>
    <w:rsid w:val="0023605F"/>
    <w:rsid w:val="002361AA"/>
    <w:rsid w:val="0023695E"/>
    <w:rsid w:val="00236B17"/>
    <w:rsid w:val="002372C4"/>
    <w:rsid w:val="002372D5"/>
    <w:rsid w:val="002377DA"/>
    <w:rsid w:val="00237AA3"/>
    <w:rsid w:val="00237E14"/>
    <w:rsid w:val="00237FF3"/>
    <w:rsid w:val="0024025D"/>
    <w:rsid w:val="00240604"/>
    <w:rsid w:val="002410A9"/>
    <w:rsid w:val="002414E5"/>
    <w:rsid w:val="00241D36"/>
    <w:rsid w:val="00241E35"/>
    <w:rsid w:val="00243586"/>
    <w:rsid w:val="0024439A"/>
    <w:rsid w:val="00244D52"/>
    <w:rsid w:val="00250270"/>
    <w:rsid w:val="002505AA"/>
    <w:rsid w:val="002509C0"/>
    <w:rsid w:val="00250A2B"/>
    <w:rsid w:val="00250D56"/>
    <w:rsid w:val="00250EE7"/>
    <w:rsid w:val="00250FEB"/>
    <w:rsid w:val="00251484"/>
    <w:rsid w:val="00251AB5"/>
    <w:rsid w:val="00252007"/>
    <w:rsid w:val="0025204A"/>
    <w:rsid w:val="002522C6"/>
    <w:rsid w:val="00252309"/>
    <w:rsid w:val="0025256D"/>
    <w:rsid w:val="00252592"/>
    <w:rsid w:val="00252A75"/>
    <w:rsid w:val="00253299"/>
    <w:rsid w:val="00253FB4"/>
    <w:rsid w:val="00254C38"/>
    <w:rsid w:val="00255C16"/>
    <w:rsid w:val="00255E0D"/>
    <w:rsid w:val="0025630F"/>
    <w:rsid w:val="002574B4"/>
    <w:rsid w:val="00257638"/>
    <w:rsid w:val="00257BD3"/>
    <w:rsid w:val="00260663"/>
    <w:rsid w:val="0026093B"/>
    <w:rsid w:val="00260BCF"/>
    <w:rsid w:val="002611EE"/>
    <w:rsid w:val="002619A4"/>
    <w:rsid w:val="002619AE"/>
    <w:rsid w:val="00261C98"/>
    <w:rsid w:val="00261E4D"/>
    <w:rsid w:val="00261F9C"/>
    <w:rsid w:val="00262EF5"/>
    <w:rsid w:val="0026357A"/>
    <w:rsid w:val="002664B8"/>
    <w:rsid w:val="0026652C"/>
    <w:rsid w:val="00266ADA"/>
    <w:rsid w:val="002670A3"/>
    <w:rsid w:val="00267421"/>
    <w:rsid w:val="002676B2"/>
    <w:rsid w:val="0026788E"/>
    <w:rsid w:val="00267F30"/>
    <w:rsid w:val="0027003B"/>
    <w:rsid w:val="00270176"/>
    <w:rsid w:val="00271059"/>
    <w:rsid w:val="002714CB"/>
    <w:rsid w:val="00271810"/>
    <w:rsid w:val="002719CD"/>
    <w:rsid w:val="00271CA3"/>
    <w:rsid w:val="00273D10"/>
    <w:rsid w:val="00273EB0"/>
    <w:rsid w:val="0027428B"/>
    <w:rsid w:val="0027470C"/>
    <w:rsid w:val="00274A0F"/>
    <w:rsid w:val="00274D7A"/>
    <w:rsid w:val="00275FDD"/>
    <w:rsid w:val="00276601"/>
    <w:rsid w:val="002776F6"/>
    <w:rsid w:val="00280B42"/>
    <w:rsid w:val="0028391A"/>
    <w:rsid w:val="00283998"/>
    <w:rsid w:val="00283BF3"/>
    <w:rsid w:val="00284ADA"/>
    <w:rsid w:val="00284BB2"/>
    <w:rsid w:val="002850C7"/>
    <w:rsid w:val="00285603"/>
    <w:rsid w:val="0028615C"/>
    <w:rsid w:val="002863E8"/>
    <w:rsid w:val="002867C5"/>
    <w:rsid w:val="00286BD3"/>
    <w:rsid w:val="00287AB7"/>
    <w:rsid w:val="00287C07"/>
    <w:rsid w:val="00287DA1"/>
    <w:rsid w:val="002902B5"/>
    <w:rsid w:val="002903BA"/>
    <w:rsid w:val="0029195B"/>
    <w:rsid w:val="00292AD9"/>
    <w:rsid w:val="00292FD9"/>
    <w:rsid w:val="002933B0"/>
    <w:rsid w:val="0029347A"/>
    <w:rsid w:val="002934C5"/>
    <w:rsid w:val="00293596"/>
    <w:rsid w:val="00293702"/>
    <w:rsid w:val="002937C7"/>
    <w:rsid w:val="0029420F"/>
    <w:rsid w:val="002944AC"/>
    <w:rsid w:val="002955A2"/>
    <w:rsid w:val="0029588B"/>
    <w:rsid w:val="00295937"/>
    <w:rsid w:val="00296899"/>
    <w:rsid w:val="00297B11"/>
    <w:rsid w:val="002A012D"/>
    <w:rsid w:val="002A0143"/>
    <w:rsid w:val="002A03A4"/>
    <w:rsid w:val="002A0F7E"/>
    <w:rsid w:val="002A1ADF"/>
    <w:rsid w:val="002A2243"/>
    <w:rsid w:val="002A29C2"/>
    <w:rsid w:val="002A2F8F"/>
    <w:rsid w:val="002A3279"/>
    <w:rsid w:val="002A3D02"/>
    <w:rsid w:val="002A435A"/>
    <w:rsid w:val="002A4A53"/>
    <w:rsid w:val="002A4CAE"/>
    <w:rsid w:val="002A4CF3"/>
    <w:rsid w:val="002A5076"/>
    <w:rsid w:val="002A66A2"/>
    <w:rsid w:val="002A6803"/>
    <w:rsid w:val="002A7098"/>
    <w:rsid w:val="002A7BBA"/>
    <w:rsid w:val="002B0060"/>
    <w:rsid w:val="002B0728"/>
    <w:rsid w:val="002B1520"/>
    <w:rsid w:val="002B1C0E"/>
    <w:rsid w:val="002B1E73"/>
    <w:rsid w:val="002B2827"/>
    <w:rsid w:val="002B2E64"/>
    <w:rsid w:val="002B31DA"/>
    <w:rsid w:val="002B3A89"/>
    <w:rsid w:val="002B3CEE"/>
    <w:rsid w:val="002B4114"/>
    <w:rsid w:val="002B4901"/>
    <w:rsid w:val="002B49F3"/>
    <w:rsid w:val="002B5068"/>
    <w:rsid w:val="002B5267"/>
    <w:rsid w:val="002B679D"/>
    <w:rsid w:val="002B70B2"/>
    <w:rsid w:val="002B72EF"/>
    <w:rsid w:val="002B7E36"/>
    <w:rsid w:val="002C00BB"/>
    <w:rsid w:val="002C1210"/>
    <w:rsid w:val="002C1790"/>
    <w:rsid w:val="002C187D"/>
    <w:rsid w:val="002C19DB"/>
    <w:rsid w:val="002C1A05"/>
    <w:rsid w:val="002C2332"/>
    <w:rsid w:val="002C2518"/>
    <w:rsid w:val="002C2A73"/>
    <w:rsid w:val="002C2FB8"/>
    <w:rsid w:val="002C35F1"/>
    <w:rsid w:val="002C3854"/>
    <w:rsid w:val="002C3BB9"/>
    <w:rsid w:val="002C3F5F"/>
    <w:rsid w:val="002C4FD8"/>
    <w:rsid w:val="002C5E6A"/>
    <w:rsid w:val="002C7575"/>
    <w:rsid w:val="002C7BE0"/>
    <w:rsid w:val="002D0571"/>
    <w:rsid w:val="002D066D"/>
    <w:rsid w:val="002D1271"/>
    <w:rsid w:val="002D13E7"/>
    <w:rsid w:val="002D26B2"/>
    <w:rsid w:val="002D2B7D"/>
    <w:rsid w:val="002D3744"/>
    <w:rsid w:val="002D37D8"/>
    <w:rsid w:val="002D3901"/>
    <w:rsid w:val="002D3CB5"/>
    <w:rsid w:val="002D441A"/>
    <w:rsid w:val="002D44CC"/>
    <w:rsid w:val="002D45FD"/>
    <w:rsid w:val="002D503F"/>
    <w:rsid w:val="002D5333"/>
    <w:rsid w:val="002D5CB5"/>
    <w:rsid w:val="002D5E60"/>
    <w:rsid w:val="002D60B3"/>
    <w:rsid w:val="002D67F0"/>
    <w:rsid w:val="002D6D77"/>
    <w:rsid w:val="002D7841"/>
    <w:rsid w:val="002E06B7"/>
    <w:rsid w:val="002E22FA"/>
    <w:rsid w:val="002E23CE"/>
    <w:rsid w:val="002E2429"/>
    <w:rsid w:val="002E3055"/>
    <w:rsid w:val="002E3E6B"/>
    <w:rsid w:val="002E47C7"/>
    <w:rsid w:val="002E4E56"/>
    <w:rsid w:val="002E5A60"/>
    <w:rsid w:val="002E5DE7"/>
    <w:rsid w:val="002E6219"/>
    <w:rsid w:val="002E6BBD"/>
    <w:rsid w:val="002E7633"/>
    <w:rsid w:val="002E7712"/>
    <w:rsid w:val="002F048D"/>
    <w:rsid w:val="002F0825"/>
    <w:rsid w:val="002F0CD9"/>
    <w:rsid w:val="002F0D74"/>
    <w:rsid w:val="002F163E"/>
    <w:rsid w:val="002F16C9"/>
    <w:rsid w:val="002F1A24"/>
    <w:rsid w:val="002F33F6"/>
    <w:rsid w:val="002F3782"/>
    <w:rsid w:val="002F38BD"/>
    <w:rsid w:val="002F39B1"/>
    <w:rsid w:val="002F407D"/>
    <w:rsid w:val="002F4136"/>
    <w:rsid w:val="002F47AC"/>
    <w:rsid w:val="002F4998"/>
    <w:rsid w:val="002F4C74"/>
    <w:rsid w:val="002F53C4"/>
    <w:rsid w:val="002F6635"/>
    <w:rsid w:val="002F6853"/>
    <w:rsid w:val="002F6D01"/>
    <w:rsid w:val="002F714D"/>
    <w:rsid w:val="002F7304"/>
    <w:rsid w:val="002F76E0"/>
    <w:rsid w:val="002F7A0E"/>
    <w:rsid w:val="002F7B4B"/>
    <w:rsid w:val="00300696"/>
    <w:rsid w:val="003006AD"/>
    <w:rsid w:val="00300C2B"/>
    <w:rsid w:val="00301C8F"/>
    <w:rsid w:val="003022DE"/>
    <w:rsid w:val="003024F3"/>
    <w:rsid w:val="0030280D"/>
    <w:rsid w:val="00302EFD"/>
    <w:rsid w:val="0030344C"/>
    <w:rsid w:val="00303499"/>
    <w:rsid w:val="003036C0"/>
    <w:rsid w:val="00303987"/>
    <w:rsid w:val="00303C76"/>
    <w:rsid w:val="00303EA8"/>
    <w:rsid w:val="00304BE2"/>
    <w:rsid w:val="00305A77"/>
    <w:rsid w:val="00305C1B"/>
    <w:rsid w:val="00306A63"/>
    <w:rsid w:val="00306BE6"/>
    <w:rsid w:val="00306CAD"/>
    <w:rsid w:val="00307553"/>
    <w:rsid w:val="00307A2F"/>
    <w:rsid w:val="00307DCF"/>
    <w:rsid w:val="00310FFF"/>
    <w:rsid w:val="003110D2"/>
    <w:rsid w:val="0031166B"/>
    <w:rsid w:val="00311996"/>
    <w:rsid w:val="00311B1A"/>
    <w:rsid w:val="00312CAE"/>
    <w:rsid w:val="00312DD9"/>
    <w:rsid w:val="00312F51"/>
    <w:rsid w:val="003135EC"/>
    <w:rsid w:val="00313884"/>
    <w:rsid w:val="00313B1E"/>
    <w:rsid w:val="0031456D"/>
    <w:rsid w:val="0031490F"/>
    <w:rsid w:val="00315AEF"/>
    <w:rsid w:val="00316215"/>
    <w:rsid w:val="00317330"/>
    <w:rsid w:val="003175B7"/>
    <w:rsid w:val="003175FE"/>
    <w:rsid w:val="003177FC"/>
    <w:rsid w:val="00317935"/>
    <w:rsid w:val="00317AD6"/>
    <w:rsid w:val="0032055D"/>
    <w:rsid w:val="003208A9"/>
    <w:rsid w:val="00320ADE"/>
    <w:rsid w:val="00321763"/>
    <w:rsid w:val="003218D0"/>
    <w:rsid w:val="00321E55"/>
    <w:rsid w:val="00322316"/>
    <w:rsid w:val="003227CF"/>
    <w:rsid w:val="00322A19"/>
    <w:rsid w:val="003240C1"/>
    <w:rsid w:val="0032428C"/>
    <w:rsid w:val="0032468A"/>
    <w:rsid w:val="0032556E"/>
    <w:rsid w:val="00325DAC"/>
    <w:rsid w:val="0032654D"/>
    <w:rsid w:val="003275C0"/>
    <w:rsid w:val="003276AE"/>
    <w:rsid w:val="0033012D"/>
    <w:rsid w:val="0033029D"/>
    <w:rsid w:val="00330393"/>
    <w:rsid w:val="003304F5"/>
    <w:rsid w:val="003318DC"/>
    <w:rsid w:val="00332197"/>
    <w:rsid w:val="003323B3"/>
    <w:rsid w:val="00332A97"/>
    <w:rsid w:val="00332AC9"/>
    <w:rsid w:val="00332C6E"/>
    <w:rsid w:val="00332D58"/>
    <w:rsid w:val="0033302A"/>
    <w:rsid w:val="0033316F"/>
    <w:rsid w:val="003337E7"/>
    <w:rsid w:val="0033467D"/>
    <w:rsid w:val="00336D1D"/>
    <w:rsid w:val="00337FDD"/>
    <w:rsid w:val="00341181"/>
    <w:rsid w:val="0034160C"/>
    <w:rsid w:val="0034267B"/>
    <w:rsid w:val="00342860"/>
    <w:rsid w:val="00342A90"/>
    <w:rsid w:val="003434FD"/>
    <w:rsid w:val="00343650"/>
    <w:rsid w:val="003436F7"/>
    <w:rsid w:val="00343C6F"/>
    <w:rsid w:val="00344002"/>
    <w:rsid w:val="0034461D"/>
    <w:rsid w:val="0034483C"/>
    <w:rsid w:val="003451FF"/>
    <w:rsid w:val="0034593F"/>
    <w:rsid w:val="00345E7A"/>
    <w:rsid w:val="00345FAD"/>
    <w:rsid w:val="0034690E"/>
    <w:rsid w:val="00346A2A"/>
    <w:rsid w:val="00347099"/>
    <w:rsid w:val="00347729"/>
    <w:rsid w:val="00347C62"/>
    <w:rsid w:val="00347D4E"/>
    <w:rsid w:val="00350E0B"/>
    <w:rsid w:val="0035166D"/>
    <w:rsid w:val="00351FDC"/>
    <w:rsid w:val="0035232F"/>
    <w:rsid w:val="00352B27"/>
    <w:rsid w:val="00352C71"/>
    <w:rsid w:val="00353793"/>
    <w:rsid w:val="0035397A"/>
    <w:rsid w:val="00353E34"/>
    <w:rsid w:val="0035473F"/>
    <w:rsid w:val="00354A55"/>
    <w:rsid w:val="00354A76"/>
    <w:rsid w:val="00354D7A"/>
    <w:rsid w:val="00355BD4"/>
    <w:rsid w:val="00355C0A"/>
    <w:rsid w:val="00356134"/>
    <w:rsid w:val="00357493"/>
    <w:rsid w:val="00357F34"/>
    <w:rsid w:val="00357FEF"/>
    <w:rsid w:val="00360478"/>
    <w:rsid w:val="00360619"/>
    <w:rsid w:val="0036150F"/>
    <w:rsid w:val="00361895"/>
    <w:rsid w:val="003618D5"/>
    <w:rsid w:val="00361FF0"/>
    <w:rsid w:val="0036289C"/>
    <w:rsid w:val="00363477"/>
    <w:rsid w:val="003637F9"/>
    <w:rsid w:val="0036398E"/>
    <w:rsid w:val="00363F07"/>
    <w:rsid w:val="00364114"/>
    <w:rsid w:val="00365024"/>
    <w:rsid w:val="00365BFF"/>
    <w:rsid w:val="00367406"/>
    <w:rsid w:val="00367CFE"/>
    <w:rsid w:val="00370058"/>
    <w:rsid w:val="00370320"/>
    <w:rsid w:val="0037177B"/>
    <w:rsid w:val="003717FE"/>
    <w:rsid w:val="0037189E"/>
    <w:rsid w:val="00372415"/>
    <w:rsid w:val="00372864"/>
    <w:rsid w:val="00373758"/>
    <w:rsid w:val="003741D6"/>
    <w:rsid w:val="00374265"/>
    <w:rsid w:val="00374402"/>
    <w:rsid w:val="00376078"/>
    <w:rsid w:val="00376091"/>
    <w:rsid w:val="00376637"/>
    <w:rsid w:val="0037667D"/>
    <w:rsid w:val="0037740A"/>
    <w:rsid w:val="003800E6"/>
    <w:rsid w:val="003804A0"/>
    <w:rsid w:val="00381547"/>
    <w:rsid w:val="00381838"/>
    <w:rsid w:val="003828EA"/>
    <w:rsid w:val="00382D5D"/>
    <w:rsid w:val="0038304C"/>
    <w:rsid w:val="003836D8"/>
    <w:rsid w:val="00383834"/>
    <w:rsid w:val="003840F0"/>
    <w:rsid w:val="00384797"/>
    <w:rsid w:val="00385FC7"/>
    <w:rsid w:val="0038603D"/>
    <w:rsid w:val="00386AB6"/>
    <w:rsid w:val="00386D8A"/>
    <w:rsid w:val="00387203"/>
    <w:rsid w:val="00390082"/>
    <w:rsid w:val="00390112"/>
    <w:rsid w:val="003905CC"/>
    <w:rsid w:val="003910CE"/>
    <w:rsid w:val="00391259"/>
    <w:rsid w:val="0039263F"/>
    <w:rsid w:val="00393AE3"/>
    <w:rsid w:val="0039662D"/>
    <w:rsid w:val="00396763"/>
    <w:rsid w:val="00396C51"/>
    <w:rsid w:val="00396F65"/>
    <w:rsid w:val="003971AD"/>
    <w:rsid w:val="00397760"/>
    <w:rsid w:val="0039777F"/>
    <w:rsid w:val="003978B1"/>
    <w:rsid w:val="003A0B52"/>
    <w:rsid w:val="003A1748"/>
    <w:rsid w:val="003A174B"/>
    <w:rsid w:val="003A1986"/>
    <w:rsid w:val="003A1B6F"/>
    <w:rsid w:val="003A259E"/>
    <w:rsid w:val="003A2D20"/>
    <w:rsid w:val="003A3E01"/>
    <w:rsid w:val="003A4674"/>
    <w:rsid w:val="003A64F1"/>
    <w:rsid w:val="003A65C3"/>
    <w:rsid w:val="003A6A8D"/>
    <w:rsid w:val="003A6F11"/>
    <w:rsid w:val="003A7732"/>
    <w:rsid w:val="003B0B0C"/>
    <w:rsid w:val="003B1F9A"/>
    <w:rsid w:val="003B20FD"/>
    <w:rsid w:val="003B25AA"/>
    <w:rsid w:val="003B29EC"/>
    <w:rsid w:val="003B2E01"/>
    <w:rsid w:val="003B3D4F"/>
    <w:rsid w:val="003B428E"/>
    <w:rsid w:val="003B59B8"/>
    <w:rsid w:val="003B5B86"/>
    <w:rsid w:val="003B67CE"/>
    <w:rsid w:val="003B6EAE"/>
    <w:rsid w:val="003B6F40"/>
    <w:rsid w:val="003B7BDE"/>
    <w:rsid w:val="003B7E47"/>
    <w:rsid w:val="003C15AE"/>
    <w:rsid w:val="003C1C45"/>
    <w:rsid w:val="003C1CC2"/>
    <w:rsid w:val="003C265D"/>
    <w:rsid w:val="003C277C"/>
    <w:rsid w:val="003C28F8"/>
    <w:rsid w:val="003C3021"/>
    <w:rsid w:val="003C32B7"/>
    <w:rsid w:val="003C34A7"/>
    <w:rsid w:val="003C3B4D"/>
    <w:rsid w:val="003C445F"/>
    <w:rsid w:val="003C4599"/>
    <w:rsid w:val="003C463D"/>
    <w:rsid w:val="003C4AD5"/>
    <w:rsid w:val="003C58DD"/>
    <w:rsid w:val="003C5C01"/>
    <w:rsid w:val="003C5F8E"/>
    <w:rsid w:val="003C6627"/>
    <w:rsid w:val="003C6979"/>
    <w:rsid w:val="003C6CF7"/>
    <w:rsid w:val="003C7426"/>
    <w:rsid w:val="003C77C5"/>
    <w:rsid w:val="003C7AE5"/>
    <w:rsid w:val="003C7CA6"/>
    <w:rsid w:val="003C7D8D"/>
    <w:rsid w:val="003D01CE"/>
    <w:rsid w:val="003D11D0"/>
    <w:rsid w:val="003D139F"/>
    <w:rsid w:val="003D1D7A"/>
    <w:rsid w:val="003D29FB"/>
    <w:rsid w:val="003D2DFB"/>
    <w:rsid w:val="003D2E1C"/>
    <w:rsid w:val="003D303C"/>
    <w:rsid w:val="003D3197"/>
    <w:rsid w:val="003D35FA"/>
    <w:rsid w:val="003D3973"/>
    <w:rsid w:val="003D47A3"/>
    <w:rsid w:val="003D51AD"/>
    <w:rsid w:val="003D58A0"/>
    <w:rsid w:val="003D620F"/>
    <w:rsid w:val="003D70C9"/>
    <w:rsid w:val="003D758A"/>
    <w:rsid w:val="003D762D"/>
    <w:rsid w:val="003E0E52"/>
    <w:rsid w:val="003E10F1"/>
    <w:rsid w:val="003E182A"/>
    <w:rsid w:val="003E1BD5"/>
    <w:rsid w:val="003E1E7A"/>
    <w:rsid w:val="003E254B"/>
    <w:rsid w:val="003E2E56"/>
    <w:rsid w:val="003E2F55"/>
    <w:rsid w:val="003E3083"/>
    <w:rsid w:val="003E34A0"/>
    <w:rsid w:val="003E350C"/>
    <w:rsid w:val="003E3850"/>
    <w:rsid w:val="003E3D52"/>
    <w:rsid w:val="003E3E69"/>
    <w:rsid w:val="003E4201"/>
    <w:rsid w:val="003E479A"/>
    <w:rsid w:val="003E514B"/>
    <w:rsid w:val="003E530C"/>
    <w:rsid w:val="003E5DD9"/>
    <w:rsid w:val="003E677B"/>
    <w:rsid w:val="003E6887"/>
    <w:rsid w:val="003E6B9D"/>
    <w:rsid w:val="003E7C24"/>
    <w:rsid w:val="003F0489"/>
    <w:rsid w:val="003F054B"/>
    <w:rsid w:val="003F1D95"/>
    <w:rsid w:val="003F220A"/>
    <w:rsid w:val="003F2536"/>
    <w:rsid w:val="003F2BCD"/>
    <w:rsid w:val="003F32F8"/>
    <w:rsid w:val="003F3909"/>
    <w:rsid w:val="003F3914"/>
    <w:rsid w:val="003F3DE5"/>
    <w:rsid w:val="003F42C8"/>
    <w:rsid w:val="003F4687"/>
    <w:rsid w:val="003F501E"/>
    <w:rsid w:val="003F538B"/>
    <w:rsid w:val="003F5735"/>
    <w:rsid w:val="003F5F22"/>
    <w:rsid w:val="003F6AC0"/>
    <w:rsid w:val="003F75C8"/>
    <w:rsid w:val="003F7EF2"/>
    <w:rsid w:val="0040083A"/>
    <w:rsid w:val="00400BD9"/>
    <w:rsid w:val="00400D2F"/>
    <w:rsid w:val="00401407"/>
    <w:rsid w:val="00401DC3"/>
    <w:rsid w:val="00401E45"/>
    <w:rsid w:val="0040213A"/>
    <w:rsid w:val="004022C4"/>
    <w:rsid w:val="00402B3D"/>
    <w:rsid w:val="00402F83"/>
    <w:rsid w:val="00403F8A"/>
    <w:rsid w:val="00404D35"/>
    <w:rsid w:val="00405322"/>
    <w:rsid w:val="0040545E"/>
    <w:rsid w:val="0040623C"/>
    <w:rsid w:val="00406EAF"/>
    <w:rsid w:val="004070AA"/>
    <w:rsid w:val="00407F91"/>
    <w:rsid w:val="004101B6"/>
    <w:rsid w:val="00411902"/>
    <w:rsid w:val="00411B35"/>
    <w:rsid w:val="00411ECE"/>
    <w:rsid w:val="00411EE5"/>
    <w:rsid w:val="00413CA0"/>
    <w:rsid w:val="00414308"/>
    <w:rsid w:val="004144B6"/>
    <w:rsid w:val="004144BD"/>
    <w:rsid w:val="00415D92"/>
    <w:rsid w:val="00416133"/>
    <w:rsid w:val="0041699B"/>
    <w:rsid w:val="00416C48"/>
    <w:rsid w:val="00416E41"/>
    <w:rsid w:val="00417970"/>
    <w:rsid w:val="00417E08"/>
    <w:rsid w:val="00420C42"/>
    <w:rsid w:val="004213DF"/>
    <w:rsid w:val="00422248"/>
    <w:rsid w:val="00423244"/>
    <w:rsid w:val="00423537"/>
    <w:rsid w:val="00423663"/>
    <w:rsid w:val="00423D02"/>
    <w:rsid w:val="00423D13"/>
    <w:rsid w:val="004242A2"/>
    <w:rsid w:val="00424FF6"/>
    <w:rsid w:val="00425204"/>
    <w:rsid w:val="004254DA"/>
    <w:rsid w:val="00425A1A"/>
    <w:rsid w:val="00426093"/>
    <w:rsid w:val="00426377"/>
    <w:rsid w:val="0042714E"/>
    <w:rsid w:val="00427A17"/>
    <w:rsid w:val="00430588"/>
    <w:rsid w:val="00430D7A"/>
    <w:rsid w:val="0043104F"/>
    <w:rsid w:val="0043193D"/>
    <w:rsid w:val="00431DA1"/>
    <w:rsid w:val="00431DC5"/>
    <w:rsid w:val="0043238B"/>
    <w:rsid w:val="00433C76"/>
    <w:rsid w:val="00433DCD"/>
    <w:rsid w:val="0043463A"/>
    <w:rsid w:val="00435131"/>
    <w:rsid w:val="0043563B"/>
    <w:rsid w:val="00435C0B"/>
    <w:rsid w:val="00435C51"/>
    <w:rsid w:val="00435E22"/>
    <w:rsid w:val="004364B5"/>
    <w:rsid w:val="00436B87"/>
    <w:rsid w:val="004377F7"/>
    <w:rsid w:val="00437BB0"/>
    <w:rsid w:val="0044004E"/>
    <w:rsid w:val="00440A50"/>
    <w:rsid w:val="00440AF7"/>
    <w:rsid w:val="00440C84"/>
    <w:rsid w:val="00440CD4"/>
    <w:rsid w:val="004413AF"/>
    <w:rsid w:val="00441C73"/>
    <w:rsid w:val="004424BE"/>
    <w:rsid w:val="004429CB"/>
    <w:rsid w:val="00442CEF"/>
    <w:rsid w:val="00443834"/>
    <w:rsid w:val="00443960"/>
    <w:rsid w:val="0044430D"/>
    <w:rsid w:val="0044562C"/>
    <w:rsid w:val="004458ED"/>
    <w:rsid w:val="00446D48"/>
    <w:rsid w:val="00447043"/>
    <w:rsid w:val="004477CB"/>
    <w:rsid w:val="00447A9D"/>
    <w:rsid w:val="00450093"/>
    <w:rsid w:val="004500E6"/>
    <w:rsid w:val="00450CD8"/>
    <w:rsid w:val="0045110D"/>
    <w:rsid w:val="004512DB"/>
    <w:rsid w:val="00451453"/>
    <w:rsid w:val="00451476"/>
    <w:rsid w:val="00452009"/>
    <w:rsid w:val="004525EB"/>
    <w:rsid w:val="00452CF0"/>
    <w:rsid w:val="00453337"/>
    <w:rsid w:val="004533E5"/>
    <w:rsid w:val="00453B3B"/>
    <w:rsid w:val="00453C68"/>
    <w:rsid w:val="00454212"/>
    <w:rsid w:val="00454263"/>
    <w:rsid w:val="00454744"/>
    <w:rsid w:val="00455571"/>
    <w:rsid w:val="004555EB"/>
    <w:rsid w:val="0045706E"/>
    <w:rsid w:val="004571E4"/>
    <w:rsid w:val="00457CCF"/>
    <w:rsid w:val="00460750"/>
    <w:rsid w:val="00460878"/>
    <w:rsid w:val="0046256D"/>
    <w:rsid w:val="00462A35"/>
    <w:rsid w:val="00462DD8"/>
    <w:rsid w:val="004634CA"/>
    <w:rsid w:val="00463A8B"/>
    <w:rsid w:val="0046429F"/>
    <w:rsid w:val="00464901"/>
    <w:rsid w:val="00466B3E"/>
    <w:rsid w:val="004676FF"/>
    <w:rsid w:val="00467F2E"/>
    <w:rsid w:val="004701AA"/>
    <w:rsid w:val="0047094E"/>
    <w:rsid w:val="004709C3"/>
    <w:rsid w:val="00470A4E"/>
    <w:rsid w:val="00470D47"/>
    <w:rsid w:val="00470E5B"/>
    <w:rsid w:val="00471214"/>
    <w:rsid w:val="00471920"/>
    <w:rsid w:val="00471E5E"/>
    <w:rsid w:val="0047316B"/>
    <w:rsid w:val="00474B50"/>
    <w:rsid w:val="00475478"/>
    <w:rsid w:val="004755E6"/>
    <w:rsid w:val="004758E4"/>
    <w:rsid w:val="00475BC3"/>
    <w:rsid w:val="00476262"/>
    <w:rsid w:val="00476746"/>
    <w:rsid w:val="00476A1B"/>
    <w:rsid w:val="00476AA3"/>
    <w:rsid w:val="00477C54"/>
    <w:rsid w:val="00480336"/>
    <w:rsid w:val="0048079B"/>
    <w:rsid w:val="00480C08"/>
    <w:rsid w:val="00480E24"/>
    <w:rsid w:val="004815FE"/>
    <w:rsid w:val="00481829"/>
    <w:rsid w:val="00484892"/>
    <w:rsid w:val="004848B3"/>
    <w:rsid w:val="0048509D"/>
    <w:rsid w:val="00486A29"/>
    <w:rsid w:val="0048716E"/>
    <w:rsid w:val="0048795A"/>
    <w:rsid w:val="00487F21"/>
    <w:rsid w:val="00487F67"/>
    <w:rsid w:val="004900DB"/>
    <w:rsid w:val="00490902"/>
    <w:rsid w:val="00490A8D"/>
    <w:rsid w:val="004913F6"/>
    <w:rsid w:val="00491648"/>
    <w:rsid w:val="0049179F"/>
    <w:rsid w:val="00491E62"/>
    <w:rsid w:val="00492969"/>
    <w:rsid w:val="004934A3"/>
    <w:rsid w:val="00494D53"/>
    <w:rsid w:val="00494DE2"/>
    <w:rsid w:val="0049580A"/>
    <w:rsid w:val="004958DD"/>
    <w:rsid w:val="00495FC2"/>
    <w:rsid w:val="004A0147"/>
    <w:rsid w:val="004A1493"/>
    <w:rsid w:val="004A1B1B"/>
    <w:rsid w:val="004A25FE"/>
    <w:rsid w:val="004A2A78"/>
    <w:rsid w:val="004A2A80"/>
    <w:rsid w:val="004A4351"/>
    <w:rsid w:val="004A4516"/>
    <w:rsid w:val="004A60C2"/>
    <w:rsid w:val="004A6461"/>
    <w:rsid w:val="004A6BCB"/>
    <w:rsid w:val="004A7CCD"/>
    <w:rsid w:val="004A7EA8"/>
    <w:rsid w:val="004B0405"/>
    <w:rsid w:val="004B083F"/>
    <w:rsid w:val="004B1CBA"/>
    <w:rsid w:val="004B1FAE"/>
    <w:rsid w:val="004B2158"/>
    <w:rsid w:val="004B2531"/>
    <w:rsid w:val="004B32BC"/>
    <w:rsid w:val="004B3B4D"/>
    <w:rsid w:val="004B3EDD"/>
    <w:rsid w:val="004B446F"/>
    <w:rsid w:val="004B44AF"/>
    <w:rsid w:val="004B46AB"/>
    <w:rsid w:val="004B4B98"/>
    <w:rsid w:val="004B4D7C"/>
    <w:rsid w:val="004B506D"/>
    <w:rsid w:val="004B54F2"/>
    <w:rsid w:val="004B5ED0"/>
    <w:rsid w:val="004B66AF"/>
    <w:rsid w:val="004B7741"/>
    <w:rsid w:val="004C0048"/>
    <w:rsid w:val="004C027D"/>
    <w:rsid w:val="004C0455"/>
    <w:rsid w:val="004C0658"/>
    <w:rsid w:val="004C102A"/>
    <w:rsid w:val="004C2C9F"/>
    <w:rsid w:val="004C4796"/>
    <w:rsid w:val="004C4E8C"/>
    <w:rsid w:val="004C65C5"/>
    <w:rsid w:val="004C6F5B"/>
    <w:rsid w:val="004C76E5"/>
    <w:rsid w:val="004C7713"/>
    <w:rsid w:val="004C79C2"/>
    <w:rsid w:val="004D0276"/>
    <w:rsid w:val="004D0A3C"/>
    <w:rsid w:val="004D1189"/>
    <w:rsid w:val="004D15DC"/>
    <w:rsid w:val="004D256C"/>
    <w:rsid w:val="004D2AF4"/>
    <w:rsid w:val="004D2E75"/>
    <w:rsid w:val="004D3654"/>
    <w:rsid w:val="004D3EB4"/>
    <w:rsid w:val="004D477B"/>
    <w:rsid w:val="004D531A"/>
    <w:rsid w:val="004D6015"/>
    <w:rsid w:val="004D6738"/>
    <w:rsid w:val="004D6B19"/>
    <w:rsid w:val="004D6E59"/>
    <w:rsid w:val="004D7984"/>
    <w:rsid w:val="004D7990"/>
    <w:rsid w:val="004E0152"/>
    <w:rsid w:val="004E144F"/>
    <w:rsid w:val="004E14C6"/>
    <w:rsid w:val="004E1619"/>
    <w:rsid w:val="004E2BE8"/>
    <w:rsid w:val="004E3DB3"/>
    <w:rsid w:val="004E3F4B"/>
    <w:rsid w:val="004E6AC8"/>
    <w:rsid w:val="004F017A"/>
    <w:rsid w:val="004F097E"/>
    <w:rsid w:val="004F0A22"/>
    <w:rsid w:val="004F0C9C"/>
    <w:rsid w:val="004F10F4"/>
    <w:rsid w:val="004F1230"/>
    <w:rsid w:val="004F1651"/>
    <w:rsid w:val="004F2269"/>
    <w:rsid w:val="004F2A2C"/>
    <w:rsid w:val="004F3A41"/>
    <w:rsid w:val="004F3EFA"/>
    <w:rsid w:val="004F4094"/>
    <w:rsid w:val="004F4B39"/>
    <w:rsid w:val="004F4BA1"/>
    <w:rsid w:val="004F4C70"/>
    <w:rsid w:val="004F524F"/>
    <w:rsid w:val="004F6183"/>
    <w:rsid w:val="004F6221"/>
    <w:rsid w:val="004F679B"/>
    <w:rsid w:val="004F6983"/>
    <w:rsid w:val="004F6C86"/>
    <w:rsid w:val="004F789D"/>
    <w:rsid w:val="004F7CC2"/>
    <w:rsid w:val="004F7CE8"/>
    <w:rsid w:val="004F7EDD"/>
    <w:rsid w:val="00500257"/>
    <w:rsid w:val="0050183E"/>
    <w:rsid w:val="0050185B"/>
    <w:rsid w:val="00502AD3"/>
    <w:rsid w:val="00502B8E"/>
    <w:rsid w:val="00502FB6"/>
    <w:rsid w:val="0050302D"/>
    <w:rsid w:val="00503F67"/>
    <w:rsid w:val="00504221"/>
    <w:rsid w:val="005049F9"/>
    <w:rsid w:val="00504D8E"/>
    <w:rsid w:val="00505183"/>
    <w:rsid w:val="00505316"/>
    <w:rsid w:val="005055FA"/>
    <w:rsid w:val="005058E8"/>
    <w:rsid w:val="005059D1"/>
    <w:rsid w:val="00506559"/>
    <w:rsid w:val="005065DF"/>
    <w:rsid w:val="00506B02"/>
    <w:rsid w:val="00506E72"/>
    <w:rsid w:val="005075D6"/>
    <w:rsid w:val="005077C5"/>
    <w:rsid w:val="005100F7"/>
    <w:rsid w:val="00510225"/>
    <w:rsid w:val="005111CB"/>
    <w:rsid w:val="005113B1"/>
    <w:rsid w:val="005118B8"/>
    <w:rsid w:val="00511A42"/>
    <w:rsid w:val="00512A19"/>
    <w:rsid w:val="00512DFC"/>
    <w:rsid w:val="00513527"/>
    <w:rsid w:val="00513D4D"/>
    <w:rsid w:val="0051434E"/>
    <w:rsid w:val="0051485C"/>
    <w:rsid w:val="00514B8C"/>
    <w:rsid w:val="00514DD0"/>
    <w:rsid w:val="00514E2D"/>
    <w:rsid w:val="00515036"/>
    <w:rsid w:val="00515102"/>
    <w:rsid w:val="0051529D"/>
    <w:rsid w:val="0051589D"/>
    <w:rsid w:val="00516259"/>
    <w:rsid w:val="0051659C"/>
    <w:rsid w:val="00516899"/>
    <w:rsid w:val="00517A93"/>
    <w:rsid w:val="0052086D"/>
    <w:rsid w:val="00520911"/>
    <w:rsid w:val="005219EB"/>
    <w:rsid w:val="00521BAF"/>
    <w:rsid w:val="00521C65"/>
    <w:rsid w:val="005220E8"/>
    <w:rsid w:val="00522100"/>
    <w:rsid w:val="0052281F"/>
    <w:rsid w:val="00522944"/>
    <w:rsid w:val="00522D5F"/>
    <w:rsid w:val="00522FE2"/>
    <w:rsid w:val="00523204"/>
    <w:rsid w:val="0052331E"/>
    <w:rsid w:val="00523903"/>
    <w:rsid w:val="00524333"/>
    <w:rsid w:val="0052510E"/>
    <w:rsid w:val="005266F1"/>
    <w:rsid w:val="005272CA"/>
    <w:rsid w:val="00527B49"/>
    <w:rsid w:val="005309BB"/>
    <w:rsid w:val="00530EF3"/>
    <w:rsid w:val="00531C43"/>
    <w:rsid w:val="00532A90"/>
    <w:rsid w:val="00533063"/>
    <w:rsid w:val="00533C04"/>
    <w:rsid w:val="00534210"/>
    <w:rsid w:val="00534252"/>
    <w:rsid w:val="00534451"/>
    <w:rsid w:val="0053479E"/>
    <w:rsid w:val="005347C9"/>
    <w:rsid w:val="00534B8F"/>
    <w:rsid w:val="00534F60"/>
    <w:rsid w:val="00535884"/>
    <w:rsid w:val="0053629D"/>
    <w:rsid w:val="00536831"/>
    <w:rsid w:val="00537AC7"/>
    <w:rsid w:val="00537C8C"/>
    <w:rsid w:val="00537E3C"/>
    <w:rsid w:val="00540968"/>
    <w:rsid w:val="0054098D"/>
    <w:rsid w:val="00540FEA"/>
    <w:rsid w:val="00542090"/>
    <w:rsid w:val="00542913"/>
    <w:rsid w:val="00542B14"/>
    <w:rsid w:val="00543570"/>
    <w:rsid w:val="00544018"/>
    <w:rsid w:val="00544138"/>
    <w:rsid w:val="00544E59"/>
    <w:rsid w:val="00545179"/>
    <w:rsid w:val="005451E1"/>
    <w:rsid w:val="005468D7"/>
    <w:rsid w:val="005513B6"/>
    <w:rsid w:val="005516B6"/>
    <w:rsid w:val="00551AA8"/>
    <w:rsid w:val="00551AD0"/>
    <w:rsid w:val="00551BC3"/>
    <w:rsid w:val="005523FD"/>
    <w:rsid w:val="00552930"/>
    <w:rsid w:val="0055329F"/>
    <w:rsid w:val="00553753"/>
    <w:rsid w:val="00554012"/>
    <w:rsid w:val="00554874"/>
    <w:rsid w:val="00554E38"/>
    <w:rsid w:val="005550F4"/>
    <w:rsid w:val="0055569D"/>
    <w:rsid w:val="00556397"/>
    <w:rsid w:val="0055701D"/>
    <w:rsid w:val="005571DE"/>
    <w:rsid w:val="00557DDE"/>
    <w:rsid w:val="00560528"/>
    <w:rsid w:val="00560691"/>
    <w:rsid w:val="00560FDC"/>
    <w:rsid w:val="00561820"/>
    <w:rsid w:val="00561ED6"/>
    <w:rsid w:val="00562565"/>
    <w:rsid w:val="00562799"/>
    <w:rsid w:val="0056285E"/>
    <w:rsid w:val="00562934"/>
    <w:rsid w:val="00562D03"/>
    <w:rsid w:val="005633B7"/>
    <w:rsid w:val="00563D36"/>
    <w:rsid w:val="00563FD0"/>
    <w:rsid w:val="00566950"/>
    <w:rsid w:val="005671ED"/>
    <w:rsid w:val="00567C7F"/>
    <w:rsid w:val="005708FA"/>
    <w:rsid w:val="00570EDC"/>
    <w:rsid w:val="005722D0"/>
    <w:rsid w:val="00572314"/>
    <w:rsid w:val="00574F7D"/>
    <w:rsid w:val="005753AA"/>
    <w:rsid w:val="005755BB"/>
    <w:rsid w:val="005755D2"/>
    <w:rsid w:val="00575965"/>
    <w:rsid w:val="005763AD"/>
    <w:rsid w:val="005768A4"/>
    <w:rsid w:val="00577688"/>
    <w:rsid w:val="005810A5"/>
    <w:rsid w:val="005819B3"/>
    <w:rsid w:val="005825C1"/>
    <w:rsid w:val="00582861"/>
    <w:rsid w:val="00582A6D"/>
    <w:rsid w:val="00583936"/>
    <w:rsid w:val="005844F5"/>
    <w:rsid w:val="005846C6"/>
    <w:rsid w:val="0058491B"/>
    <w:rsid w:val="00584D44"/>
    <w:rsid w:val="0058518C"/>
    <w:rsid w:val="00585CD7"/>
    <w:rsid w:val="005869CD"/>
    <w:rsid w:val="00586B1A"/>
    <w:rsid w:val="00587C7A"/>
    <w:rsid w:val="005901A3"/>
    <w:rsid w:val="00590DCD"/>
    <w:rsid w:val="00591158"/>
    <w:rsid w:val="005916E0"/>
    <w:rsid w:val="00592A44"/>
    <w:rsid w:val="00592F90"/>
    <w:rsid w:val="005932E3"/>
    <w:rsid w:val="00593AD3"/>
    <w:rsid w:val="005951C3"/>
    <w:rsid w:val="00595551"/>
    <w:rsid w:val="005955CA"/>
    <w:rsid w:val="00595763"/>
    <w:rsid w:val="005961BA"/>
    <w:rsid w:val="00596860"/>
    <w:rsid w:val="0059698B"/>
    <w:rsid w:val="00596D3E"/>
    <w:rsid w:val="00597FD4"/>
    <w:rsid w:val="005A052B"/>
    <w:rsid w:val="005A1C18"/>
    <w:rsid w:val="005A35A6"/>
    <w:rsid w:val="005A3ACD"/>
    <w:rsid w:val="005A432D"/>
    <w:rsid w:val="005A44B4"/>
    <w:rsid w:val="005A44DA"/>
    <w:rsid w:val="005A47BA"/>
    <w:rsid w:val="005A4A49"/>
    <w:rsid w:val="005A4BBA"/>
    <w:rsid w:val="005A6047"/>
    <w:rsid w:val="005A7228"/>
    <w:rsid w:val="005A7371"/>
    <w:rsid w:val="005A79F1"/>
    <w:rsid w:val="005A7BB4"/>
    <w:rsid w:val="005B0D73"/>
    <w:rsid w:val="005B1016"/>
    <w:rsid w:val="005B206B"/>
    <w:rsid w:val="005B2B5E"/>
    <w:rsid w:val="005B2E69"/>
    <w:rsid w:val="005B3FE9"/>
    <w:rsid w:val="005B4C03"/>
    <w:rsid w:val="005B4CF5"/>
    <w:rsid w:val="005B52CA"/>
    <w:rsid w:val="005B575D"/>
    <w:rsid w:val="005B6B34"/>
    <w:rsid w:val="005B6FEA"/>
    <w:rsid w:val="005B76D6"/>
    <w:rsid w:val="005B79A7"/>
    <w:rsid w:val="005C03FF"/>
    <w:rsid w:val="005C22F9"/>
    <w:rsid w:val="005C24E4"/>
    <w:rsid w:val="005C2678"/>
    <w:rsid w:val="005C3104"/>
    <w:rsid w:val="005C32FE"/>
    <w:rsid w:val="005C3978"/>
    <w:rsid w:val="005C3AA1"/>
    <w:rsid w:val="005C41E5"/>
    <w:rsid w:val="005C47BE"/>
    <w:rsid w:val="005C541C"/>
    <w:rsid w:val="005C6E20"/>
    <w:rsid w:val="005C7430"/>
    <w:rsid w:val="005C77F8"/>
    <w:rsid w:val="005C7805"/>
    <w:rsid w:val="005D011D"/>
    <w:rsid w:val="005D0548"/>
    <w:rsid w:val="005D0EED"/>
    <w:rsid w:val="005D14E9"/>
    <w:rsid w:val="005D1C7E"/>
    <w:rsid w:val="005D2AFD"/>
    <w:rsid w:val="005D2CF7"/>
    <w:rsid w:val="005D436B"/>
    <w:rsid w:val="005D533E"/>
    <w:rsid w:val="005D62CF"/>
    <w:rsid w:val="005D6C8C"/>
    <w:rsid w:val="005D6D40"/>
    <w:rsid w:val="005D6FCC"/>
    <w:rsid w:val="005D706E"/>
    <w:rsid w:val="005D710E"/>
    <w:rsid w:val="005D747B"/>
    <w:rsid w:val="005D78A6"/>
    <w:rsid w:val="005E0275"/>
    <w:rsid w:val="005E032D"/>
    <w:rsid w:val="005E04F8"/>
    <w:rsid w:val="005E05D1"/>
    <w:rsid w:val="005E09B1"/>
    <w:rsid w:val="005E1529"/>
    <w:rsid w:val="005E1F3E"/>
    <w:rsid w:val="005E231C"/>
    <w:rsid w:val="005E2803"/>
    <w:rsid w:val="005E29F6"/>
    <w:rsid w:val="005E382E"/>
    <w:rsid w:val="005E393F"/>
    <w:rsid w:val="005E3BBA"/>
    <w:rsid w:val="005E4B21"/>
    <w:rsid w:val="005E4C99"/>
    <w:rsid w:val="005E5425"/>
    <w:rsid w:val="005E56D0"/>
    <w:rsid w:val="005E584C"/>
    <w:rsid w:val="005E5D74"/>
    <w:rsid w:val="005E727B"/>
    <w:rsid w:val="005E7572"/>
    <w:rsid w:val="005E7718"/>
    <w:rsid w:val="005E7DC3"/>
    <w:rsid w:val="005F002B"/>
    <w:rsid w:val="005F02F8"/>
    <w:rsid w:val="005F03C7"/>
    <w:rsid w:val="005F057B"/>
    <w:rsid w:val="005F06A7"/>
    <w:rsid w:val="005F0ABD"/>
    <w:rsid w:val="005F0B22"/>
    <w:rsid w:val="005F0BAD"/>
    <w:rsid w:val="005F0C16"/>
    <w:rsid w:val="005F13A1"/>
    <w:rsid w:val="005F242D"/>
    <w:rsid w:val="005F294F"/>
    <w:rsid w:val="005F2A54"/>
    <w:rsid w:val="005F3B45"/>
    <w:rsid w:val="005F3D6B"/>
    <w:rsid w:val="005F40E3"/>
    <w:rsid w:val="005F4275"/>
    <w:rsid w:val="005F474E"/>
    <w:rsid w:val="005F4BC0"/>
    <w:rsid w:val="005F4C51"/>
    <w:rsid w:val="005F5008"/>
    <w:rsid w:val="005F5440"/>
    <w:rsid w:val="005F5823"/>
    <w:rsid w:val="005F6436"/>
    <w:rsid w:val="005F6507"/>
    <w:rsid w:val="005F75A0"/>
    <w:rsid w:val="0060005D"/>
    <w:rsid w:val="0060111D"/>
    <w:rsid w:val="006013F4"/>
    <w:rsid w:val="00602238"/>
    <w:rsid w:val="006024C2"/>
    <w:rsid w:val="0060269C"/>
    <w:rsid w:val="00603578"/>
    <w:rsid w:val="00603BA1"/>
    <w:rsid w:val="006041B2"/>
    <w:rsid w:val="006045E7"/>
    <w:rsid w:val="00604A76"/>
    <w:rsid w:val="00604AAC"/>
    <w:rsid w:val="006051CC"/>
    <w:rsid w:val="00605A70"/>
    <w:rsid w:val="00605F31"/>
    <w:rsid w:val="00606222"/>
    <w:rsid w:val="006062FF"/>
    <w:rsid w:val="0060633F"/>
    <w:rsid w:val="00606991"/>
    <w:rsid w:val="00606CC0"/>
    <w:rsid w:val="00607BBF"/>
    <w:rsid w:val="0061012F"/>
    <w:rsid w:val="00610DFB"/>
    <w:rsid w:val="00611399"/>
    <w:rsid w:val="00611A87"/>
    <w:rsid w:val="00611CAB"/>
    <w:rsid w:val="00611E25"/>
    <w:rsid w:val="00612F03"/>
    <w:rsid w:val="00613B2A"/>
    <w:rsid w:val="00613F7A"/>
    <w:rsid w:val="006140B2"/>
    <w:rsid w:val="00615120"/>
    <w:rsid w:val="00617C0F"/>
    <w:rsid w:val="00620EE8"/>
    <w:rsid w:val="0062124A"/>
    <w:rsid w:val="0062157F"/>
    <w:rsid w:val="006223DC"/>
    <w:rsid w:val="00622535"/>
    <w:rsid w:val="00622C9C"/>
    <w:rsid w:val="00622D75"/>
    <w:rsid w:val="00623200"/>
    <w:rsid w:val="006233A3"/>
    <w:rsid w:val="00623579"/>
    <w:rsid w:val="0062386F"/>
    <w:rsid w:val="00624925"/>
    <w:rsid w:val="00624CAB"/>
    <w:rsid w:val="00625551"/>
    <w:rsid w:val="006256DC"/>
    <w:rsid w:val="006257DD"/>
    <w:rsid w:val="00625D1C"/>
    <w:rsid w:val="006263D4"/>
    <w:rsid w:val="0062699E"/>
    <w:rsid w:val="00626A34"/>
    <w:rsid w:val="00627D7B"/>
    <w:rsid w:val="00630150"/>
    <w:rsid w:val="00630338"/>
    <w:rsid w:val="00630D0B"/>
    <w:rsid w:val="00631027"/>
    <w:rsid w:val="00631151"/>
    <w:rsid w:val="006318D3"/>
    <w:rsid w:val="006319B0"/>
    <w:rsid w:val="00631BD9"/>
    <w:rsid w:val="0063300A"/>
    <w:rsid w:val="00633072"/>
    <w:rsid w:val="00633B29"/>
    <w:rsid w:val="00633F6B"/>
    <w:rsid w:val="0063402E"/>
    <w:rsid w:val="00634641"/>
    <w:rsid w:val="00634842"/>
    <w:rsid w:val="00634E25"/>
    <w:rsid w:val="006360C0"/>
    <w:rsid w:val="00636D34"/>
    <w:rsid w:val="006370F2"/>
    <w:rsid w:val="00637458"/>
    <w:rsid w:val="00640B42"/>
    <w:rsid w:val="00641B79"/>
    <w:rsid w:val="00642720"/>
    <w:rsid w:val="006429A6"/>
    <w:rsid w:val="00642C16"/>
    <w:rsid w:val="00642F6D"/>
    <w:rsid w:val="00643C89"/>
    <w:rsid w:val="0064636B"/>
    <w:rsid w:val="0064677D"/>
    <w:rsid w:val="00646C86"/>
    <w:rsid w:val="00646D3B"/>
    <w:rsid w:val="006504C6"/>
    <w:rsid w:val="00650A6B"/>
    <w:rsid w:val="00650DA0"/>
    <w:rsid w:val="006511C4"/>
    <w:rsid w:val="006514FE"/>
    <w:rsid w:val="0065189D"/>
    <w:rsid w:val="00651DAD"/>
    <w:rsid w:val="00651FF5"/>
    <w:rsid w:val="00652259"/>
    <w:rsid w:val="00652B34"/>
    <w:rsid w:val="00653124"/>
    <w:rsid w:val="006537AC"/>
    <w:rsid w:val="00653DB9"/>
    <w:rsid w:val="00653F43"/>
    <w:rsid w:val="006559D3"/>
    <w:rsid w:val="006566F1"/>
    <w:rsid w:val="006571F7"/>
    <w:rsid w:val="006575DA"/>
    <w:rsid w:val="006602CC"/>
    <w:rsid w:val="0066038A"/>
    <w:rsid w:val="006603A1"/>
    <w:rsid w:val="00660688"/>
    <w:rsid w:val="00660BC2"/>
    <w:rsid w:val="006611EA"/>
    <w:rsid w:val="006618FF"/>
    <w:rsid w:val="00661BF2"/>
    <w:rsid w:val="00662320"/>
    <w:rsid w:val="00662521"/>
    <w:rsid w:val="00662B44"/>
    <w:rsid w:val="00663207"/>
    <w:rsid w:val="0066382C"/>
    <w:rsid w:val="00663C4E"/>
    <w:rsid w:val="00663E0F"/>
    <w:rsid w:val="00664580"/>
    <w:rsid w:val="00664E1B"/>
    <w:rsid w:val="0066631B"/>
    <w:rsid w:val="0066675A"/>
    <w:rsid w:val="00666B18"/>
    <w:rsid w:val="00667489"/>
    <w:rsid w:val="006679E2"/>
    <w:rsid w:val="0067074C"/>
    <w:rsid w:val="00671E8F"/>
    <w:rsid w:val="006744D3"/>
    <w:rsid w:val="006751E3"/>
    <w:rsid w:val="00675442"/>
    <w:rsid w:val="00675EC0"/>
    <w:rsid w:val="0067616C"/>
    <w:rsid w:val="0067625F"/>
    <w:rsid w:val="006766BE"/>
    <w:rsid w:val="006773BF"/>
    <w:rsid w:val="00677A0C"/>
    <w:rsid w:val="00677A6D"/>
    <w:rsid w:val="00680535"/>
    <w:rsid w:val="00680536"/>
    <w:rsid w:val="006808D0"/>
    <w:rsid w:val="00680939"/>
    <w:rsid w:val="00680E13"/>
    <w:rsid w:val="00680E16"/>
    <w:rsid w:val="00681056"/>
    <w:rsid w:val="0068108D"/>
    <w:rsid w:val="0068253D"/>
    <w:rsid w:val="00682F8E"/>
    <w:rsid w:val="00683BFB"/>
    <w:rsid w:val="00683CAB"/>
    <w:rsid w:val="00684292"/>
    <w:rsid w:val="006843B0"/>
    <w:rsid w:val="006845B6"/>
    <w:rsid w:val="0068515B"/>
    <w:rsid w:val="006856A2"/>
    <w:rsid w:val="00685EAE"/>
    <w:rsid w:val="0068676F"/>
    <w:rsid w:val="00686DD9"/>
    <w:rsid w:val="00687765"/>
    <w:rsid w:val="00687B14"/>
    <w:rsid w:val="006900CA"/>
    <w:rsid w:val="0069098F"/>
    <w:rsid w:val="00690C1A"/>
    <w:rsid w:val="0069126D"/>
    <w:rsid w:val="006913DB"/>
    <w:rsid w:val="00693676"/>
    <w:rsid w:val="00693781"/>
    <w:rsid w:val="00693A5C"/>
    <w:rsid w:val="00694F9B"/>
    <w:rsid w:val="006960D5"/>
    <w:rsid w:val="0069655B"/>
    <w:rsid w:val="006968EC"/>
    <w:rsid w:val="0069691C"/>
    <w:rsid w:val="00696B00"/>
    <w:rsid w:val="006975F4"/>
    <w:rsid w:val="006A0346"/>
    <w:rsid w:val="006A0781"/>
    <w:rsid w:val="006A0A06"/>
    <w:rsid w:val="006A0B7B"/>
    <w:rsid w:val="006A0F7B"/>
    <w:rsid w:val="006A1930"/>
    <w:rsid w:val="006A1C51"/>
    <w:rsid w:val="006A29D5"/>
    <w:rsid w:val="006A2B38"/>
    <w:rsid w:val="006A3169"/>
    <w:rsid w:val="006A3B47"/>
    <w:rsid w:val="006A45CB"/>
    <w:rsid w:val="006A49CB"/>
    <w:rsid w:val="006A4F6F"/>
    <w:rsid w:val="006A510C"/>
    <w:rsid w:val="006A56C4"/>
    <w:rsid w:val="006A574E"/>
    <w:rsid w:val="006A5C5A"/>
    <w:rsid w:val="006A6C5A"/>
    <w:rsid w:val="006A763E"/>
    <w:rsid w:val="006A781D"/>
    <w:rsid w:val="006B07D7"/>
    <w:rsid w:val="006B0EC1"/>
    <w:rsid w:val="006B1634"/>
    <w:rsid w:val="006B19FC"/>
    <w:rsid w:val="006B2448"/>
    <w:rsid w:val="006B318E"/>
    <w:rsid w:val="006B35C8"/>
    <w:rsid w:val="006B48D8"/>
    <w:rsid w:val="006B48FD"/>
    <w:rsid w:val="006B4B73"/>
    <w:rsid w:val="006B6171"/>
    <w:rsid w:val="006B653E"/>
    <w:rsid w:val="006B671A"/>
    <w:rsid w:val="006B6E77"/>
    <w:rsid w:val="006B7610"/>
    <w:rsid w:val="006C05D7"/>
    <w:rsid w:val="006C06A0"/>
    <w:rsid w:val="006C07D2"/>
    <w:rsid w:val="006C0E07"/>
    <w:rsid w:val="006C0EC1"/>
    <w:rsid w:val="006C1020"/>
    <w:rsid w:val="006C205B"/>
    <w:rsid w:val="006C212F"/>
    <w:rsid w:val="006C255C"/>
    <w:rsid w:val="006C2B52"/>
    <w:rsid w:val="006C3B8B"/>
    <w:rsid w:val="006C4416"/>
    <w:rsid w:val="006C4810"/>
    <w:rsid w:val="006C4AFB"/>
    <w:rsid w:val="006C53EB"/>
    <w:rsid w:val="006C646C"/>
    <w:rsid w:val="006C6496"/>
    <w:rsid w:val="006C66E9"/>
    <w:rsid w:val="006C6AC1"/>
    <w:rsid w:val="006C6D8B"/>
    <w:rsid w:val="006C733A"/>
    <w:rsid w:val="006C7BC5"/>
    <w:rsid w:val="006D0126"/>
    <w:rsid w:val="006D0EEC"/>
    <w:rsid w:val="006D1E13"/>
    <w:rsid w:val="006D1EED"/>
    <w:rsid w:val="006D1FA2"/>
    <w:rsid w:val="006D2820"/>
    <w:rsid w:val="006D2BF0"/>
    <w:rsid w:val="006D2F9C"/>
    <w:rsid w:val="006D37E1"/>
    <w:rsid w:val="006D3880"/>
    <w:rsid w:val="006D405B"/>
    <w:rsid w:val="006D406F"/>
    <w:rsid w:val="006D431C"/>
    <w:rsid w:val="006D4865"/>
    <w:rsid w:val="006D4CF7"/>
    <w:rsid w:val="006D4EE5"/>
    <w:rsid w:val="006D5890"/>
    <w:rsid w:val="006D6023"/>
    <w:rsid w:val="006D62B2"/>
    <w:rsid w:val="006D6585"/>
    <w:rsid w:val="006D65CD"/>
    <w:rsid w:val="006D66E7"/>
    <w:rsid w:val="006D6C64"/>
    <w:rsid w:val="006D6CB8"/>
    <w:rsid w:val="006D7350"/>
    <w:rsid w:val="006E0303"/>
    <w:rsid w:val="006E04E3"/>
    <w:rsid w:val="006E1C4D"/>
    <w:rsid w:val="006E25E4"/>
    <w:rsid w:val="006E3C0F"/>
    <w:rsid w:val="006E424F"/>
    <w:rsid w:val="006E5182"/>
    <w:rsid w:val="006E52DA"/>
    <w:rsid w:val="006E5A29"/>
    <w:rsid w:val="006E5BB0"/>
    <w:rsid w:val="006E73EB"/>
    <w:rsid w:val="006F03DA"/>
    <w:rsid w:val="006F079E"/>
    <w:rsid w:val="006F08E8"/>
    <w:rsid w:val="006F0E0B"/>
    <w:rsid w:val="006F2C7C"/>
    <w:rsid w:val="006F337C"/>
    <w:rsid w:val="006F38FF"/>
    <w:rsid w:val="006F3F8F"/>
    <w:rsid w:val="006F40B5"/>
    <w:rsid w:val="006F473D"/>
    <w:rsid w:val="006F54FD"/>
    <w:rsid w:val="006F6426"/>
    <w:rsid w:val="006F679F"/>
    <w:rsid w:val="006F70CF"/>
    <w:rsid w:val="006F79A4"/>
    <w:rsid w:val="00700647"/>
    <w:rsid w:val="0070142A"/>
    <w:rsid w:val="0070159D"/>
    <w:rsid w:val="00701E72"/>
    <w:rsid w:val="0070321A"/>
    <w:rsid w:val="0070391B"/>
    <w:rsid w:val="00703DC4"/>
    <w:rsid w:val="00704070"/>
    <w:rsid w:val="007044CA"/>
    <w:rsid w:val="00704F67"/>
    <w:rsid w:val="00705833"/>
    <w:rsid w:val="00705902"/>
    <w:rsid w:val="00705B63"/>
    <w:rsid w:val="0070697C"/>
    <w:rsid w:val="0071023E"/>
    <w:rsid w:val="00710532"/>
    <w:rsid w:val="007106F4"/>
    <w:rsid w:val="0071120D"/>
    <w:rsid w:val="00711214"/>
    <w:rsid w:val="00711AE2"/>
    <w:rsid w:val="0071224F"/>
    <w:rsid w:val="00712330"/>
    <w:rsid w:val="00712964"/>
    <w:rsid w:val="0071341A"/>
    <w:rsid w:val="007135F2"/>
    <w:rsid w:val="007143F2"/>
    <w:rsid w:val="00714619"/>
    <w:rsid w:val="00714CDC"/>
    <w:rsid w:val="007156B3"/>
    <w:rsid w:val="007158DF"/>
    <w:rsid w:val="00715ACE"/>
    <w:rsid w:val="00716246"/>
    <w:rsid w:val="00716457"/>
    <w:rsid w:val="0071661E"/>
    <w:rsid w:val="007167D5"/>
    <w:rsid w:val="00716CF2"/>
    <w:rsid w:val="00716D53"/>
    <w:rsid w:val="00716DF4"/>
    <w:rsid w:val="00716F9D"/>
    <w:rsid w:val="007175DB"/>
    <w:rsid w:val="00717AF4"/>
    <w:rsid w:val="00720F69"/>
    <w:rsid w:val="007210A9"/>
    <w:rsid w:val="00721276"/>
    <w:rsid w:val="00721304"/>
    <w:rsid w:val="00722159"/>
    <w:rsid w:val="007223CA"/>
    <w:rsid w:val="007223EE"/>
    <w:rsid w:val="007226C9"/>
    <w:rsid w:val="00722FC6"/>
    <w:rsid w:val="00723466"/>
    <w:rsid w:val="0072352D"/>
    <w:rsid w:val="00723A54"/>
    <w:rsid w:val="00724193"/>
    <w:rsid w:val="00724CE9"/>
    <w:rsid w:val="0072581C"/>
    <w:rsid w:val="00725D3D"/>
    <w:rsid w:val="00725DF6"/>
    <w:rsid w:val="00726B0B"/>
    <w:rsid w:val="0072792D"/>
    <w:rsid w:val="00727E0D"/>
    <w:rsid w:val="0073023E"/>
    <w:rsid w:val="0073038E"/>
    <w:rsid w:val="00730610"/>
    <w:rsid w:val="00730D2A"/>
    <w:rsid w:val="00731963"/>
    <w:rsid w:val="007327E6"/>
    <w:rsid w:val="00732817"/>
    <w:rsid w:val="00732B7F"/>
    <w:rsid w:val="00733328"/>
    <w:rsid w:val="00733417"/>
    <w:rsid w:val="00734405"/>
    <w:rsid w:val="00734642"/>
    <w:rsid w:val="00734AE3"/>
    <w:rsid w:val="00734DF0"/>
    <w:rsid w:val="00735475"/>
    <w:rsid w:val="007365A7"/>
    <w:rsid w:val="00736B6C"/>
    <w:rsid w:val="00737292"/>
    <w:rsid w:val="0073747B"/>
    <w:rsid w:val="0073753B"/>
    <w:rsid w:val="00737704"/>
    <w:rsid w:val="0073773F"/>
    <w:rsid w:val="00737D1E"/>
    <w:rsid w:val="00740099"/>
    <w:rsid w:val="0074028F"/>
    <w:rsid w:val="0074049B"/>
    <w:rsid w:val="00740BF3"/>
    <w:rsid w:val="00741598"/>
    <w:rsid w:val="0074198A"/>
    <w:rsid w:val="007419E3"/>
    <w:rsid w:val="007420A3"/>
    <w:rsid w:val="00743000"/>
    <w:rsid w:val="0074314D"/>
    <w:rsid w:val="00743300"/>
    <w:rsid w:val="0074366D"/>
    <w:rsid w:val="00743820"/>
    <w:rsid w:val="00743FB1"/>
    <w:rsid w:val="007443AB"/>
    <w:rsid w:val="0074495F"/>
    <w:rsid w:val="00744A3B"/>
    <w:rsid w:val="00744DA0"/>
    <w:rsid w:val="00745029"/>
    <w:rsid w:val="00745643"/>
    <w:rsid w:val="00745991"/>
    <w:rsid w:val="0074737D"/>
    <w:rsid w:val="007473AB"/>
    <w:rsid w:val="007476FE"/>
    <w:rsid w:val="00747AB6"/>
    <w:rsid w:val="00747E78"/>
    <w:rsid w:val="0075054F"/>
    <w:rsid w:val="00750CC7"/>
    <w:rsid w:val="0075115E"/>
    <w:rsid w:val="00751B21"/>
    <w:rsid w:val="00751E9B"/>
    <w:rsid w:val="00751EDC"/>
    <w:rsid w:val="007522F3"/>
    <w:rsid w:val="007523FF"/>
    <w:rsid w:val="00752DB6"/>
    <w:rsid w:val="007531DF"/>
    <w:rsid w:val="007536F4"/>
    <w:rsid w:val="00753BE9"/>
    <w:rsid w:val="00753C6B"/>
    <w:rsid w:val="00753D13"/>
    <w:rsid w:val="0075567D"/>
    <w:rsid w:val="007558A8"/>
    <w:rsid w:val="00755C52"/>
    <w:rsid w:val="007560D6"/>
    <w:rsid w:val="00756E12"/>
    <w:rsid w:val="00757446"/>
    <w:rsid w:val="0075771F"/>
    <w:rsid w:val="00760F09"/>
    <w:rsid w:val="0076133D"/>
    <w:rsid w:val="00761687"/>
    <w:rsid w:val="00762A3B"/>
    <w:rsid w:val="00762F0B"/>
    <w:rsid w:val="0076301B"/>
    <w:rsid w:val="00764C4B"/>
    <w:rsid w:val="0076596A"/>
    <w:rsid w:val="00765F29"/>
    <w:rsid w:val="007663A3"/>
    <w:rsid w:val="0076682A"/>
    <w:rsid w:val="00767A3B"/>
    <w:rsid w:val="007708BB"/>
    <w:rsid w:val="00770B2F"/>
    <w:rsid w:val="00771B68"/>
    <w:rsid w:val="00771C2D"/>
    <w:rsid w:val="007723C3"/>
    <w:rsid w:val="00772965"/>
    <w:rsid w:val="00772A41"/>
    <w:rsid w:val="00772FE6"/>
    <w:rsid w:val="00773888"/>
    <w:rsid w:val="007738E6"/>
    <w:rsid w:val="00773B1F"/>
    <w:rsid w:val="00773B64"/>
    <w:rsid w:val="00774736"/>
    <w:rsid w:val="00775937"/>
    <w:rsid w:val="007760AB"/>
    <w:rsid w:val="00780430"/>
    <w:rsid w:val="007808A1"/>
    <w:rsid w:val="007814B7"/>
    <w:rsid w:val="007826ED"/>
    <w:rsid w:val="007828A9"/>
    <w:rsid w:val="0078323D"/>
    <w:rsid w:val="00783B52"/>
    <w:rsid w:val="0078438D"/>
    <w:rsid w:val="007850A9"/>
    <w:rsid w:val="00785191"/>
    <w:rsid w:val="00786306"/>
    <w:rsid w:val="0078630E"/>
    <w:rsid w:val="00786AEE"/>
    <w:rsid w:val="007873C9"/>
    <w:rsid w:val="00787655"/>
    <w:rsid w:val="0078768F"/>
    <w:rsid w:val="0079015F"/>
    <w:rsid w:val="00790798"/>
    <w:rsid w:val="0079087B"/>
    <w:rsid w:val="00791222"/>
    <w:rsid w:val="00791562"/>
    <w:rsid w:val="00792C0A"/>
    <w:rsid w:val="00792E6A"/>
    <w:rsid w:val="0079388B"/>
    <w:rsid w:val="00793D5F"/>
    <w:rsid w:val="007940DA"/>
    <w:rsid w:val="00794589"/>
    <w:rsid w:val="0079482C"/>
    <w:rsid w:val="00794A78"/>
    <w:rsid w:val="007952AB"/>
    <w:rsid w:val="0079687B"/>
    <w:rsid w:val="00796EFC"/>
    <w:rsid w:val="0079785D"/>
    <w:rsid w:val="007A01D2"/>
    <w:rsid w:val="007A0741"/>
    <w:rsid w:val="007A0B3D"/>
    <w:rsid w:val="007A165F"/>
    <w:rsid w:val="007A1898"/>
    <w:rsid w:val="007A248F"/>
    <w:rsid w:val="007A2D75"/>
    <w:rsid w:val="007A41C5"/>
    <w:rsid w:val="007A427E"/>
    <w:rsid w:val="007A48ED"/>
    <w:rsid w:val="007A4991"/>
    <w:rsid w:val="007A6268"/>
    <w:rsid w:val="007A66B8"/>
    <w:rsid w:val="007A68E9"/>
    <w:rsid w:val="007A6957"/>
    <w:rsid w:val="007A6E7F"/>
    <w:rsid w:val="007A76D7"/>
    <w:rsid w:val="007A7A41"/>
    <w:rsid w:val="007B0929"/>
    <w:rsid w:val="007B0F90"/>
    <w:rsid w:val="007B1025"/>
    <w:rsid w:val="007B128C"/>
    <w:rsid w:val="007B18A4"/>
    <w:rsid w:val="007B1E43"/>
    <w:rsid w:val="007B303E"/>
    <w:rsid w:val="007B3B82"/>
    <w:rsid w:val="007B46EA"/>
    <w:rsid w:val="007B765B"/>
    <w:rsid w:val="007B7CFB"/>
    <w:rsid w:val="007C096B"/>
    <w:rsid w:val="007C0EA1"/>
    <w:rsid w:val="007C14E0"/>
    <w:rsid w:val="007C1AD4"/>
    <w:rsid w:val="007C1B62"/>
    <w:rsid w:val="007C1EC6"/>
    <w:rsid w:val="007C2238"/>
    <w:rsid w:val="007C2753"/>
    <w:rsid w:val="007C2835"/>
    <w:rsid w:val="007C2AFC"/>
    <w:rsid w:val="007C3063"/>
    <w:rsid w:val="007C39F6"/>
    <w:rsid w:val="007C3B8B"/>
    <w:rsid w:val="007C42A0"/>
    <w:rsid w:val="007C4373"/>
    <w:rsid w:val="007C4381"/>
    <w:rsid w:val="007C47D8"/>
    <w:rsid w:val="007C4885"/>
    <w:rsid w:val="007C4F03"/>
    <w:rsid w:val="007C532A"/>
    <w:rsid w:val="007C66C7"/>
    <w:rsid w:val="007C66E7"/>
    <w:rsid w:val="007C79B0"/>
    <w:rsid w:val="007D045E"/>
    <w:rsid w:val="007D096C"/>
    <w:rsid w:val="007D0A06"/>
    <w:rsid w:val="007D11A8"/>
    <w:rsid w:val="007D1AD0"/>
    <w:rsid w:val="007D1E5A"/>
    <w:rsid w:val="007D20DB"/>
    <w:rsid w:val="007D2955"/>
    <w:rsid w:val="007D2B51"/>
    <w:rsid w:val="007D2F9F"/>
    <w:rsid w:val="007D2FA6"/>
    <w:rsid w:val="007D32E7"/>
    <w:rsid w:val="007D33DF"/>
    <w:rsid w:val="007D37C7"/>
    <w:rsid w:val="007D3A8F"/>
    <w:rsid w:val="007D4D08"/>
    <w:rsid w:val="007D504E"/>
    <w:rsid w:val="007D5934"/>
    <w:rsid w:val="007D6A53"/>
    <w:rsid w:val="007D79C6"/>
    <w:rsid w:val="007E01CA"/>
    <w:rsid w:val="007E071C"/>
    <w:rsid w:val="007E0B67"/>
    <w:rsid w:val="007E1B54"/>
    <w:rsid w:val="007E25C5"/>
    <w:rsid w:val="007E2DA4"/>
    <w:rsid w:val="007E2DBC"/>
    <w:rsid w:val="007E3160"/>
    <w:rsid w:val="007E3B3E"/>
    <w:rsid w:val="007E4835"/>
    <w:rsid w:val="007E4E7C"/>
    <w:rsid w:val="007E546A"/>
    <w:rsid w:val="007E6DEF"/>
    <w:rsid w:val="007E7F85"/>
    <w:rsid w:val="007F1058"/>
    <w:rsid w:val="007F1FF9"/>
    <w:rsid w:val="007F262D"/>
    <w:rsid w:val="007F2CFE"/>
    <w:rsid w:val="007F311B"/>
    <w:rsid w:val="007F381E"/>
    <w:rsid w:val="007F3AD6"/>
    <w:rsid w:val="007F3F5C"/>
    <w:rsid w:val="007F4511"/>
    <w:rsid w:val="007F5690"/>
    <w:rsid w:val="007F600F"/>
    <w:rsid w:val="007F60E2"/>
    <w:rsid w:val="007F6779"/>
    <w:rsid w:val="007F712C"/>
    <w:rsid w:val="0080031F"/>
    <w:rsid w:val="008016CD"/>
    <w:rsid w:val="008032CC"/>
    <w:rsid w:val="00803AF2"/>
    <w:rsid w:val="00803B3F"/>
    <w:rsid w:val="00803B61"/>
    <w:rsid w:val="0080409D"/>
    <w:rsid w:val="0080427A"/>
    <w:rsid w:val="008042CE"/>
    <w:rsid w:val="00805040"/>
    <w:rsid w:val="00805361"/>
    <w:rsid w:val="00805458"/>
    <w:rsid w:val="00807204"/>
    <w:rsid w:val="0080728A"/>
    <w:rsid w:val="008075B2"/>
    <w:rsid w:val="008077BA"/>
    <w:rsid w:val="00807E03"/>
    <w:rsid w:val="00807F51"/>
    <w:rsid w:val="008105B4"/>
    <w:rsid w:val="00811094"/>
    <w:rsid w:val="008112CF"/>
    <w:rsid w:val="00812458"/>
    <w:rsid w:val="00813CDB"/>
    <w:rsid w:val="008146C7"/>
    <w:rsid w:val="0081474F"/>
    <w:rsid w:val="008149D7"/>
    <w:rsid w:val="00814AEE"/>
    <w:rsid w:val="00815174"/>
    <w:rsid w:val="00816642"/>
    <w:rsid w:val="00817079"/>
    <w:rsid w:val="008174EC"/>
    <w:rsid w:val="00817565"/>
    <w:rsid w:val="0081790F"/>
    <w:rsid w:val="00817E75"/>
    <w:rsid w:val="00820DF9"/>
    <w:rsid w:val="00820F61"/>
    <w:rsid w:val="00821078"/>
    <w:rsid w:val="008213B7"/>
    <w:rsid w:val="008215CA"/>
    <w:rsid w:val="00822B38"/>
    <w:rsid w:val="00822B9F"/>
    <w:rsid w:val="00824254"/>
    <w:rsid w:val="00826BA6"/>
    <w:rsid w:val="00826E88"/>
    <w:rsid w:val="008276CD"/>
    <w:rsid w:val="00830152"/>
    <w:rsid w:val="00830481"/>
    <w:rsid w:val="00830589"/>
    <w:rsid w:val="008305B3"/>
    <w:rsid w:val="008307BA"/>
    <w:rsid w:val="00830D3C"/>
    <w:rsid w:val="0083129E"/>
    <w:rsid w:val="00831D16"/>
    <w:rsid w:val="008322BC"/>
    <w:rsid w:val="008326D7"/>
    <w:rsid w:val="00833D4A"/>
    <w:rsid w:val="00833D63"/>
    <w:rsid w:val="00834DE4"/>
    <w:rsid w:val="00835270"/>
    <w:rsid w:val="008353A9"/>
    <w:rsid w:val="00835415"/>
    <w:rsid w:val="00835AFF"/>
    <w:rsid w:val="008367F8"/>
    <w:rsid w:val="00836A7C"/>
    <w:rsid w:val="00837668"/>
    <w:rsid w:val="00837C83"/>
    <w:rsid w:val="00840318"/>
    <w:rsid w:val="008405D1"/>
    <w:rsid w:val="00840783"/>
    <w:rsid w:val="008408DF"/>
    <w:rsid w:val="00840BE1"/>
    <w:rsid w:val="00841595"/>
    <w:rsid w:val="00841861"/>
    <w:rsid w:val="00841937"/>
    <w:rsid w:val="008419AD"/>
    <w:rsid w:val="00841A17"/>
    <w:rsid w:val="008421B5"/>
    <w:rsid w:val="00842CF4"/>
    <w:rsid w:val="00842E85"/>
    <w:rsid w:val="00843160"/>
    <w:rsid w:val="00843D73"/>
    <w:rsid w:val="0084488A"/>
    <w:rsid w:val="00844AF6"/>
    <w:rsid w:val="00844CE2"/>
    <w:rsid w:val="00846C1E"/>
    <w:rsid w:val="008507CA"/>
    <w:rsid w:val="00851000"/>
    <w:rsid w:val="00851208"/>
    <w:rsid w:val="00851388"/>
    <w:rsid w:val="00851F79"/>
    <w:rsid w:val="00852199"/>
    <w:rsid w:val="00852A1E"/>
    <w:rsid w:val="00853CB6"/>
    <w:rsid w:val="00854B4D"/>
    <w:rsid w:val="00855405"/>
    <w:rsid w:val="008555B0"/>
    <w:rsid w:val="00856045"/>
    <w:rsid w:val="008563C0"/>
    <w:rsid w:val="0085645F"/>
    <w:rsid w:val="0085661A"/>
    <w:rsid w:val="008569AB"/>
    <w:rsid w:val="008578F0"/>
    <w:rsid w:val="00857AA3"/>
    <w:rsid w:val="00857CB5"/>
    <w:rsid w:val="008604DB"/>
    <w:rsid w:val="008609B6"/>
    <w:rsid w:val="00860DCF"/>
    <w:rsid w:val="00861D0B"/>
    <w:rsid w:val="00861D40"/>
    <w:rsid w:val="00861F0C"/>
    <w:rsid w:val="008624B5"/>
    <w:rsid w:val="00863475"/>
    <w:rsid w:val="008636B6"/>
    <w:rsid w:val="00863EB1"/>
    <w:rsid w:val="00864662"/>
    <w:rsid w:val="00864C61"/>
    <w:rsid w:val="00864D94"/>
    <w:rsid w:val="0086530E"/>
    <w:rsid w:val="0086591E"/>
    <w:rsid w:val="0086600E"/>
    <w:rsid w:val="00866804"/>
    <w:rsid w:val="008705BA"/>
    <w:rsid w:val="008705CA"/>
    <w:rsid w:val="00870BB6"/>
    <w:rsid w:val="00870CC7"/>
    <w:rsid w:val="008712FE"/>
    <w:rsid w:val="00871391"/>
    <w:rsid w:val="0087141F"/>
    <w:rsid w:val="00871E60"/>
    <w:rsid w:val="00871F59"/>
    <w:rsid w:val="00873B68"/>
    <w:rsid w:val="00873BB1"/>
    <w:rsid w:val="00874378"/>
    <w:rsid w:val="0087438F"/>
    <w:rsid w:val="0087442D"/>
    <w:rsid w:val="00874DA9"/>
    <w:rsid w:val="00875153"/>
    <w:rsid w:val="00875788"/>
    <w:rsid w:val="00875D9A"/>
    <w:rsid w:val="008764A1"/>
    <w:rsid w:val="008801E2"/>
    <w:rsid w:val="00880A93"/>
    <w:rsid w:val="00880E66"/>
    <w:rsid w:val="0088185C"/>
    <w:rsid w:val="00881C2A"/>
    <w:rsid w:val="00881FB7"/>
    <w:rsid w:val="008827D9"/>
    <w:rsid w:val="00882CE6"/>
    <w:rsid w:val="0088329B"/>
    <w:rsid w:val="00883A79"/>
    <w:rsid w:val="00883BEF"/>
    <w:rsid w:val="0088408F"/>
    <w:rsid w:val="0088421F"/>
    <w:rsid w:val="00884918"/>
    <w:rsid w:val="0088515B"/>
    <w:rsid w:val="00885771"/>
    <w:rsid w:val="00885E22"/>
    <w:rsid w:val="0088625C"/>
    <w:rsid w:val="008862E6"/>
    <w:rsid w:val="00886737"/>
    <w:rsid w:val="008867EA"/>
    <w:rsid w:val="00887310"/>
    <w:rsid w:val="0088735A"/>
    <w:rsid w:val="0089023E"/>
    <w:rsid w:val="008903A7"/>
    <w:rsid w:val="00890FB0"/>
    <w:rsid w:val="0089157E"/>
    <w:rsid w:val="008920C2"/>
    <w:rsid w:val="00892192"/>
    <w:rsid w:val="0089263A"/>
    <w:rsid w:val="00892640"/>
    <w:rsid w:val="00893A5F"/>
    <w:rsid w:val="008940BC"/>
    <w:rsid w:val="00894247"/>
    <w:rsid w:val="00894B26"/>
    <w:rsid w:val="00894BCC"/>
    <w:rsid w:val="00895BC3"/>
    <w:rsid w:val="00896EA2"/>
    <w:rsid w:val="008977E0"/>
    <w:rsid w:val="00897A2A"/>
    <w:rsid w:val="00897B2D"/>
    <w:rsid w:val="00897B6D"/>
    <w:rsid w:val="008A07D3"/>
    <w:rsid w:val="008A08D7"/>
    <w:rsid w:val="008A0CE4"/>
    <w:rsid w:val="008A137D"/>
    <w:rsid w:val="008A183B"/>
    <w:rsid w:val="008A2386"/>
    <w:rsid w:val="008A2590"/>
    <w:rsid w:val="008A29B7"/>
    <w:rsid w:val="008A49E5"/>
    <w:rsid w:val="008A4B63"/>
    <w:rsid w:val="008A5B66"/>
    <w:rsid w:val="008A5EC9"/>
    <w:rsid w:val="008A6059"/>
    <w:rsid w:val="008A63F9"/>
    <w:rsid w:val="008A65DA"/>
    <w:rsid w:val="008A6721"/>
    <w:rsid w:val="008A69BE"/>
    <w:rsid w:val="008A728F"/>
    <w:rsid w:val="008A7C7E"/>
    <w:rsid w:val="008B0014"/>
    <w:rsid w:val="008B0999"/>
    <w:rsid w:val="008B15B0"/>
    <w:rsid w:val="008B1600"/>
    <w:rsid w:val="008B21E3"/>
    <w:rsid w:val="008B26AA"/>
    <w:rsid w:val="008B4047"/>
    <w:rsid w:val="008B532D"/>
    <w:rsid w:val="008B5A9C"/>
    <w:rsid w:val="008B5F39"/>
    <w:rsid w:val="008B6488"/>
    <w:rsid w:val="008B6D3A"/>
    <w:rsid w:val="008B71AA"/>
    <w:rsid w:val="008B7B31"/>
    <w:rsid w:val="008B7BB6"/>
    <w:rsid w:val="008C07DF"/>
    <w:rsid w:val="008C0ACE"/>
    <w:rsid w:val="008C0B5C"/>
    <w:rsid w:val="008C0E99"/>
    <w:rsid w:val="008C1C5A"/>
    <w:rsid w:val="008C2124"/>
    <w:rsid w:val="008C2496"/>
    <w:rsid w:val="008C2797"/>
    <w:rsid w:val="008C2811"/>
    <w:rsid w:val="008C297E"/>
    <w:rsid w:val="008C2F1E"/>
    <w:rsid w:val="008C34A7"/>
    <w:rsid w:val="008C3698"/>
    <w:rsid w:val="008C384B"/>
    <w:rsid w:val="008C39DB"/>
    <w:rsid w:val="008C3B84"/>
    <w:rsid w:val="008C4721"/>
    <w:rsid w:val="008C4C39"/>
    <w:rsid w:val="008C519E"/>
    <w:rsid w:val="008C598F"/>
    <w:rsid w:val="008C6E50"/>
    <w:rsid w:val="008C6FAD"/>
    <w:rsid w:val="008C7E6E"/>
    <w:rsid w:val="008D0E2E"/>
    <w:rsid w:val="008D0EAA"/>
    <w:rsid w:val="008D0F00"/>
    <w:rsid w:val="008D17C7"/>
    <w:rsid w:val="008D22CA"/>
    <w:rsid w:val="008D264B"/>
    <w:rsid w:val="008D264F"/>
    <w:rsid w:val="008D27E3"/>
    <w:rsid w:val="008D28DE"/>
    <w:rsid w:val="008D30C8"/>
    <w:rsid w:val="008D3126"/>
    <w:rsid w:val="008D3BEE"/>
    <w:rsid w:val="008D4039"/>
    <w:rsid w:val="008D406C"/>
    <w:rsid w:val="008D519B"/>
    <w:rsid w:val="008D5631"/>
    <w:rsid w:val="008D566B"/>
    <w:rsid w:val="008D6604"/>
    <w:rsid w:val="008D6AE8"/>
    <w:rsid w:val="008D6FDF"/>
    <w:rsid w:val="008D7053"/>
    <w:rsid w:val="008D71E2"/>
    <w:rsid w:val="008E08DE"/>
    <w:rsid w:val="008E11D0"/>
    <w:rsid w:val="008E18E3"/>
    <w:rsid w:val="008E1952"/>
    <w:rsid w:val="008E1AB7"/>
    <w:rsid w:val="008E1F84"/>
    <w:rsid w:val="008E234C"/>
    <w:rsid w:val="008E2567"/>
    <w:rsid w:val="008E2B0D"/>
    <w:rsid w:val="008E35C1"/>
    <w:rsid w:val="008E49E9"/>
    <w:rsid w:val="008E4CD1"/>
    <w:rsid w:val="008E4E5A"/>
    <w:rsid w:val="008E4E71"/>
    <w:rsid w:val="008E52DF"/>
    <w:rsid w:val="008E5ABF"/>
    <w:rsid w:val="008E5B48"/>
    <w:rsid w:val="008E655C"/>
    <w:rsid w:val="008E712A"/>
    <w:rsid w:val="008E7248"/>
    <w:rsid w:val="008E73DA"/>
    <w:rsid w:val="008E7D94"/>
    <w:rsid w:val="008E7E9A"/>
    <w:rsid w:val="008F0C37"/>
    <w:rsid w:val="008F0E28"/>
    <w:rsid w:val="008F119B"/>
    <w:rsid w:val="008F2161"/>
    <w:rsid w:val="008F23E5"/>
    <w:rsid w:val="008F24F6"/>
    <w:rsid w:val="008F2950"/>
    <w:rsid w:val="008F2A21"/>
    <w:rsid w:val="008F3A2A"/>
    <w:rsid w:val="008F4096"/>
    <w:rsid w:val="008F484E"/>
    <w:rsid w:val="008F4A87"/>
    <w:rsid w:val="008F4B9D"/>
    <w:rsid w:val="008F578A"/>
    <w:rsid w:val="008F6662"/>
    <w:rsid w:val="008F69A1"/>
    <w:rsid w:val="008F7B12"/>
    <w:rsid w:val="008F7E20"/>
    <w:rsid w:val="00901038"/>
    <w:rsid w:val="009016F7"/>
    <w:rsid w:val="00901901"/>
    <w:rsid w:val="00901967"/>
    <w:rsid w:val="00901A9F"/>
    <w:rsid w:val="0090232E"/>
    <w:rsid w:val="009026C8"/>
    <w:rsid w:val="0090339B"/>
    <w:rsid w:val="00903417"/>
    <w:rsid w:val="009034A5"/>
    <w:rsid w:val="0090358F"/>
    <w:rsid w:val="00903A4B"/>
    <w:rsid w:val="00904ADE"/>
    <w:rsid w:val="00906123"/>
    <w:rsid w:val="0090618F"/>
    <w:rsid w:val="00906ACB"/>
    <w:rsid w:val="0090795F"/>
    <w:rsid w:val="00907DF1"/>
    <w:rsid w:val="009109C8"/>
    <w:rsid w:val="00911812"/>
    <w:rsid w:val="00911940"/>
    <w:rsid w:val="00911941"/>
    <w:rsid w:val="00911AA3"/>
    <w:rsid w:val="00911BF2"/>
    <w:rsid w:val="00913118"/>
    <w:rsid w:val="00913661"/>
    <w:rsid w:val="0091407F"/>
    <w:rsid w:val="00914502"/>
    <w:rsid w:val="009149DA"/>
    <w:rsid w:val="00914BE8"/>
    <w:rsid w:val="0091505F"/>
    <w:rsid w:val="00915441"/>
    <w:rsid w:val="00916B72"/>
    <w:rsid w:val="00916D22"/>
    <w:rsid w:val="00917274"/>
    <w:rsid w:val="009176B5"/>
    <w:rsid w:val="00917A50"/>
    <w:rsid w:val="00920303"/>
    <w:rsid w:val="009208A8"/>
    <w:rsid w:val="00920EC8"/>
    <w:rsid w:val="00921238"/>
    <w:rsid w:val="00921479"/>
    <w:rsid w:val="009214BF"/>
    <w:rsid w:val="00921BF1"/>
    <w:rsid w:val="00921C9A"/>
    <w:rsid w:val="009220EF"/>
    <w:rsid w:val="0092214B"/>
    <w:rsid w:val="00922331"/>
    <w:rsid w:val="009226B5"/>
    <w:rsid w:val="00923167"/>
    <w:rsid w:val="00923224"/>
    <w:rsid w:val="009234A8"/>
    <w:rsid w:val="00924CD9"/>
    <w:rsid w:val="00924EA3"/>
    <w:rsid w:val="00925000"/>
    <w:rsid w:val="009254C6"/>
    <w:rsid w:val="00925929"/>
    <w:rsid w:val="00926880"/>
    <w:rsid w:val="009269B5"/>
    <w:rsid w:val="009273A8"/>
    <w:rsid w:val="0093049D"/>
    <w:rsid w:val="0093063F"/>
    <w:rsid w:val="00931386"/>
    <w:rsid w:val="00931EBE"/>
    <w:rsid w:val="00932E45"/>
    <w:rsid w:val="00933A51"/>
    <w:rsid w:val="00934280"/>
    <w:rsid w:val="00934444"/>
    <w:rsid w:val="00934D3C"/>
    <w:rsid w:val="00935177"/>
    <w:rsid w:val="00935356"/>
    <w:rsid w:val="009353D0"/>
    <w:rsid w:val="00935722"/>
    <w:rsid w:val="00935A7E"/>
    <w:rsid w:val="00935E72"/>
    <w:rsid w:val="00935F5F"/>
    <w:rsid w:val="00936195"/>
    <w:rsid w:val="00936973"/>
    <w:rsid w:val="00936A66"/>
    <w:rsid w:val="00936EE4"/>
    <w:rsid w:val="00937828"/>
    <w:rsid w:val="00937BFE"/>
    <w:rsid w:val="00937F4D"/>
    <w:rsid w:val="00940089"/>
    <w:rsid w:val="00940204"/>
    <w:rsid w:val="00940393"/>
    <w:rsid w:val="00940A6A"/>
    <w:rsid w:val="00940F9B"/>
    <w:rsid w:val="00941244"/>
    <w:rsid w:val="00942CEA"/>
    <w:rsid w:val="00943390"/>
    <w:rsid w:val="009434AC"/>
    <w:rsid w:val="00944317"/>
    <w:rsid w:val="0094463E"/>
    <w:rsid w:val="009447E6"/>
    <w:rsid w:val="00945340"/>
    <w:rsid w:val="0094598D"/>
    <w:rsid w:val="009467C2"/>
    <w:rsid w:val="00947D7F"/>
    <w:rsid w:val="00950559"/>
    <w:rsid w:val="0095077D"/>
    <w:rsid w:val="009509FA"/>
    <w:rsid w:val="009514C1"/>
    <w:rsid w:val="009519A6"/>
    <w:rsid w:val="00952251"/>
    <w:rsid w:val="00953A59"/>
    <w:rsid w:val="00953FB4"/>
    <w:rsid w:val="00954138"/>
    <w:rsid w:val="00954560"/>
    <w:rsid w:val="009546BD"/>
    <w:rsid w:val="009551EF"/>
    <w:rsid w:val="00955244"/>
    <w:rsid w:val="00955872"/>
    <w:rsid w:val="00955B0F"/>
    <w:rsid w:val="00955B35"/>
    <w:rsid w:val="00955F4F"/>
    <w:rsid w:val="00956083"/>
    <w:rsid w:val="0095766C"/>
    <w:rsid w:val="00957932"/>
    <w:rsid w:val="00957942"/>
    <w:rsid w:val="00960455"/>
    <w:rsid w:val="0096072B"/>
    <w:rsid w:val="00960C2F"/>
    <w:rsid w:val="00961546"/>
    <w:rsid w:val="009615A1"/>
    <w:rsid w:val="0096277E"/>
    <w:rsid w:val="009628EC"/>
    <w:rsid w:val="0096344B"/>
    <w:rsid w:val="009636C8"/>
    <w:rsid w:val="009642CE"/>
    <w:rsid w:val="009649F1"/>
    <w:rsid w:val="009650F1"/>
    <w:rsid w:val="00965602"/>
    <w:rsid w:val="00965AD9"/>
    <w:rsid w:val="009660BB"/>
    <w:rsid w:val="00966222"/>
    <w:rsid w:val="009666A5"/>
    <w:rsid w:val="00966CF6"/>
    <w:rsid w:val="00967256"/>
    <w:rsid w:val="00967755"/>
    <w:rsid w:val="00970000"/>
    <w:rsid w:val="00970977"/>
    <w:rsid w:val="009720F0"/>
    <w:rsid w:val="00972DC5"/>
    <w:rsid w:val="0097339B"/>
    <w:rsid w:val="00973A40"/>
    <w:rsid w:val="00974473"/>
    <w:rsid w:val="009744B7"/>
    <w:rsid w:val="00974C10"/>
    <w:rsid w:val="009753AA"/>
    <w:rsid w:val="00975E2E"/>
    <w:rsid w:val="0097666A"/>
    <w:rsid w:val="00980132"/>
    <w:rsid w:val="0098266E"/>
    <w:rsid w:val="009831AE"/>
    <w:rsid w:val="00983F4D"/>
    <w:rsid w:val="00984533"/>
    <w:rsid w:val="00984954"/>
    <w:rsid w:val="00984F02"/>
    <w:rsid w:val="009854B4"/>
    <w:rsid w:val="009858D0"/>
    <w:rsid w:val="00986957"/>
    <w:rsid w:val="00986CE8"/>
    <w:rsid w:val="009871BE"/>
    <w:rsid w:val="009879E8"/>
    <w:rsid w:val="00990EA3"/>
    <w:rsid w:val="009921BE"/>
    <w:rsid w:val="0099277F"/>
    <w:rsid w:val="00992D51"/>
    <w:rsid w:val="009931E4"/>
    <w:rsid w:val="0099387C"/>
    <w:rsid w:val="00993DFA"/>
    <w:rsid w:val="0099404F"/>
    <w:rsid w:val="00994570"/>
    <w:rsid w:val="00995198"/>
    <w:rsid w:val="00996900"/>
    <w:rsid w:val="00996A39"/>
    <w:rsid w:val="00996C3B"/>
    <w:rsid w:val="009971D5"/>
    <w:rsid w:val="009973A4"/>
    <w:rsid w:val="009A08D2"/>
    <w:rsid w:val="009A11C2"/>
    <w:rsid w:val="009A1632"/>
    <w:rsid w:val="009A199A"/>
    <w:rsid w:val="009A1ACB"/>
    <w:rsid w:val="009A1F1F"/>
    <w:rsid w:val="009A219B"/>
    <w:rsid w:val="009A229B"/>
    <w:rsid w:val="009A24BC"/>
    <w:rsid w:val="009A2522"/>
    <w:rsid w:val="009A2D89"/>
    <w:rsid w:val="009A357D"/>
    <w:rsid w:val="009A3BB6"/>
    <w:rsid w:val="009A3D7B"/>
    <w:rsid w:val="009A40B0"/>
    <w:rsid w:val="009A43CE"/>
    <w:rsid w:val="009A4C58"/>
    <w:rsid w:val="009A5273"/>
    <w:rsid w:val="009A6127"/>
    <w:rsid w:val="009A62F0"/>
    <w:rsid w:val="009A68F3"/>
    <w:rsid w:val="009A6A1E"/>
    <w:rsid w:val="009A6C50"/>
    <w:rsid w:val="009A766A"/>
    <w:rsid w:val="009A77AA"/>
    <w:rsid w:val="009A786D"/>
    <w:rsid w:val="009B0264"/>
    <w:rsid w:val="009B0A1F"/>
    <w:rsid w:val="009B0BCB"/>
    <w:rsid w:val="009B12B8"/>
    <w:rsid w:val="009B181B"/>
    <w:rsid w:val="009B25BD"/>
    <w:rsid w:val="009B2AF7"/>
    <w:rsid w:val="009B3D14"/>
    <w:rsid w:val="009B45BB"/>
    <w:rsid w:val="009B5766"/>
    <w:rsid w:val="009B653C"/>
    <w:rsid w:val="009B687C"/>
    <w:rsid w:val="009B7B5B"/>
    <w:rsid w:val="009B7BCF"/>
    <w:rsid w:val="009B7D5B"/>
    <w:rsid w:val="009B7F49"/>
    <w:rsid w:val="009C0314"/>
    <w:rsid w:val="009C0632"/>
    <w:rsid w:val="009C07CB"/>
    <w:rsid w:val="009C0DF9"/>
    <w:rsid w:val="009C12BA"/>
    <w:rsid w:val="009C13A8"/>
    <w:rsid w:val="009C34DC"/>
    <w:rsid w:val="009C4BE8"/>
    <w:rsid w:val="009C5181"/>
    <w:rsid w:val="009C6A17"/>
    <w:rsid w:val="009C6CD0"/>
    <w:rsid w:val="009C790C"/>
    <w:rsid w:val="009D0113"/>
    <w:rsid w:val="009D0AF8"/>
    <w:rsid w:val="009D1182"/>
    <w:rsid w:val="009D1D7F"/>
    <w:rsid w:val="009D2FBF"/>
    <w:rsid w:val="009D34D2"/>
    <w:rsid w:val="009D4B8D"/>
    <w:rsid w:val="009D5073"/>
    <w:rsid w:val="009D52B1"/>
    <w:rsid w:val="009D5596"/>
    <w:rsid w:val="009D57A7"/>
    <w:rsid w:val="009D5EA8"/>
    <w:rsid w:val="009D60A3"/>
    <w:rsid w:val="009D66B3"/>
    <w:rsid w:val="009D6A11"/>
    <w:rsid w:val="009D7605"/>
    <w:rsid w:val="009D769D"/>
    <w:rsid w:val="009D79E6"/>
    <w:rsid w:val="009D7E71"/>
    <w:rsid w:val="009E01A8"/>
    <w:rsid w:val="009E05AF"/>
    <w:rsid w:val="009E19E5"/>
    <w:rsid w:val="009E1B74"/>
    <w:rsid w:val="009E29DF"/>
    <w:rsid w:val="009E2C29"/>
    <w:rsid w:val="009E3362"/>
    <w:rsid w:val="009E36A2"/>
    <w:rsid w:val="009E3DEB"/>
    <w:rsid w:val="009E3E26"/>
    <w:rsid w:val="009E49E5"/>
    <w:rsid w:val="009E5635"/>
    <w:rsid w:val="009E5A25"/>
    <w:rsid w:val="009E6483"/>
    <w:rsid w:val="009E7432"/>
    <w:rsid w:val="009E78A1"/>
    <w:rsid w:val="009E7BEF"/>
    <w:rsid w:val="009F03F8"/>
    <w:rsid w:val="009F07E1"/>
    <w:rsid w:val="009F0900"/>
    <w:rsid w:val="009F13F2"/>
    <w:rsid w:val="009F16CD"/>
    <w:rsid w:val="009F2FDD"/>
    <w:rsid w:val="009F3723"/>
    <w:rsid w:val="009F373A"/>
    <w:rsid w:val="009F3A4D"/>
    <w:rsid w:val="009F3ED2"/>
    <w:rsid w:val="009F5414"/>
    <w:rsid w:val="009F576C"/>
    <w:rsid w:val="009F59B5"/>
    <w:rsid w:val="009F7414"/>
    <w:rsid w:val="009F7A46"/>
    <w:rsid w:val="009F7F9E"/>
    <w:rsid w:val="00A000C4"/>
    <w:rsid w:val="00A00AC3"/>
    <w:rsid w:val="00A00ED4"/>
    <w:rsid w:val="00A00F39"/>
    <w:rsid w:val="00A014BA"/>
    <w:rsid w:val="00A01782"/>
    <w:rsid w:val="00A023FF"/>
    <w:rsid w:val="00A02C30"/>
    <w:rsid w:val="00A02F38"/>
    <w:rsid w:val="00A033BA"/>
    <w:rsid w:val="00A03528"/>
    <w:rsid w:val="00A0368A"/>
    <w:rsid w:val="00A03D10"/>
    <w:rsid w:val="00A0448D"/>
    <w:rsid w:val="00A05782"/>
    <w:rsid w:val="00A0581E"/>
    <w:rsid w:val="00A068A8"/>
    <w:rsid w:val="00A074F7"/>
    <w:rsid w:val="00A07D0C"/>
    <w:rsid w:val="00A10206"/>
    <w:rsid w:val="00A10CC6"/>
    <w:rsid w:val="00A1177A"/>
    <w:rsid w:val="00A12424"/>
    <w:rsid w:val="00A1261C"/>
    <w:rsid w:val="00A126B5"/>
    <w:rsid w:val="00A12CFE"/>
    <w:rsid w:val="00A13534"/>
    <w:rsid w:val="00A135E3"/>
    <w:rsid w:val="00A13EA6"/>
    <w:rsid w:val="00A1400E"/>
    <w:rsid w:val="00A1429D"/>
    <w:rsid w:val="00A14AF1"/>
    <w:rsid w:val="00A15DC7"/>
    <w:rsid w:val="00A15F66"/>
    <w:rsid w:val="00A15FD4"/>
    <w:rsid w:val="00A16808"/>
    <w:rsid w:val="00A16DC8"/>
    <w:rsid w:val="00A16E71"/>
    <w:rsid w:val="00A1703D"/>
    <w:rsid w:val="00A178F6"/>
    <w:rsid w:val="00A17D97"/>
    <w:rsid w:val="00A17F3D"/>
    <w:rsid w:val="00A202FD"/>
    <w:rsid w:val="00A20B1F"/>
    <w:rsid w:val="00A211F4"/>
    <w:rsid w:val="00A22167"/>
    <w:rsid w:val="00A224D1"/>
    <w:rsid w:val="00A2261B"/>
    <w:rsid w:val="00A23227"/>
    <w:rsid w:val="00A236CE"/>
    <w:rsid w:val="00A236DB"/>
    <w:rsid w:val="00A23BAC"/>
    <w:rsid w:val="00A2479C"/>
    <w:rsid w:val="00A25119"/>
    <w:rsid w:val="00A2526E"/>
    <w:rsid w:val="00A25B27"/>
    <w:rsid w:val="00A25D33"/>
    <w:rsid w:val="00A260BE"/>
    <w:rsid w:val="00A262CF"/>
    <w:rsid w:val="00A272E9"/>
    <w:rsid w:val="00A2798D"/>
    <w:rsid w:val="00A27E61"/>
    <w:rsid w:val="00A30029"/>
    <w:rsid w:val="00A30682"/>
    <w:rsid w:val="00A306F5"/>
    <w:rsid w:val="00A30784"/>
    <w:rsid w:val="00A3141E"/>
    <w:rsid w:val="00A31E5D"/>
    <w:rsid w:val="00A33240"/>
    <w:rsid w:val="00A33A62"/>
    <w:rsid w:val="00A33CE2"/>
    <w:rsid w:val="00A34446"/>
    <w:rsid w:val="00A344E0"/>
    <w:rsid w:val="00A34660"/>
    <w:rsid w:val="00A3481E"/>
    <w:rsid w:val="00A351AE"/>
    <w:rsid w:val="00A3570E"/>
    <w:rsid w:val="00A35E2E"/>
    <w:rsid w:val="00A360E2"/>
    <w:rsid w:val="00A36102"/>
    <w:rsid w:val="00A36657"/>
    <w:rsid w:val="00A36AB7"/>
    <w:rsid w:val="00A36B74"/>
    <w:rsid w:val="00A37441"/>
    <w:rsid w:val="00A375F7"/>
    <w:rsid w:val="00A4049A"/>
    <w:rsid w:val="00A40830"/>
    <w:rsid w:val="00A409C7"/>
    <w:rsid w:val="00A40D98"/>
    <w:rsid w:val="00A41DF9"/>
    <w:rsid w:val="00A41E1C"/>
    <w:rsid w:val="00A43C1C"/>
    <w:rsid w:val="00A440AF"/>
    <w:rsid w:val="00A44CF3"/>
    <w:rsid w:val="00A45326"/>
    <w:rsid w:val="00A45CD7"/>
    <w:rsid w:val="00A45F7C"/>
    <w:rsid w:val="00A4636A"/>
    <w:rsid w:val="00A46B6E"/>
    <w:rsid w:val="00A4773B"/>
    <w:rsid w:val="00A4787F"/>
    <w:rsid w:val="00A4797F"/>
    <w:rsid w:val="00A47B9A"/>
    <w:rsid w:val="00A5088E"/>
    <w:rsid w:val="00A50B1D"/>
    <w:rsid w:val="00A511D8"/>
    <w:rsid w:val="00A5138B"/>
    <w:rsid w:val="00A52ADB"/>
    <w:rsid w:val="00A52D96"/>
    <w:rsid w:val="00A52EE9"/>
    <w:rsid w:val="00A5430E"/>
    <w:rsid w:val="00A5441E"/>
    <w:rsid w:val="00A545EF"/>
    <w:rsid w:val="00A54B14"/>
    <w:rsid w:val="00A54C52"/>
    <w:rsid w:val="00A55B1C"/>
    <w:rsid w:val="00A561CF"/>
    <w:rsid w:val="00A5640A"/>
    <w:rsid w:val="00A567FF"/>
    <w:rsid w:val="00A56B3C"/>
    <w:rsid w:val="00A56B69"/>
    <w:rsid w:val="00A578E8"/>
    <w:rsid w:val="00A57D5B"/>
    <w:rsid w:val="00A60A15"/>
    <w:rsid w:val="00A613B3"/>
    <w:rsid w:val="00A61B8F"/>
    <w:rsid w:val="00A61C35"/>
    <w:rsid w:val="00A61D1B"/>
    <w:rsid w:val="00A61FA5"/>
    <w:rsid w:val="00A63E21"/>
    <w:rsid w:val="00A63FA9"/>
    <w:rsid w:val="00A6429A"/>
    <w:rsid w:val="00A6473A"/>
    <w:rsid w:val="00A655BC"/>
    <w:rsid w:val="00A66363"/>
    <w:rsid w:val="00A66DE6"/>
    <w:rsid w:val="00A67421"/>
    <w:rsid w:val="00A67455"/>
    <w:rsid w:val="00A70012"/>
    <w:rsid w:val="00A70410"/>
    <w:rsid w:val="00A70477"/>
    <w:rsid w:val="00A704C7"/>
    <w:rsid w:val="00A707C1"/>
    <w:rsid w:val="00A710F8"/>
    <w:rsid w:val="00A72A26"/>
    <w:rsid w:val="00A72DCC"/>
    <w:rsid w:val="00A7387C"/>
    <w:rsid w:val="00A73D56"/>
    <w:rsid w:val="00A73D89"/>
    <w:rsid w:val="00A74D37"/>
    <w:rsid w:val="00A758BF"/>
    <w:rsid w:val="00A76732"/>
    <w:rsid w:val="00A76A76"/>
    <w:rsid w:val="00A773F1"/>
    <w:rsid w:val="00A77450"/>
    <w:rsid w:val="00A7777A"/>
    <w:rsid w:val="00A77834"/>
    <w:rsid w:val="00A77E4C"/>
    <w:rsid w:val="00A80277"/>
    <w:rsid w:val="00A803B6"/>
    <w:rsid w:val="00A80AEC"/>
    <w:rsid w:val="00A80E38"/>
    <w:rsid w:val="00A81AFB"/>
    <w:rsid w:val="00A81E11"/>
    <w:rsid w:val="00A81F8C"/>
    <w:rsid w:val="00A82C1B"/>
    <w:rsid w:val="00A82DD7"/>
    <w:rsid w:val="00A83128"/>
    <w:rsid w:val="00A83333"/>
    <w:rsid w:val="00A83423"/>
    <w:rsid w:val="00A84641"/>
    <w:rsid w:val="00A84E26"/>
    <w:rsid w:val="00A85D2B"/>
    <w:rsid w:val="00A85F69"/>
    <w:rsid w:val="00A869D4"/>
    <w:rsid w:val="00A900F4"/>
    <w:rsid w:val="00A91B30"/>
    <w:rsid w:val="00A92CDF"/>
    <w:rsid w:val="00A9394A"/>
    <w:rsid w:val="00A93B64"/>
    <w:rsid w:val="00A94B13"/>
    <w:rsid w:val="00A9532A"/>
    <w:rsid w:val="00A9567F"/>
    <w:rsid w:val="00A956C0"/>
    <w:rsid w:val="00A95817"/>
    <w:rsid w:val="00A96154"/>
    <w:rsid w:val="00A97015"/>
    <w:rsid w:val="00A97113"/>
    <w:rsid w:val="00A9769F"/>
    <w:rsid w:val="00AA0D26"/>
    <w:rsid w:val="00AA0DFE"/>
    <w:rsid w:val="00AA2282"/>
    <w:rsid w:val="00AA3367"/>
    <w:rsid w:val="00AA4088"/>
    <w:rsid w:val="00AA42B1"/>
    <w:rsid w:val="00AA443B"/>
    <w:rsid w:val="00AA5353"/>
    <w:rsid w:val="00AA54FB"/>
    <w:rsid w:val="00AA5D5F"/>
    <w:rsid w:val="00AA673D"/>
    <w:rsid w:val="00AA6BF8"/>
    <w:rsid w:val="00AA6E71"/>
    <w:rsid w:val="00AA6E97"/>
    <w:rsid w:val="00AA7770"/>
    <w:rsid w:val="00AA7E49"/>
    <w:rsid w:val="00AB0759"/>
    <w:rsid w:val="00AB0C73"/>
    <w:rsid w:val="00AB103F"/>
    <w:rsid w:val="00AB162E"/>
    <w:rsid w:val="00AB17EA"/>
    <w:rsid w:val="00AB1A2F"/>
    <w:rsid w:val="00AB22F1"/>
    <w:rsid w:val="00AB2645"/>
    <w:rsid w:val="00AB293A"/>
    <w:rsid w:val="00AB2C77"/>
    <w:rsid w:val="00AB2CA8"/>
    <w:rsid w:val="00AB310D"/>
    <w:rsid w:val="00AB35D8"/>
    <w:rsid w:val="00AB36E3"/>
    <w:rsid w:val="00AB3DF4"/>
    <w:rsid w:val="00AB4AD6"/>
    <w:rsid w:val="00AB4B6E"/>
    <w:rsid w:val="00AB4BA5"/>
    <w:rsid w:val="00AB4E4F"/>
    <w:rsid w:val="00AB5244"/>
    <w:rsid w:val="00AB58B7"/>
    <w:rsid w:val="00AB58E6"/>
    <w:rsid w:val="00AB62FF"/>
    <w:rsid w:val="00AB6871"/>
    <w:rsid w:val="00AB6D01"/>
    <w:rsid w:val="00AB6D9E"/>
    <w:rsid w:val="00AB7BFC"/>
    <w:rsid w:val="00AC04AA"/>
    <w:rsid w:val="00AC0654"/>
    <w:rsid w:val="00AC0867"/>
    <w:rsid w:val="00AC1884"/>
    <w:rsid w:val="00AC1C65"/>
    <w:rsid w:val="00AC2403"/>
    <w:rsid w:val="00AC2B15"/>
    <w:rsid w:val="00AC2D63"/>
    <w:rsid w:val="00AC2D9F"/>
    <w:rsid w:val="00AC316D"/>
    <w:rsid w:val="00AC3486"/>
    <w:rsid w:val="00AC3D0E"/>
    <w:rsid w:val="00AC6052"/>
    <w:rsid w:val="00AC6E59"/>
    <w:rsid w:val="00AD0146"/>
    <w:rsid w:val="00AD0C02"/>
    <w:rsid w:val="00AD17F0"/>
    <w:rsid w:val="00AD1B57"/>
    <w:rsid w:val="00AD1CC9"/>
    <w:rsid w:val="00AD2524"/>
    <w:rsid w:val="00AD4EAF"/>
    <w:rsid w:val="00AD5A91"/>
    <w:rsid w:val="00AD6164"/>
    <w:rsid w:val="00AD6CA1"/>
    <w:rsid w:val="00AD70D8"/>
    <w:rsid w:val="00AD7498"/>
    <w:rsid w:val="00AD7D2C"/>
    <w:rsid w:val="00AE005D"/>
    <w:rsid w:val="00AE05B9"/>
    <w:rsid w:val="00AE2348"/>
    <w:rsid w:val="00AE2E28"/>
    <w:rsid w:val="00AE37EC"/>
    <w:rsid w:val="00AE3A23"/>
    <w:rsid w:val="00AE3F0A"/>
    <w:rsid w:val="00AE4437"/>
    <w:rsid w:val="00AE4788"/>
    <w:rsid w:val="00AE55A5"/>
    <w:rsid w:val="00AE560A"/>
    <w:rsid w:val="00AE58E4"/>
    <w:rsid w:val="00AE5B9E"/>
    <w:rsid w:val="00AE5F79"/>
    <w:rsid w:val="00AE6832"/>
    <w:rsid w:val="00AE7B21"/>
    <w:rsid w:val="00AF0A8C"/>
    <w:rsid w:val="00AF0C1E"/>
    <w:rsid w:val="00AF0C90"/>
    <w:rsid w:val="00AF15B1"/>
    <w:rsid w:val="00AF2C1F"/>
    <w:rsid w:val="00AF2D34"/>
    <w:rsid w:val="00AF316C"/>
    <w:rsid w:val="00AF39A1"/>
    <w:rsid w:val="00AF4A8F"/>
    <w:rsid w:val="00AF4ACC"/>
    <w:rsid w:val="00AF50B0"/>
    <w:rsid w:val="00AF593C"/>
    <w:rsid w:val="00AF68D2"/>
    <w:rsid w:val="00AF6B92"/>
    <w:rsid w:val="00AF79D9"/>
    <w:rsid w:val="00B00BD8"/>
    <w:rsid w:val="00B00D00"/>
    <w:rsid w:val="00B01257"/>
    <w:rsid w:val="00B01599"/>
    <w:rsid w:val="00B01BA3"/>
    <w:rsid w:val="00B01C18"/>
    <w:rsid w:val="00B01D03"/>
    <w:rsid w:val="00B029F5"/>
    <w:rsid w:val="00B02A39"/>
    <w:rsid w:val="00B02C0E"/>
    <w:rsid w:val="00B02DA6"/>
    <w:rsid w:val="00B03115"/>
    <w:rsid w:val="00B0326F"/>
    <w:rsid w:val="00B03D67"/>
    <w:rsid w:val="00B04354"/>
    <w:rsid w:val="00B04704"/>
    <w:rsid w:val="00B0507B"/>
    <w:rsid w:val="00B051ED"/>
    <w:rsid w:val="00B052A7"/>
    <w:rsid w:val="00B05376"/>
    <w:rsid w:val="00B069D2"/>
    <w:rsid w:val="00B07601"/>
    <w:rsid w:val="00B07671"/>
    <w:rsid w:val="00B10354"/>
    <w:rsid w:val="00B10AA6"/>
    <w:rsid w:val="00B10EB3"/>
    <w:rsid w:val="00B11643"/>
    <w:rsid w:val="00B11F3D"/>
    <w:rsid w:val="00B1247A"/>
    <w:rsid w:val="00B12938"/>
    <w:rsid w:val="00B12DA9"/>
    <w:rsid w:val="00B12E99"/>
    <w:rsid w:val="00B13236"/>
    <w:rsid w:val="00B13241"/>
    <w:rsid w:val="00B146A0"/>
    <w:rsid w:val="00B14888"/>
    <w:rsid w:val="00B1580C"/>
    <w:rsid w:val="00B161D7"/>
    <w:rsid w:val="00B16303"/>
    <w:rsid w:val="00B166E9"/>
    <w:rsid w:val="00B16BC7"/>
    <w:rsid w:val="00B16F67"/>
    <w:rsid w:val="00B17ECF"/>
    <w:rsid w:val="00B2054F"/>
    <w:rsid w:val="00B20573"/>
    <w:rsid w:val="00B205EA"/>
    <w:rsid w:val="00B20A2B"/>
    <w:rsid w:val="00B20CB8"/>
    <w:rsid w:val="00B20E65"/>
    <w:rsid w:val="00B21866"/>
    <w:rsid w:val="00B22922"/>
    <w:rsid w:val="00B25A4A"/>
    <w:rsid w:val="00B25C8A"/>
    <w:rsid w:val="00B26162"/>
    <w:rsid w:val="00B2633F"/>
    <w:rsid w:val="00B26631"/>
    <w:rsid w:val="00B2705C"/>
    <w:rsid w:val="00B271B4"/>
    <w:rsid w:val="00B27B6F"/>
    <w:rsid w:val="00B30EB9"/>
    <w:rsid w:val="00B31E07"/>
    <w:rsid w:val="00B32A66"/>
    <w:rsid w:val="00B33615"/>
    <w:rsid w:val="00B33E2B"/>
    <w:rsid w:val="00B34435"/>
    <w:rsid w:val="00B3445A"/>
    <w:rsid w:val="00B34736"/>
    <w:rsid w:val="00B3521D"/>
    <w:rsid w:val="00B35F6D"/>
    <w:rsid w:val="00B374BE"/>
    <w:rsid w:val="00B37D6A"/>
    <w:rsid w:val="00B40257"/>
    <w:rsid w:val="00B414B4"/>
    <w:rsid w:val="00B41D1D"/>
    <w:rsid w:val="00B42823"/>
    <w:rsid w:val="00B42A40"/>
    <w:rsid w:val="00B431D3"/>
    <w:rsid w:val="00B4404E"/>
    <w:rsid w:val="00B440BC"/>
    <w:rsid w:val="00B4431F"/>
    <w:rsid w:val="00B44A38"/>
    <w:rsid w:val="00B44CD6"/>
    <w:rsid w:val="00B479CE"/>
    <w:rsid w:val="00B47F39"/>
    <w:rsid w:val="00B50A20"/>
    <w:rsid w:val="00B51161"/>
    <w:rsid w:val="00B512B1"/>
    <w:rsid w:val="00B51EF8"/>
    <w:rsid w:val="00B52262"/>
    <w:rsid w:val="00B52980"/>
    <w:rsid w:val="00B52CD8"/>
    <w:rsid w:val="00B52EC2"/>
    <w:rsid w:val="00B5307F"/>
    <w:rsid w:val="00B533D8"/>
    <w:rsid w:val="00B53C09"/>
    <w:rsid w:val="00B54615"/>
    <w:rsid w:val="00B54CF2"/>
    <w:rsid w:val="00B553D1"/>
    <w:rsid w:val="00B562E4"/>
    <w:rsid w:val="00B5634A"/>
    <w:rsid w:val="00B56A11"/>
    <w:rsid w:val="00B57400"/>
    <w:rsid w:val="00B57539"/>
    <w:rsid w:val="00B57B15"/>
    <w:rsid w:val="00B60786"/>
    <w:rsid w:val="00B60900"/>
    <w:rsid w:val="00B60A9D"/>
    <w:rsid w:val="00B60BBB"/>
    <w:rsid w:val="00B61AE2"/>
    <w:rsid w:val="00B61B15"/>
    <w:rsid w:val="00B61F1A"/>
    <w:rsid w:val="00B62A0D"/>
    <w:rsid w:val="00B62C98"/>
    <w:rsid w:val="00B631B4"/>
    <w:rsid w:val="00B634ED"/>
    <w:rsid w:val="00B63700"/>
    <w:rsid w:val="00B63D44"/>
    <w:rsid w:val="00B6451C"/>
    <w:rsid w:val="00B6470E"/>
    <w:rsid w:val="00B648A3"/>
    <w:rsid w:val="00B649C6"/>
    <w:rsid w:val="00B649FA"/>
    <w:rsid w:val="00B64BF1"/>
    <w:rsid w:val="00B6512A"/>
    <w:rsid w:val="00B651B5"/>
    <w:rsid w:val="00B65F4F"/>
    <w:rsid w:val="00B6697B"/>
    <w:rsid w:val="00B67C7C"/>
    <w:rsid w:val="00B67F80"/>
    <w:rsid w:val="00B70B87"/>
    <w:rsid w:val="00B715CE"/>
    <w:rsid w:val="00B71D2C"/>
    <w:rsid w:val="00B72696"/>
    <w:rsid w:val="00B72989"/>
    <w:rsid w:val="00B72AF5"/>
    <w:rsid w:val="00B72D77"/>
    <w:rsid w:val="00B74127"/>
    <w:rsid w:val="00B7427C"/>
    <w:rsid w:val="00B74769"/>
    <w:rsid w:val="00B75500"/>
    <w:rsid w:val="00B75662"/>
    <w:rsid w:val="00B771F9"/>
    <w:rsid w:val="00B77B4C"/>
    <w:rsid w:val="00B80FFF"/>
    <w:rsid w:val="00B82060"/>
    <w:rsid w:val="00B823C3"/>
    <w:rsid w:val="00B83037"/>
    <w:rsid w:val="00B83465"/>
    <w:rsid w:val="00B8602A"/>
    <w:rsid w:val="00B86469"/>
    <w:rsid w:val="00B8678B"/>
    <w:rsid w:val="00B90721"/>
    <w:rsid w:val="00B90862"/>
    <w:rsid w:val="00B90C3C"/>
    <w:rsid w:val="00B914B8"/>
    <w:rsid w:val="00B92326"/>
    <w:rsid w:val="00B92580"/>
    <w:rsid w:val="00B9299B"/>
    <w:rsid w:val="00B92CF0"/>
    <w:rsid w:val="00B949DA"/>
    <w:rsid w:val="00B95249"/>
    <w:rsid w:val="00B957A9"/>
    <w:rsid w:val="00B95ABD"/>
    <w:rsid w:val="00B95B58"/>
    <w:rsid w:val="00B95C16"/>
    <w:rsid w:val="00B9660E"/>
    <w:rsid w:val="00B96AB7"/>
    <w:rsid w:val="00B96E87"/>
    <w:rsid w:val="00B976FA"/>
    <w:rsid w:val="00B9781E"/>
    <w:rsid w:val="00B97F27"/>
    <w:rsid w:val="00BA0399"/>
    <w:rsid w:val="00BA0AFE"/>
    <w:rsid w:val="00BA0D06"/>
    <w:rsid w:val="00BA0FEC"/>
    <w:rsid w:val="00BA1182"/>
    <w:rsid w:val="00BA1493"/>
    <w:rsid w:val="00BA153E"/>
    <w:rsid w:val="00BA1C55"/>
    <w:rsid w:val="00BA1F0A"/>
    <w:rsid w:val="00BA215D"/>
    <w:rsid w:val="00BA39BB"/>
    <w:rsid w:val="00BA4224"/>
    <w:rsid w:val="00BA4341"/>
    <w:rsid w:val="00BA5D3F"/>
    <w:rsid w:val="00BA6805"/>
    <w:rsid w:val="00BA71B5"/>
    <w:rsid w:val="00BA7C7B"/>
    <w:rsid w:val="00BA7D18"/>
    <w:rsid w:val="00BB046D"/>
    <w:rsid w:val="00BB1090"/>
    <w:rsid w:val="00BB162A"/>
    <w:rsid w:val="00BB171C"/>
    <w:rsid w:val="00BB1762"/>
    <w:rsid w:val="00BB197F"/>
    <w:rsid w:val="00BB2AA4"/>
    <w:rsid w:val="00BB2B3D"/>
    <w:rsid w:val="00BB2F12"/>
    <w:rsid w:val="00BB34BE"/>
    <w:rsid w:val="00BB378D"/>
    <w:rsid w:val="00BB38A0"/>
    <w:rsid w:val="00BB40EE"/>
    <w:rsid w:val="00BB4F66"/>
    <w:rsid w:val="00BB50AC"/>
    <w:rsid w:val="00BB7E23"/>
    <w:rsid w:val="00BC00A6"/>
    <w:rsid w:val="00BC06AA"/>
    <w:rsid w:val="00BC148D"/>
    <w:rsid w:val="00BC2222"/>
    <w:rsid w:val="00BC23D1"/>
    <w:rsid w:val="00BC2B3A"/>
    <w:rsid w:val="00BC3A5B"/>
    <w:rsid w:val="00BC3A62"/>
    <w:rsid w:val="00BC4036"/>
    <w:rsid w:val="00BC4649"/>
    <w:rsid w:val="00BC5E01"/>
    <w:rsid w:val="00BC6621"/>
    <w:rsid w:val="00BC6C09"/>
    <w:rsid w:val="00BC7660"/>
    <w:rsid w:val="00BC7E75"/>
    <w:rsid w:val="00BD0BC8"/>
    <w:rsid w:val="00BD114E"/>
    <w:rsid w:val="00BD122C"/>
    <w:rsid w:val="00BD1CAF"/>
    <w:rsid w:val="00BD2051"/>
    <w:rsid w:val="00BD23AF"/>
    <w:rsid w:val="00BD2E94"/>
    <w:rsid w:val="00BD3123"/>
    <w:rsid w:val="00BD325A"/>
    <w:rsid w:val="00BD35EC"/>
    <w:rsid w:val="00BD361A"/>
    <w:rsid w:val="00BD368A"/>
    <w:rsid w:val="00BD3EA6"/>
    <w:rsid w:val="00BD702B"/>
    <w:rsid w:val="00BD7612"/>
    <w:rsid w:val="00BD7F32"/>
    <w:rsid w:val="00BE2782"/>
    <w:rsid w:val="00BE3445"/>
    <w:rsid w:val="00BE4D13"/>
    <w:rsid w:val="00BE4E4C"/>
    <w:rsid w:val="00BE5879"/>
    <w:rsid w:val="00BE6061"/>
    <w:rsid w:val="00BE6D5C"/>
    <w:rsid w:val="00BE6E81"/>
    <w:rsid w:val="00BE6FEE"/>
    <w:rsid w:val="00BF02D9"/>
    <w:rsid w:val="00BF0C99"/>
    <w:rsid w:val="00BF1344"/>
    <w:rsid w:val="00BF18B7"/>
    <w:rsid w:val="00BF37AD"/>
    <w:rsid w:val="00BF43C7"/>
    <w:rsid w:val="00BF4DAC"/>
    <w:rsid w:val="00BF5269"/>
    <w:rsid w:val="00BF52A4"/>
    <w:rsid w:val="00BF5FDD"/>
    <w:rsid w:val="00BF6A9F"/>
    <w:rsid w:val="00BF7525"/>
    <w:rsid w:val="00BF76D4"/>
    <w:rsid w:val="00BF7F6C"/>
    <w:rsid w:val="00C00121"/>
    <w:rsid w:val="00C0016B"/>
    <w:rsid w:val="00C0075B"/>
    <w:rsid w:val="00C01402"/>
    <w:rsid w:val="00C02B71"/>
    <w:rsid w:val="00C03378"/>
    <w:rsid w:val="00C036D1"/>
    <w:rsid w:val="00C0370F"/>
    <w:rsid w:val="00C03990"/>
    <w:rsid w:val="00C03A63"/>
    <w:rsid w:val="00C0411F"/>
    <w:rsid w:val="00C05877"/>
    <w:rsid w:val="00C06282"/>
    <w:rsid w:val="00C0633F"/>
    <w:rsid w:val="00C0684C"/>
    <w:rsid w:val="00C06938"/>
    <w:rsid w:val="00C07933"/>
    <w:rsid w:val="00C079DD"/>
    <w:rsid w:val="00C100F9"/>
    <w:rsid w:val="00C104B5"/>
    <w:rsid w:val="00C107B2"/>
    <w:rsid w:val="00C10E8C"/>
    <w:rsid w:val="00C10FE8"/>
    <w:rsid w:val="00C1155E"/>
    <w:rsid w:val="00C1198E"/>
    <w:rsid w:val="00C119EC"/>
    <w:rsid w:val="00C1206B"/>
    <w:rsid w:val="00C13283"/>
    <w:rsid w:val="00C1442D"/>
    <w:rsid w:val="00C146AC"/>
    <w:rsid w:val="00C147BF"/>
    <w:rsid w:val="00C14C83"/>
    <w:rsid w:val="00C159CE"/>
    <w:rsid w:val="00C15A5E"/>
    <w:rsid w:val="00C15D15"/>
    <w:rsid w:val="00C1623A"/>
    <w:rsid w:val="00C16241"/>
    <w:rsid w:val="00C16AC8"/>
    <w:rsid w:val="00C16DD6"/>
    <w:rsid w:val="00C1745C"/>
    <w:rsid w:val="00C17802"/>
    <w:rsid w:val="00C1786E"/>
    <w:rsid w:val="00C178D4"/>
    <w:rsid w:val="00C17DE0"/>
    <w:rsid w:val="00C21BC8"/>
    <w:rsid w:val="00C21F8C"/>
    <w:rsid w:val="00C22750"/>
    <w:rsid w:val="00C22799"/>
    <w:rsid w:val="00C22AE3"/>
    <w:rsid w:val="00C234C0"/>
    <w:rsid w:val="00C2406C"/>
    <w:rsid w:val="00C24516"/>
    <w:rsid w:val="00C24642"/>
    <w:rsid w:val="00C24811"/>
    <w:rsid w:val="00C252EE"/>
    <w:rsid w:val="00C25312"/>
    <w:rsid w:val="00C25579"/>
    <w:rsid w:val="00C25ECC"/>
    <w:rsid w:val="00C264E3"/>
    <w:rsid w:val="00C26596"/>
    <w:rsid w:val="00C26644"/>
    <w:rsid w:val="00C270CC"/>
    <w:rsid w:val="00C27A93"/>
    <w:rsid w:val="00C30A6E"/>
    <w:rsid w:val="00C3141B"/>
    <w:rsid w:val="00C31861"/>
    <w:rsid w:val="00C31E29"/>
    <w:rsid w:val="00C32673"/>
    <w:rsid w:val="00C3327C"/>
    <w:rsid w:val="00C332AE"/>
    <w:rsid w:val="00C337AB"/>
    <w:rsid w:val="00C33852"/>
    <w:rsid w:val="00C3484E"/>
    <w:rsid w:val="00C35507"/>
    <w:rsid w:val="00C356F5"/>
    <w:rsid w:val="00C366C6"/>
    <w:rsid w:val="00C37155"/>
    <w:rsid w:val="00C374AA"/>
    <w:rsid w:val="00C378FA"/>
    <w:rsid w:val="00C37C82"/>
    <w:rsid w:val="00C37D78"/>
    <w:rsid w:val="00C37FB3"/>
    <w:rsid w:val="00C40E99"/>
    <w:rsid w:val="00C414DA"/>
    <w:rsid w:val="00C41583"/>
    <w:rsid w:val="00C416A6"/>
    <w:rsid w:val="00C41DF4"/>
    <w:rsid w:val="00C4283E"/>
    <w:rsid w:val="00C42ACE"/>
    <w:rsid w:val="00C4385D"/>
    <w:rsid w:val="00C43CA1"/>
    <w:rsid w:val="00C43F0E"/>
    <w:rsid w:val="00C44770"/>
    <w:rsid w:val="00C45F33"/>
    <w:rsid w:val="00C45FF4"/>
    <w:rsid w:val="00C4680C"/>
    <w:rsid w:val="00C46E3C"/>
    <w:rsid w:val="00C46E7F"/>
    <w:rsid w:val="00C47567"/>
    <w:rsid w:val="00C4758F"/>
    <w:rsid w:val="00C47800"/>
    <w:rsid w:val="00C47878"/>
    <w:rsid w:val="00C50D9D"/>
    <w:rsid w:val="00C510AE"/>
    <w:rsid w:val="00C51304"/>
    <w:rsid w:val="00C515D4"/>
    <w:rsid w:val="00C51B8D"/>
    <w:rsid w:val="00C532E4"/>
    <w:rsid w:val="00C535E8"/>
    <w:rsid w:val="00C537DE"/>
    <w:rsid w:val="00C53CFE"/>
    <w:rsid w:val="00C55477"/>
    <w:rsid w:val="00C561A6"/>
    <w:rsid w:val="00C561C4"/>
    <w:rsid w:val="00C569FC"/>
    <w:rsid w:val="00C5740F"/>
    <w:rsid w:val="00C57CB5"/>
    <w:rsid w:val="00C57FAA"/>
    <w:rsid w:val="00C60298"/>
    <w:rsid w:val="00C60511"/>
    <w:rsid w:val="00C6062D"/>
    <w:rsid w:val="00C61473"/>
    <w:rsid w:val="00C61A1E"/>
    <w:rsid w:val="00C624AF"/>
    <w:rsid w:val="00C627B6"/>
    <w:rsid w:val="00C6326F"/>
    <w:rsid w:val="00C638D6"/>
    <w:rsid w:val="00C63CD3"/>
    <w:rsid w:val="00C652D4"/>
    <w:rsid w:val="00C65590"/>
    <w:rsid w:val="00C65F7B"/>
    <w:rsid w:val="00C66E89"/>
    <w:rsid w:val="00C67717"/>
    <w:rsid w:val="00C678F1"/>
    <w:rsid w:val="00C7043B"/>
    <w:rsid w:val="00C70AE5"/>
    <w:rsid w:val="00C71A59"/>
    <w:rsid w:val="00C71F1F"/>
    <w:rsid w:val="00C72A07"/>
    <w:rsid w:val="00C749F5"/>
    <w:rsid w:val="00C75523"/>
    <w:rsid w:val="00C7579C"/>
    <w:rsid w:val="00C760B1"/>
    <w:rsid w:val="00C768CD"/>
    <w:rsid w:val="00C7752D"/>
    <w:rsid w:val="00C776FC"/>
    <w:rsid w:val="00C778CD"/>
    <w:rsid w:val="00C80373"/>
    <w:rsid w:val="00C80674"/>
    <w:rsid w:val="00C8113F"/>
    <w:rsid w:val="00C814C9"/>
    <w:rsid w:val="00C81625"/>
    <w:rsid w:val="00C819D5"/>
    <w:rsid w:val="00C81A8D"/>
    <w:rsid w:val="00C81F85"/>
    <w:rsid w:val="00C8206D"/>
    <w:rsid w:val="00C82073"/>
    <w:rsid w:val="00C82506"/>
    <w:rsid w:val="00C827AB"/>
    <w:rsid w:val="00C82B42"/>
    <w:rsid w:val="00C82DA6"/>
    <w:rsid w:val="00C83C69"/>
    <w:rsid w:val="00C83E9A"/>
    <w:rsid w:val="00C859A8"/>
    <w:rsid w:val="00C85A08"/>
    <w:rsid w:val="00C861AB"/>
    <w:rsid w:val="00C863E2"/>
    <w:rsid w:val="00C86520"/>
    <w:rsid w:val="00C868C6"/>
    <w:rsid w:val="00C86AE2"/>
    <w:rsid w:val="00C86C9F"/>
    <w:rsid w:val="00C86F79"/>
    <w:rsid w:val="00C87CD0"/>
    <w:rsid w:val="00C9009A"/>
    <w:rsid w:val="00C905CE"/>
    <w:rsid w:val="00C90A00"/>
    <w:rsid w:val="00C90F09"/>
    <w:rsid w:val="00C9101F"/>
    <w:rsid w:val="00C910CD"/>
    <w:rsid w:val="00C91239"/>
    <w:rsid w:val="00C91497"/>
    <w:rsid w:val="00C91608"/>
    <w:rsid w:val="00C91A1A"/>
    <w:rsid w:val="00C91C8B"/>
    <w:rsid w:val="00C92974"/>
    <w:rsid w:val="00C9326E"/>
    <w:rsid w:val="00C93B35"/>
    <w:rsid w:val="00C93DF1"/>
    <w:rsid w:val="00C9417D"/>
    <w:rsid w:val="00C9425F"/>
    <w:rsid w:val="00C9580D"/>
    <w:rsid w:val="00C95CEB"/>
    <w:rsid w:val="00C95D37"/>
    <w:rsid w:val="00C97561"/>
    <w:rsid w:val="00C97BBC"/>
    <w:rsid w:val="00CA0402"/>
    <w:rsid w:val="00CA1399"/>
    <w:rsid w:val="00CA1F8B"/>
    <w:rsid w:val="00CA233C"/>
    <w:rsid w:val="00CA28C2"/>
    <w:rsid w:val="00CA29A2"/>
    <w:rsid w:val="00CA2EB3"/>
    <w:rsid w:val="00CA428F"/>
    <w:rsid w:val="00CA4937"/>
    <w:rsid w:val="00CA4F20"/>
    <w:rsid w:val="00CA5297"/>
    <w:rsid w:val="00CA5560"/>
    <w:rsid w:val="00CA5EAB"/>
    <w:rsid w:val="00CA6140"/>
    <w:rsid w:val="00CA61A1"/>
    <w:rsid w:val="00CA6F46"/>
    <w:rsid w:val="00CA7364"/>
    <w:rsid w:val="00CA761E"/>
    <w:rsid w:val="00CA771B"/>
    <w:rsid w:val="00CB09CD"/>
    <w:rsid w:val="00CB2723"/>
    <w:rsid w:val="00CB2C2F"/>
    <w:rsid w:val="00CB3326"/>
    <w:rsid w:val="00CB3EE6"/>
    <w:rsid w:val="00CB4241"/>
    <w:rsid w:val="00CB4868"/>
    <w:rsid w:val="00CB49E9"/>
    <w:rsid w:val="00CB4A30"/>
    <w:rsid w:val="00CB4C97"/>
    <w:rsid w:val="00CB5379"/>
    <w:rsid w:val="00CB5E66"/>
    <w:rsid w:val="00CB6981"/>
    <w:rsid w:val="00CB6AB3"/>
    <w:rsid w:val="00CB7786"/>
    <w:rsid w:val="00CC032A"/>
    <w:rsid w:val="00CC08A5"/>
    <w:rsid w:val="00CC0CEE"/>
    <w:rsid w:val="00CC199F"/>
    <w:rsid w:val="00CC19B3"/>
    <w:rsid w:val="00CC19C1"/>
    <w:rsid w:val="00CC2264"/>
    <w:rsid w:val="00CC30B4"/>
    <w:rsid w:val="00CC3340"/>
    <w:rsid w:val="00CC34A2"/>
    <w:rsid w:val="00CC35E1"/>
    <w:rsid w:val="00CC3DF8"/>
    <w:rsid w:val="00CC47CD"/>
    <w:rsid w:val="00CC5216"/>
    <w:rsid w:val="00CC55F8"/>
    <w:rsid w:val="00CC59F0"/>
    <w:rsid w:val="00CC5F1A"/>
    <w:rsid w:val="00CC6008"/>
    <w:rsid w:val="00CC6082"/>
    <w:rsid w:val="00CC6DD4"/>
    <w:rsid w:val="00CC73ED"/>
    <w:rsid w:val="00CC7A89"/>
    <w:rsid w:val="00CC7D87"/>
    <w:rsid w:val="00CD015C"/>
    <w:rsid w:val="00CD1018"/>
    <w:rsid w:val="00CD1562"/>
    <w:rsid w:val="00CD1B6B"/>
    <w:rsid w:val="00CD1EF1"/>
    <w:rsid w:val="00CD321E"/>
    <w:rsid w:val="00CD3810"/>
    <w:rsid w:val="00CD5100"/>
    <w:rsid w:val="00CD5248"/>
    <w:rsid w:val="00CD5406"/>
    <w:rsid w:val="00CD6055"/>
    <w:rsid w:val="00CD68CA"/>
    <w:rsid w:val="00CD6CF4"/>
    <w:rsid w:val="00CD7B00"/>
    <w:rsid w:val="00CE0658"/>
    <w:rsid w:val="00CE0BAC"/>
    <w:rsid w:val="00CE0FF3"/>
    <w:rsid w:val="00CE105A"/>
    <w:rsid w:val="00CE13E3"/>
    <w:rsid w:val="00CE1421"/>
    <w:rsid w:val="00CE2584"/>
    <w:rsid w:val="00CE25DC"/>
    <w:rsid w:val="00CE27DE"/>
    <w:rsid w:val="00CE3164"/>
    <w:rsid w:val="00CE4153"/>
    <w:rsid w:val="00CE4949"/>
    <w:rsid w:val="00CE5351"/>
    <w:rsid w:val="00CE57AD"/>
    <w:rsid w:val="00CE5B34"/>
    <w:rsid w:val="00CE5CC1"/>
    <w:rsid w:val="00CE67A4"/>
    <w:rsid w:val="00CE6C22"/>
    <w:rsid w:val="00CE6FDA"/>
    <w:rsid w:val="00CE70F5"/>
    <w:rsid w:val="00CE7D4C"/>
    <w:rsid w:val="00CE7EA9"/>
    <w:rsid w:val="00CF0AC7"/>
    <w:rsid w:val="00CF1301"/>
    <w:rsid w:val="00CF1803"/>
    <w:rsid w:val="00CF1921"/>
    <w:rsid w:val="00CF2424"/>
    <w:rsid w:val="00CF2A9D"/>
    <w:rsid w:val="00CF35FE"/>
    <w:rsid w:val="00CF3BDD"/>
    <w:rsid w:val="00CF40A0"/>
    <w:rsid w:val="00CF4ADC"/>
    <w:rsid w:val="00CF63EA"/>
    <w:rsid w:val="00CF6C38"/>
    <w:rsid w:val="00D0013D"/>
    <w:rsid w:val="00D0025D"/>
    <w:rsid w:val="00D010DB"/>
    <w:rsid w:val="00D01131"/>
    <w:rsid w:val="00D014BE"/>
    <w:rsid w:val="00D014C1"/>
    <w:rsid w:val="00D02065"/>
    <w:rsid w:val="00D0215E"/>
    <w:rsid w:val="00D029F7"/>
    <w:rsid w:val="00D02D8C"/>
    <w:rsid w:val="00D03D2F"/>
    <w:rsid w:val="00D046F9"/>
    <w:rsid w:val="00D04F8A"/>
    <w:rsid w:val="00D05295"/>
    <w:rsid w:val="00D05325"/>
    <w:rsid w:val="00D05CB1"/>
    <w:rsid w:val="00D06479"/>
    <w:rsid w:val="00D06C9A"/>
    <w:rsid w:val="00D0727E"/>
    <w:rsid w:val="00D07808"/>
    <w:rsid w:val="00D07B88"/>
    <w:rsid w:val="00D10256"/>
    <w:rsid w:val="00D10AFC"/>
    <w:rsid w:val="00D110E4"/>
    <w:rsid w:val="00D119C3"/>
    <w:rsid w:val="00D11AC2"/>
    <w:rsid w:val="00D12171"/>
    <w:rsid w:val="00D12789"/>
    <w:rsid w:val="00D13570"/>
    <w:rsid w:val="00D13ED6"/>
    <w:rsid w:val="00D13EEA"/>
    <w:rsid w:val="00D154D4"/>
    <w:rsid w:val="00D1566D"/>
    <w:rsid w:val="00D15D30"/>
    <w:rsid w:val="00D1665F"/>
    <w:rsid w:val="00D16716"/>
    <w:rsid w:val="00D16722"/>
    <w:rsid w:val="00D16A90"/>
    <w:rsid w:val="00D16D9B"/>
    <w:rsid w:val="00D16E3F"/>
    <w:rsid w:val="00D16F1B"/>
    <w:rsid w:val="00D1754E"/>
    <w:rsid w:val="00D201F0"/>
    <w:rsid w:val="00D21A79"/>
    <w:rsid w:val="00D21AF2"/>
    <w:rsid w:val="00D22FDF"/>
    <w:rsid w:val="00D2385A"/>
    <w:rsid w:val="00D25608"/>
    <w:rsid w:val="00D26591"/>
    <w:rsid w:val="00D26805"/>
    <w:rsid w:val="00D2684D"/>
    <w:rsid w:val="00D26D14"/>
    <w:rsid w:val="00D277A8"/>
    <w:rsid w:val="00D2788A"/>
    <w:rsid w:val="00D27BA3"/>
    <w:rsid w:val="00D307ED"/>
    <w:rsid w:val="00D30A36"/>
    <w:rsid w:val="00D311AA"/>
    <w:rsid w:val="00D31B02"/>
    <w:rsid w:val="00D3210E"/>
    <w:rsid w:val="00D321FC"/>
    <w:rsid w:val="00D3343F"/>
    <w:rsid w:val="00D3394B"/>
    <w:rsid w:val="00D34354"/>
    <w:rsid w:val="00D34F2F"/>
    <w:rsid w:val="00D34F75"/>
    <w:rsid w:val="00D352FF"/>
    <w:rsid w:val="00D359EC"/>
    <w:rsid w:val="00D35AC8"/>
    <w:rsid w:val="00D36508"/>
    <w:rsid w:val="00D3705A"/>
    <w:rsid w:val="00D37A69"/>
    <w:rsid w:val="00D4052A"/>
    <w:rsid w:val="00D40734"/>
    <w:rsid w:val="00D4096E"/>
    <w:rsid w:val="00D40AA1"/>
    <w:rsid w:val="00D415A8"/>
    <w:rsid w:val="00D41A98"/>
    <w:rsid w:val="00D41F8B"/>
    <w:rsid w:val="00D42155"/>
    <w:rsid w:val="00D42CD6"/>
    <w:rsid w:val="00D42E38"/>
    <w:rsid w:val="00D431D0"/>
    <w:rsid w:val="00D4349A"/>
    <w:rsid w:val="00D44388"/>
    <w:rsid w:val="00D444EC"/>
    <w:rsid w:val="00D451F4"/>
    <w:rsid w:val="00D45A89"/>
    <w:rsid w:val="00D45E78"/>
    <w:rsid w:val="00D4623E"/>
    <w:rsid w:val="00D46AB6"/>
    <w:rsid w:val="00D470D6"/>
    <w:rsid w:val="00D47745"/>
    <w:rsid w:val="00D504C7"/>
    <w:rsid w:val="00D50700"/>
    <w:rsid w:val="00D50D14"/>
    <w:rsid w:val="00D51B14"/>
    <w:rsid w:val="00D51DDA"/>
    <w:rsid w:val="00D52043"/>
    <w:rsid w:val="00D52592"/>
    <w:rsid w:val="00D526FE"/>
    <w:rsid w:val="00D527A3"/>
    <w:rsid w:val="00D52975"/>
    <w:rsid w:val="00D52B6D"/>
    <w:rsid w:val="00D52BDC"/>
    <w:rsid w:val="00D52D75"/>
    <w:rsid w:val="00D54747"/>
    <w:rsid w:val="00D5526B"/>
    <w:rsid w:val="00D5558F"/>
    <w:rsid w:val="00D56398"/>
    <w:rsid w:val="00D5664F"/>
    <w:rsid w:val="00D5666F"/>
    <w:rsid w:val="00D56719"/>
    <w:rsid w:val="00D56899"/>
    <w:rsid w:val="00D569E4"/>
    <w:rsid w:val="00D56D11"/>
    <w:rsid w:val="00D56E44"/>
    <w:rsid w:val="00D5722E"/>
    <w:rsid w:val="00D60928"/>
    <w:rsid w:val="00D60F9A"/>
    <w:rsid w:val="00D6139A"/>
    <w:rsid w:val="00D61E18"/>
    <w:rsid w:val="00D6240D"/>
    <w:rsid w:val="00D62802"/>
    <w:rsid w:val="00D62A78"/>
    <w:rsid w:val="00D63181"/>
    <w:rsid w:val="00D637DC"/>
    <w:rsid w:val="00D6434E"/>
    <w:rsid w:val="00D64BA4"/>
    <w:rsid w:val="00D65374"/>
    <w:rsid w:val="00D656DD"/>
    <w:rsid w:val="00D65A1E"/>
    <w:rsid w:val="00D65AF0"/>
    <w:rsid w:val="00D65D6D"/>
    <w:rsid w:val="00D6663E"/>
    <w:rsid w:val="00D66E06"/>
    <w:rsid w:val="00D6731C"/>
    <w:rsid w:val="00D70029"/>
    <w:rsid w:val="00D70096"/>
    <w:rsid w:val="00D711D9"/>
    <w:rsid w:val="00D724CD"/>
    <w:rsid w:val="00D72792"/>
    <w:rsid w:val="00D72C7D"/>
    <w:rsid w:val="00D72E12"/>
    <w:rsid w:val="00D73275"/>
    <w:rsid w:val="00D73B10"/>
    <w:rsid w:val="00D746E7"/>
    <w:rsid w:val="00D75B3C"/>
    <w:rsid w:val="00D75E0C"/>
    <w:rsid w:val="00D7623B"/>
    <w:rsid w:val="00D76804"/>
    <w:rsid w:val="00D80627"/>
    <w:rsid w:val="00D80C44"/>
    <w:rsid w:val="00D80E1A"/>
    <w:rsid w:val="00D80FC3"/>
    <w:rsid w:val="00D81851"/>
    <w:rsid w:val="00D81FCD"/>
    <w:rsid w:val="00D82705"/>
    <w:rsid w:val="00D82DC1"/>
    <w:rsid w:val="00D834B9"/>
    <w:rsid w:val="00D83884"/>
    <w:rsid w:val="00D84247"/>
    <w:rsid w:val="00D84DD9"/>
    <w:rsid w:val="00D85051"/>
    <w:rsid w:val="00D8588E"/>
    <w:rsid w:val="00D858A8"/>
    <w:rsid w:val="00D864A1"/>
    <w:rsid w:val="00D86F34"/>
    <w:rsid w:val="00D87CAE"/>
    <w:rsid w:val="00D90007"/>
    <w:rsid w:val="00D9026C"/>
    <w:rsid w:val="00D91385"/>
    <w:rsid w:val="00D925CB"/>
    <w:rsid w:val="00D9274C"/>
    <w:rsid w:val="00D9278F"/>
    <w:rsid w:val="00D929DB"/>
    <w:rsid w:val="00D93008"/>
    <w:rsid w:val="00D93108"/>
    <w:rsid w:val="00D935F9"/>
    <w:rsid w:val="00D93814"/>
    <w:rsid w:val="00D93ECE"/>
    <w:rsid w:val="00D93F7F"/>
    <w:rsid w:val="00D942C0"/>
    <w:rsid w:val="00D94B9F"/>
    <w:rsid w:val="00D95353"/>
    <w:rsid w:val="00D957D8"/>
    <w:rsid w:val="00D96ABE"/>
    <w:rsid w:val="00D97257"/>
    <w:rsid w:val="00D97F67"/>
    <w:rsid w:val="00DA0803"/>
    <w:rsid w:val="00DA0FBB"/>
    <w:rsid w:val="00DA18D0"/>
    <w:rsid w:val="00DA26BE"/>
    <w:rsid w:val="00DA298E"/>
    <w:rsid w:val="00DA2A65"/>
    <w:rsid w:val="00DA2C04"/>
    <w:rsid w:val="00DA2C9F"/>
    <w:rsid w:val="00DA32A5"/>
    <w:rsid w:val="00DA3332"/>
    <w:rsid w:val="00DA3971"/>
    <w:rsid w:val="00DA4071"/>
    <w:rsid w:val="00DA45C2"/>
    <w:rsid w:val="00DA4BEC"/>
    <w:rsid w:val="00DA4E80"/>
    <w:rsid w:val="00DA517E"/>
    <w:rsid w:val="00DA555F"/>
    <w:rsid w:val="00DA6284"/>
    <w:rsid w:val="00DA6315"/>
    <w:rsid w:val="00DA6544"/>
    <w:rsid w:val="00DA71CB"/>
    <w:rsid w:val="00DA7933"/>
    <w:rsid w:val="00DA7DAF"/>
    <w:rsid w:val="00DA7F0A"/>
    <w:rsid w:val="00DB205F"/>
    <w:rsid w:val="00DB24D6"/>
    <w:rsid w:val="00DB31DB"/>
    <w:rsid w:val="00DB3662"/>
    <w:rsid w:val="00DB4858"/>
    <w:rsid w:val="00DB5934"/>
    <w:rsid w:val="00DB6E8C"/>
    <w:rsid w:val="00DB752C"/>
    <w:rsid w:val="00DB7F0A"/>
    <w:rsid w:val="00DC0030"/>
    <w:rsid w:val="00DC0040"/>
    <w:rsid w:val="00DC0EBA"/>
    <w:rsid w:val="00DC10B8"/>
    <w:rsid w:val="00DC14B7"/>
    <w:rsid w:val="00DC14CE"/>
    <w:rsid w:val="00DC20BD"/>
    <w:rsid w:val="00DC2554"/>
    <w:rsid w:val="00DC2A55"/>
    <w:rsid w:val="00DC3113"/>
    <w:rsid w:val="00DC3799"/>
    <w:rsid w:val="00DC3ABC"/>
    <w:rsid w:val="00DC3BE4"/>
    <w:rsid w:val="00DC46AC"/>
    <w:rsid w:val="00DC4817"/>
    <w:rsid w:val="00DC4F0B"/>
    <w:rsid w:val="00DC52A6"/>
    <w:rsid w:val="00DC5769"/>
    <w:rsid w:val="00DC5928"/>
    <w:rsid w:val="00DC5F7E"/>
    <w:rsid w:val="00DC6BE3"/>
    <w:rsid w:val="00DC74DE"/>
    <w:rsid w:val="00DC7E37"/>
    <w:rsid w:val="00DD0B05"/>
    <w:rsid w:val="00DD0BF8"/>
    <w:rsid w:val="00DD19E3"/>
    <w:rsid w:val="00DD1AEE"/>
    <w:rsid w:val="00DD1E38"/>
    <w:rsid w:val="00DD228C"/>
    <w:rsid w:val="00DD2B0F"/>
    <w:rsid w:val="00DD2B2B"/>
    <w:rsid w:val="00DD2E69"/>
    <w:rsid w:val="00DD40F0"/>
    <w:rsid w:val="00DD47C1"/>
    <w:rsid w:val="00DD5892"/>
    <w:rsid w:val="00DD5FA9"/>
    <w:rsid w:val="00DD619D"/>
    <w:rsid w:val="00DD68DF"/>
    <w:rsid w:val="00DD743F"/>
    <w:rsid w:val="00DD76D7"/>
    <w:rsid w:val="00DD77E8"/>
    <w:rsid w:val="00DD7A2F"/>
    <w:rsid w:val="00DD7AC4"/>
    <w:rsid w:val="00DD7CBB"/>
    <w:rsid w:val="00DD7F99"/>
    <w:rsid w:val="00DE001F"/>
    <w:rsid w:val="00DE0173"/>
    <w:rsid w:val="00DE0485"/>
    <w:rsid w:val="00DE04A7"/>
    <w:rsid w:val="00DE0D8B"/>
    <w:rsid w:val="00DE0E8E"/>
    <w:rsid w:val="00DE0EE7"/>
    <w:rsid w:val="00DE15C7"/>
    <w:rsid w:val="00DE1655"/>
    <w:rsid w:val="00DE259E"/>
    <w:rsid w:val="00DE2DAF"/>
    <w:rsid w:val="00DE38B5"/>
    <w:rsid w:val="00DE4ACA"/>
    <w:rsid w:val="00DE50FF"/>
    <w:rsid w:val="00DE5CFF"/>
    <w:rsid w:val="00DE6A4F"/>
    <w:rsid w:val="00DE7105"/>
    <w:rsid w:val="00DE7228"/>
    <w:rsid w:val="00DE7C04"/>
    <w:rsid w:val="00DF0A6A"/>
    <w:rsid w:val="00DF1459"/>
    <w:rsid w:val="00DF1D98"/>
    <w:rsid w:val="00DF1FE2"/>
    <w:rsid w:val="00DF20F8"/>
    <w:rsid w:val="00DF2424"/>
    <w:rsid w:val="00DF2919"/>
    <w:rsid w:val="00DF3506"/>
    <w:rsid w:val="00DF41BB"/>
    <w:rsid w:val="00DF4C3F"/>
    <w:rsid w:val="00DF5014"/>
    <w:rsid w:val="00DF534C"/>
    <w:rsid w:val="00DF57F7"/>
    <w:rsid w:val="00DF598B"/>
    <w:rsid w:val="00DF624F"/>
    <w:rsid w:val="00DF6A20"/>
    <w:rsid w:val="00DF6C6A"/>
    <w:rsid w:val="00DF6F2F"/>
    <w:rsid w:val="00DF77A3"/>
    <w:rsid w:val="00E00269"/>
    <w:rsid w:val="00E00B3C"/>
    <w:rsid w:val="00E00BE9"/>
    <w:rsid w:val="00E01742"/>
    <w:rsid w:val="00E02387"/>
    <w:rsid w:val="00E025FF"/>
    <w:rsid w:val="00E0281C"/>
    <w:rsid w:val="00E02D7A"/>
    <w:rsid w:val="00E03C45"/>
    <w:rsid w:val="00E04506"/>
    <w:rsid w:val="00E051B4"/>
    <w:rsid w:val="00E052B1"/>
    <w:rsid w:val="00E0535B"/>
    <w:rsid w:val="00E0551D"/>
    <w:rsid w:val="00E06343"/>
    <w:rsid w:val="00E0678C"/>
    <w:rsid w:val="00E06A60"/>
    <w:rsid w:val="00E06B38"/>
    <w:rsid w:val="00E10674"/>
    <w:rsid w:val="00E108EE"/>
    <w:rsid w:val="00E10B0B"/>
    <w:rsid w:val="00E10CCC"/>
    <w:rsid w:val="00E10F23"/>
    <w:rsid w:val="00E11155"/>
    <w:rsid w:val="00E111F3"/>
    <w:rsid w:val="00E12046"/>
    <w:rsid w:val="00E12402"/>
    <w:rsid w:val="00E12D80"/>
    <w:rsid w:val="00E12DE9"/>
    <w:rsid w:val="00E13CC1"/>
    <w:rsid w:val="00E14D57"/>
    <w:rsid w:val="00E14D9A"/>
    <w:rsid w:val="00E15B74"/>
    <w:rsid w:val="00E1603D"/>
    <w:rsid w:val="00E1631B"/>
    <w:rsid w:val="00E167AF"/>
    <w:rsid w:val="00E17291"/>
    <w:rsid w:val="00E174A8"/>
    <w:rsid w:val="00E17BCB"/>
    <w:rsid w:val="00E17CC7"/>
    <w:rsid w:val="00E17FEA"/>
    <w:rsid w:val="00E201B3"/>
    <w:rsid w:val="00E201D6"/>
    <w:rsid w:val="00E20778"/>
    <w:rsid w:val="00E218DC"/>
    <w:rsid w:val="00E21975"/>
    <w:rsid w:val="00E22CE3"/>
    <w:rsid w:val="00E23954"/>
    <w:rsid w:val="00E2627C"/>
    <w:rsid w:val="00E2659F"/>
    <w:rsid w:val="00E266BF"/>
    <w:rsid w:val="00E26BE2"/>
    <w:rsid w:val="00E2746E"/>
    <w:rsid w:val="00E276A4"/>
    <w:rsid w:val="00E27E94"/>
    <w:rsid w:val="00E30A99"/>
    <w:rsid w:val="00E30F90"/>
    <w:rsid w:val="00E31972"/>
    <w:rsid w:val="00E32CCB"/>
    <w:rsid w:val="00E339EE"/>
    <w:rsid w:val="00E33AFF"/>
    <w:rsid w:val="00E33F3E"/>
    <w:rsid w:val="00E35A28"/>
    <w:rsid w:val="00E35F3A"/>
    <w:rsid w:val="00E35F9E"/>
    <w:rsid w:val="00E3636E"/>
    <w:rsid w:val="00E36BA5"/>
    <w:rsid w:val="00E36EB9"/>
    <w:rsid w:val="00E37614"/>
    <w:rsid w:val="00E3775D"/>
    <w:rsid w:val="00E37BD3"/>
    <w:rsid w:val="00E37DC4"/>
    <w:rsid w:val="00E4005F"/>
    <w:rsid w:val="00E40455"/>
    <w:rsid w:val="00E41264"/>
    <w:rsid w:val="00E417C6"/>
    <w:rsid w:val="00E42240"/>
    <w:rsid w:val="00E4259A"/>
    <w:rsid w:val="00E42B12"/>
    <w:rsid w:val="00E42EEB"/>
    <w:rsid w:val="00E43A47"/>
    <w:rsid w:val="00E43F18"/>
    <w:rsid w:val="00E4496B"/>
    <w:rsid w:val="00E449CF"/>
    <w:rsid w:val="00E44BB0"/>
    <w:rsid w:val="00E453C8"/>
    <w:rsid w:val="00E456AD"/>
    <w:rsid w:val="00E45AF1"/>
    <w:rsid w:val="00E46261"/>
    <w:rsid w:val="00E4661B"/>
    <w:rsid w:val="00E47083"/>
    <w:rsid w:val="00E4709A"/>
    <w:rsid w:val="00E4721E"/>
    <w:rsid w:val="00E472C7"/>
    <w:rsid w:val="00E50B79"/>
    <w:rsid w:val="00E51D7E"/>
    <w:rsid w:val="00E5233F"/>
    <w:rsid w:val="00E52A61"/>
    <w:rsid w:val="00E52C10"/>
    <w:rsid w:val="00E530AB"/>
    <w:rsid w:val="00E53DD6"/>
    <w:rsid w:val="00E5433E"/>
    <w:rsid w:val="00E54BC4"/>
    <w:rsid w:val="00E55424"/>
    <w:rsid w:val="00E55D6B"/>
    <w:rsid w:val="00E56FFB"/>
    <w:rsid w:val="00E5714D"/>
    <w:rsid w:val="00E605AE"/>
    <w:rsid w:val="00E60671"/>
    <w:rsid w:val="00E6097E"/>
    <w:rsid w:val="00E60A8D"/>
    <w:rsid w:val="00E60D7C"/>
    <w:rsid w:val="00E60E27"/>
    <w:rsid w:val="00E613DD"/>
    <w:rsid w:val="00E61AEC"/>
    <w:rsid w:val="00E61C04"/>
    <w:rsid w:val="00E61F9F"/>
    <w:rsid w:val="00E6248D"/>
    <w:rsid w:val="00E62B4A"/>
    <w:rsid w:val="00E6318F"/>
    <w:rsid w:val="00E63446"/>
    <w:rsid w:val="00E6359A"/>
    <w:rsid w:val="00E63C05"/>
    <w:rsid w:val="00E63D3C"/>
    <w:rsid w:val="00E6448A"/>
    <w:rsid w:val="00E659E9"/>
    <w:rsid w:val="00E66107"/>
    <w:rsid w:val="00E6667E"/>
    <w:rsid w:val="00E66EF1"/>
    <w:rsid w:val="00E67131"/>
    <w:rsid w:val="00E6720E"/>
    <w:rsid w:val="00E67301"/>
    <w:rsid w:val="00E6750A"/>
    <w:rsid w:val="00E67A5E"/>
    <w:rsid w:val="00E7031E"/>
    <w:rsid w:val="00E70388"/>
    <w:rsid w:val="00E7054D"/>
    <w:rsid w:val="00E70BE9"/>
    <w:rsid w:val="00E70C25"/>
    <w:rsid w:val="00E70F66"/>
    <w:rsid w:val="00E71BA8"/>
    <w:rsid w:val="00E722A7"/>
    <w:rsid w:val="00E7277F"/>
    <w:rsid w:val="00E731AB"/>
    <w:rsid w:val="00E7348C"/>
    <w:rsid w:val="00E750C9"/>
    <w:rsid w:val="00E7669D"/>
    <w:rsid w:val="00E76754"/>
    <w:rsid w:val="00E769CC"/>
    <w:rsid w:val="00E76F06"/>
    <w:rsid w:val="00E804FE"/>
    <w:rsid w:val="00E8099F"/>
    <w:rsid w:val="00E814C7"/>
    <w:rsid w:val="00E81795"/>
    <w:rsid w:val="00E81F8E"/>
    <w:rsid w:val="00E8217E"/>
    <w:rsid w:val="00E822C8"/>
    <w:rsid w:val="00E839B1"/>
    <w:rsid w:val="00E83A12"/>
    <w:rsid w:val="00E8412C"/>
    <w:rsid w:val="00E842E6"/>
    <w:rsid w:val="00E84496"/>
    <w:rsid w:val="00E84648"/>
    <w:rsid w:val="00E849C1"/>
    <w:rsid w:val="00E84CB5"/>
    <w:rsid w:val="00E84FC2"/>
    <w:rsid w:val="00E85590"/>
    <w:rsid w:val="00E856C8"/>
    <w:rsid w:val="00E85BF9"/>
    <w:rsid w:val="00E861EF"/>
    <w:rsid w:val="00E8649F"/>
    <w:rsid w:val="00E86614"/>
    <w:rsid w:val="00E8694B"/>
    <w:rsid w:val="00E8754F"/>
    <w:rsid w:val="00E87950"/>
    <w:rsid w:val="00E87968"/>
    <w:rsid w:val="00E90013"/>
    <w:rsid w:val="00E90324"/>
    <w:rsid w:val="00E910E3"/>
    <w:rsid w:val="00E91D28"/>
    <w:rsid w:val="00E92032"/>
    <w:rsid w:val="00E93022"/>
    <w:rsid w:val="00E934FE"/>
    <w:rsid w:val="00E938E4"/>
    <w:rsid w:val="00E94AFC"/>
    <w:rsid w:val="00E94EC1"/>
    <w:rsid w:val="00E94FFD"/>
    <w:rsid w:val="00E9527D"/>
    <w:rsid w:val="00E95C7A"/>
    <w:rsid w:val="00E96284"/>
    <w:rsid w:val="00E966AC"/>
    <w:rsid w:val="00E96C0E"/>
    <w:rsid w:val="00E96CE7"/>
    <w:rsid w:val="00E9740C"/>
    <w:rsid w:val="00E97F40"/>
    <w:rsid w:val="00E97F4C"/>
    <w:rsid w:val="00EA0480"/>
    <w:rsid w:val="00EA12AB"/>
    <w:rsid w:val="00EA1566"/>
    <w:rsid w:val="00EA1A50"/>
    <w:rsid w:val="00EA1D37"/>
    <w:rsid w:val="00EA1DD1"/>
    <w:rsid w:val="00EA20D0"/>
    <w:rsid w:val="00EA2815"/>
    <w:rsid w:val="00EA2E8D"/>
    <w:rsid w:val="00EA2F45"/>
    <w:rsid w:val="00EA436F"/>
    <w:rsid w:val="00EA44A2"/>
    <w:rsid w:val="00EA45D4"/>
    <w:rsid w:val="00EA4F2D"/>
    <w:rsid w:val="00EA4F2F"/>
    <w:rsid w:val="00EA5F59"/>
    <w:rsid w:val="00EA61EB"/>
    <w:rsid w:val="00EA6297"/>
    <w:rsid w:val="00EA6690"/>
    <w:rsid w:val="00EA72E7"/>
    <w:rsid w:val="00EA78C0"/>
    <w:rsid w:val="00EA7B6F"/>
    <w:rsid w:val="00EB00A3"/>
    <w:rsid w:val="00EB1BC8"/>
    <w:rsid w:val="00EB24EA"/>
    <w:rsid w:val="00EB2BDD"/>
    <w:rsid w:val="00EB30EB"/>
    <w:rsid w:val="00EB3248"/>
    <w:rsid w:val="00EB4330"/>
    <w:rsid w:val="00EB4433"/>
    <w:rsid w:val="00EB619D"/>
    <w:rsid w:val="00EB6DB9"/>
    <w:rsid w:val="00EB762A"/>
    <w:rsid w:val="00EB794E"/>
    <w:rsid w:val="00EC054B"/>
    <w:rsid w:val="00EC0586"/>
    <w:rsid w:val="00EC0628"/>
    <w:rsid w:val="00EC0AE5"/>
    <w:rsid w:val="00EC0CC4"/>
    <w:rsid w:val="00EC1D6C"/>
    <w:rsid w:val="00EC2B64"/>
    <w:rsid w:val="00EC3173"/>
    <w:rsid w:val="00EC36C6"/>
    <w:rsid w:val="00EC392B"/>
    <w:rsid w:val="00EC41AE"/>
    <w:rsid w:val="00EC424F"/>
    <w:rsid w:val="00EC45EE"/>
    <w:rsid w:val="00EC47AB"/>
    <w:rsid w:val="00EC6021"/>
    <w:rsid w:val="00EC6477"/>
    <w:rsid w:val="00ED0233"/>
    <w:rsid w:val="00ED04A8"/>
    <w:rsid w:val="00ED10CD"/>
    <w:rsid w:val="00ED2336"/>
    <w:rsid w:val="00ED368D"/>
    <w:rsid w:val="00ED3A70"/>
    <w:rsid w:val="00ED3ADA"/>
    <w:rsid w:val="00ED451F"/>
    <w:rsid w:val="00ED4BEA"/>
    <w:rsid w:val="00ED4C7C"/>
    <w:rsid w:val="00ED4D25"/>
    <w:rsid w:val="00ED52D2"/>
    <w:rsid w:val="00ED553D"/>
    <w:rsid w:val="00ED5EE4"/>
    <w:rsid w:val="00ED6842"/>
    <w:rsid w:val="00ED7B18"/>
    <w:rsid w:val="00ED7C6A"/>
    <w:rsid w:val="00ED7ED1"/>
    <w:rsid w:val="00EE0045"/>
    <w:rsid w:val="00EE1146"/>
    <w:rsid w:val="00EE2002"/>
    <w:rsid w:val="00EE23A6"/>
    <w:rsid w:val="00EE2857"/>
    <w:rsid w:val="00EE2D86"/>
    <w:rsid w:val="00EE3BD9"/>
    <w:rsid w:val="00EE3D56"/>
    <w:rsid w:val="00EE41FD"/>
    <w:rsid w:val="00EE42BF"/>
    <w:rsid w:val="00EE4499"/>
    <w:rsid w:val="00EE47A1"/>
    <w:rsid w:val="00EE4A5D"/>
    <w:rsid w:val="00EE50BC"/>
    <w:rsid w:val="00EE533F"/>
    <w:rsid w:val="00EE673B"/>
    <w:rsid w:val="00EE673C"/>
    <w:rsid w:val="00EE6E4B"/>
    <w:rsid w:val="00EE7B58"/>
    <w:rsid w:val="00EF0054"/>
    <w:rsid w:val="00EF079B"/>
    <w:rsid w:val="00EF0FC2"/>
    <w:rsid w:val="00EF18AA"/>
    <w:rsid w:val="00EF29CF"/>
    <w:rsid w:val="00EF32ED"/>
    <w:rsid w:val="00EF395F"/>
    <w:rsid w:val="00EF3E5E"/>
    <w:rsid w:val="00EF65DE"/>
    <w:rsid w:val="00EF67C4"/>
    <w:rsid w:val="00EF684C"/>
    <w:rsid w:val="00EF6EAF"/>
    <w:rsid w:val="00EF7154"/>
    <w:rsid w:val="00EF74C9"/>
    <w:rsid w:val="00EF7603"/>
    <w:rsid w:val="00F00B76"/>
    <w:rsid w:val="00F013EA"/>
    <w:rsid w:val="00F015E7"/>
    <w:rsid w:val="00F02675"/>
    <w:rsid w:val="00F02D00"/>
    <w:rsid w:val="00F03982"/>
    <w:rsid w:val="00F03E1B"/>
    <w:rsid w:val="00F0436F"/>
    <w:rsid w:val="00F04621"/>
    <w:rsid w:val="00F04D29"/>
    <w:rsid w:val="00F05A4B"/>
    <w:rsid w:val="00F0617F"/>
    <w:rsid w:val="00F06A15"/>
    <w:rsid w:val="00F06C57"/>
    <w:rsid w:val="00F06E82"/>
    <w:rsid w:val="00F06F8C"/>
    <w:rsid w:val="00F072A2"/>
    <w:rsid w:val="00F0778A"/>
    <w:rsid w:val="00F079A6"/>
    <w:rsid w:val="00F100C8"/>
    <w:rsid w:val="00F11229"/>
    <w:rsid w:val="00F1130A"/>
    <w:rsid w:val="00F118B4"/>
    <w:rsid w:val="00F1236E"/>
    <w:rsid w:val="00F1267A"/>
    <w:rsid w:val="00F12805"/>
    <w:rsid w:val="00F12AA4"/>
    <w:rsid w:val="00F13394"/>
    <w:rsid w:val="00F13874"/>
    <w:rsid w:val="00F1537A"/>
    <w:rsid w:val="00F15A43"/>
    <w:rsid w:val="00F15ADA"/>
    <w:rsid w:val="00F15C53"/>
    <w:rsid w:val="00F16433"/>
    <w:rsid w:val="00F16A50"/>
    <w:rsid w:val="00F16DAA"/>
    <w:rsid w:val="00F16F7C"/>
    <w:rsid w:val="00F1705D"/>
    <w:rsid w:val="00F1779D"/>
    <w:rsid w:val="00F179EB"/>
    <w:rsid w:val="00F208E5"/>
    <w:rsid w:val="00F20969"/>
    <w:rsid w:val="00F20C2A"/>
    <w:rsid w:val="00F2115D"/>
    <w:rsid w:val="00F215BA"/>
    <w:rsid w:val="00F2161D"/>
    <w:rsid w:val="00F21793"/>
    <w:rsid w:val="00F21AFD"/>
    <w:rsid w:val="00F21F3F"/>
    <w:rsid w:val="00F22730"/>
    <w:rsid w:val="00F22CBB"/>
    <w:rsid w:val="00F23286"/>
    <w:rsid w:val="00F23444"/>
    <w:rsid w:val="00F24A61"/>
    <w:rsid w:val="00F24A6E"/>
    <w:rsid w:val="00F24EFC"/>
    <w:rsid w:val="00F26D18"/>
    <w:rsid w:val="00F27565"/>
    <w:rsid w:val="00F275DF"/>
    <w:rsid w:val="00F276E8"/>
    <w:rsid w:val="00F302E6"/>
    <w:rsid w:val="00F30337"/>
    <w:rsid w:val="00F304E8"/>
    <w:rsid w:val="00F319D0"/>
    <w:rsid w:val="00F31DE2"/>
    <w:rsid w:val="00F31F7F"/>
    <w:rsid w:val="00F3268B"/>
    <w:rsid w:val="00F3292F"/>
    <w:rsid w:val="00F33489"/>
    <w:rsid w:val="00F337B6"/>
    <w:rsid w:val="00F33A65"/>
    <w:rsid w:val="00F33AF9"/>
    <w:rsid w:val="00F33FBB"/>
    <w:rsid w:val="00F3563C"/>
    <w:rsid w:val="00F3629A"/>
    <w:rsid w:val="00F369AE"/>
    <w:rsid w:val="00F36AC8"/>
    <w:rsid w:val="00F36AD8"/>
    <w:rsid w:val="00F37705"/>
    <w:rsid w:val="00F40B84"/>
    <w:rsid w:val="00F40D0E"/>
    <w:rsid w:val="00F42B2B"/>
    <w:rsid w:val="00F42B8C"/>
    <w:rsid w:val="00F43BD3"/>
    <w:rsid w:val="00F43E86"/>
    <w:rsid w:val="00F440B2"/>
    <w:rsid w:val="00F44997"/>
    <w:rsid w:val="00F44B73"/>
    <w:rsid w:val="00F45ABD"/>
    <w:rsid w:val="00F46408"/>
    <w:rsid w:val="00F4661E"/>
    <w:rsid w:val="00F46A0C"/>
    <w:rsid w:val="00F50154"/>
    <w:rsid w:val="00F516CF"/>
    <w:rsid w:val="00F52A76"/>
    <w:rsid w:val="00F52E42"/>
    <w:rsid w:val="00F530BA"/>
    <w:rsid w:val="00F539B4"/>
    <w:rsid w:val="00F53A2A"/>
    <w:rsid w:val="00F541E7"/>
    <w:rsid w:val="00F547F7"/>
    <w:rsid w:val="00F54C0A"/>
    <w:rsid w:val="00F551AE"/>
    <w:rsid w:val="00F55EE5"/>
    <w:rsid w:val="00F56256"/>
    <w:rsid w:val="00F56CB0"/>
    <w:rsid w:val="00F57DF6"/>
    <w:rsid w:val="00F6051F"/>
    <w:rsid w:val="00F6086A"/>
    <w:rsid w:val="00F608A4"/>
    <w:rsid w:val="00F60CFC"/>
    <w:rsid w:val="00F6155C"/>
    <w:rsid w:val="00F62C11"/>
    <w:rsid w:val="00F6340B"/>
    <w:rsid w:val="00F63E9A"/>
    <w:rsid w:val="00F649E3"/>
    <w:rsid w:val="00F65864"/>
    <w:rsid w:val="00F65DC3"/>
    <w:rsid w:val="00F65DCD"/>
    <w:rsid w:val="00F662C9"/>
    <w:rsid w:val="00F66CA8"/>
    <w:rsid w:val="00F70627"/>
    <w:rsid w:val="00F70F92"/>
    <w:rsid w:val="00F7210C"/>
    <w:rsid w:val="00F7286F"/>
    <w:rsid w:val="00F72B84"/>
    <w:rsid w:val="00F72D03"/>
    <w:rsid w:val="00F7327C"/>
    <w:rsid w:val="00F741D7"/>
    <w:rsid w:val="00F742FB"/>
    <w:rsid w:val="00F7462F"/>
    <w:rsid w:val="00F749B3"/>
    <w:rsid w:val="00F74A97"/>
    <w:rsid w:val="00F75462"/>
    <w:rsid w:val="00F7560C"/>
    <w:rsid w:val="00F756E1"/>
    <w:rsid w:val="00F75B2D"/>
    <w:rsid w:val="00F75DEC"/>
    <w:rsid w:val="00F761DD"/>
    <w:rsid w:val="00F76307"/>
    <w:rsid w:val="00F764E2"/>
    <w:rsid w:val="00F77CFD"/>
    <w:rsid w:val="00F80AC5"/>
    <w:rsid w:val="00F80B95"/>
    <w:rsid w:val="00F81014"/>
    <w:rsid w:val="00F81C76"/>
    <w:rsid w:val="00F82017"/>
    <w:rsid w:val="00F83841"/>
    <w:rsid w:val="00F83875"/>
    <w:rsid w:val="00F83878"/>
    <w:rsid w:val="00F8482B"/>
    <w:rsid w:val="00F84F85"/>
    <w:rsid w:val="00F85547"/>
    <w:rsid w:val="00F856E3"/>
    <w:rsid w:val="00F862DA"/>
    <w:rsid w:val="00F87895"/>
    <w:rsid w:val="00F87AA1"/>
    <w:rsid w:val="00F87E64"/>
    <w:rsid w:val="00F9019C"/>
    <w:rsid w:val="00F90DD0"/>
    <w:rsid w:val="00F912CC"/>
    <w:rsid w:val="00F921F7"/>
    <w:rsid w:val="00F92BFE"/>
    <w:rsid w:val="00F944BD"/>
    <w:rsid w:val="00F94DA5"/>
    <w:rsid w:val="00F959A1"/>
    <w:rsid w:val="00F95B0B"/>
    <w:rsid w:val="00F95B23"/>
    <w:rsid w:val="00F95DB1"/>
    <w:rsid w:val="00F95F84"/>
    <w:rsid w:val="00F9667A"/>
    <w:rsid w:val="00F96B97"/>
    <w:rsid w:val="00F96DF9"/>
    <w:rsid w:val="00F977A7"/>
    <w:rsid w:val="00FA00B8"/>
    <w:rsid w:val="00FA080A"/>
    <w:rsid w:val="00FA1619"/>
    <w:rsid w:val="00FA27BC"/>
    <w:rsid w:val="00FA2867"/>
    <w:rsid w:val="00FA2DD1"/>
    <w:rsid w:val="00FA3726"/>
    <w:rsid w:val="00FA3E38"/>
    <w:rsid w:val="00FA3F28"/>
    <w:rsid w:val="00FA458C"/>
    <w:rsid w:val="00FA4C70"/>
    <w:rsid w:val="00FA4E76"/>
    <w:rsid w:val="00FA5332"/>
    <w:rsid w:val="00FA53FF"/>
    <w:rsid w:val="00FA547E"/>
    <w:rsid w:val="00FA5675"/>
    <w:rsid w:val="00FA66C2"/>
    <w:rsid w:val="00FA6C60"/>
    <w:rsid w:val="00FA7A25"/>
    <w:rsid w:val="00FB0D57"/>
    <w:rsid w:val="00FB1421"/>
    <w:rsid w:val="00FB165E"/>
    <w:rsid w:val="00FB1939"/>
    <w:rsid w:val="00FB19F2"/>
    <w:rsid w:val="00FB1B19"/>
    <w:rsid w:val="00FB1B85"/>
    <w:rsid w:val="00FB20D3"/>
    <w:rsid w:val="00FB29BD"/>
    <w:rsid w:val="00FB2BDB"/>
    <w:rsid w:val="00FB3770"/>
    <w:rsid w:val="00FB3B7E"/>
    <w:rsid w:val="00FB4405"/>
    <w:rsid w:val="00FB491E"/>
    <w:rsid w:val="00FB5917"/>
    <w:rsid w:val="00FB60F8"/>
    <w:rsid w:val="00FB6134"/>
    <w:rsid w:val="00FB67DB"/>
    <w:rsid w:val="00FB69A9"/>
    <w:rsid w:val="00FC0053"/>
    <w:rsid w:val="00FC05C7"/>
    <w:rsid w:val="00FC0ADB"/>
    <w:rsid w:val="00FC0BA6"/>
    <w:rsid w:val="00FC1557"/>
    <w:rsid w:val="00FC1A70"/>
    <w:rsid w:val="00FC1BEE"/>
    <w:rsid w:val="00FC1C63"/>
    <w:rsid w:val="00FC2198"/>
    <w:rsid w:val="00FC23D0"/>
    <w:rsid w:val="00FC2B4E"/>
    <w:rsid w:val="00FC2F68"/>
    <w:rsid w:val="00FC3935"/>
    <w:rsid w:val="00FC5111"/>
    <w:rsid w:val="00FC557A"/>
    <w:rsid w:val="00FC5BFC"/>
    <w:rsid w:val="00FC5F80"/>
    <w:rsid w:val="00FC650E"/>
    <w:rsid w:val="00FC6A35"/>
    <w:rsid w:val="00FC6F2D"/>
    <w:rsid w:val="00FC704F"/>
    <w:rsid w:val="00FC71E0"/>
    <w:rsid w:val="00FC739B"/>
    <w:rsid w:val="00FC74B7"/>
    <w:rsid w:val="00FC7F01"/>
    <w:rsid w:val="00FD0096"/>
    <w:rsid w:val="00FD04FB"/>
    <w:rsid w:val="00FD0541"/>
    <w:rsid w:val="00FD3BB4"/>
    <w:rsid w:val="00FD3C8E"/>
    <w:rsid w:val="00FD3ED3"/>
    <w:rsid w:val="00FD485D"/>
    <w:rsid w:val="00FD4B1D"/>
    <w:rsid w:val="00FD6209"/>
    <w:rsid w:val="00FD777F"/>
    <w:rsid w:val="00FD7C49"/>
    <w:rsid w:val="00FD7C9E"/>
    <w:rsid w:val="00FE05F3"/>
    <w:rsid w:val="00FE1197"/>
    <w:rsid w:val="00FE2902"/>
    <w:rsid w:val="00FE319D"/>
    <w:rsid w:val="00FE31E7"/>
    <w:rsid w:val="00FE36B4"/>
    <w:rsid w:val="00FE3AEF"/>
    <w:rsid w:val="00FE3B21"/>
    <w:rsid w:val="00FE4610"/>
    <w:rsid w:val="00FE4848"/>
    <w:rsid w:val="00FE4A26"/>
    <w:rsid w:val="00FE51B6"/>
    <w:rsid w:val="00FE56BC"/>
    <w:rsid w:val="00FE5D43"/>
    <w:rsid w:val="00FE6778"/>
    <w:rsid w:val="00FE7249"/>
    <w:rsid w:val="00FE782D"/>
    <w:rsid w:val="00FF007F"/>
    <w:rsid w:val="00FF0835"/>
    <w:rsid w:val="00FF09D1"/>
    <w:rsid w:val="00FF2306"/>
    <w:rsid w:val="00FF28D1"/>
    <w:rsid w:val="00FF3586"/>
    <w:rsid w:val="00FF40A6"/>
    <w:rsid w:val="00FF4206"/>
    <w:rsid w:val="00FF53FF"/>
    <w:rsid w:val="00FF5F75"/>
    <w:rsid w:val="00FF69E1"/>
    <w:rsid w:val="00FF6B73"/>
    <w:rsid w:val="00FF7F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3C90CB18"/>
  <w15:docId w15:val="{B7B025AD-C72C-4B35-A48A-68D83DFF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18" w:defSemiHidden="0" w:defUnhideWhenUsed="0" w:defQFormat="0" w:count="371">
    <w:lsdException w:name="Normal" w:qFormat="1"/>
    <w:lsdException w:name="heading 1" w:uiPriority="0" w:qFormat="1"/>
    <w:lsdException w:name="heading 2" w:uiPriority="0" w:qFormat="1"/>
    <w:lsdException w:name="heading 3" w:uiPriority="0" w:qFormat="1"/>
    <w:lsdException w:name="heading 4" w:uiPriority="3"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iPriority="99" w:unhideWhenUsed="1"/>
    <w:lsdException w:name="index 2" w:locked="1" w:semiHidden="1" w:uiPriority="99"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28"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8"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0" w:unhideWhenUsed="1"/>
    <w:lsdException w:name="HTML Bottom of Form" w:locked="1" w:semiHidden="1" w:uiPriority="0"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iPriority="0" w:unhideWhenUsed="1"/>
    <w:lsdException w:name="annotation subject" w:locked="1" w:semiHidden="1" w:unhideWhenUsed="1"/>
    <w:lsdException w:name="No List" w:locked="1" w:semiHidden="1" w:uiPriority="99"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nhideWhenUsed="1"/>
    <w:lsdException w:name="Table Grid" w:uiPriority="39"/>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8"/>
    <w:qFormat/>
    <w:rsid w:val="0052510E"/>
    <w:pPr>
      <w:keepLines/>
      <w:tabs>
        <w:tab w:val="left" w:pos="284"/>
        <w:tab w:val="left" w:pos="567"/>
        <w:tab w:val="left" w:pos="851"/>
        <w:tab w:val="left" w:pos="1134"/>
      </w:tabs>
      <w:spacing w:before="120"/>
      <w:ind w:left="851"/>
    </w:pPr>
    <w:rPr>
      <w:rFonts w:ascii="Arial" w:hAnsi="Arial"/>
      <w:kern w:val="24"/>
      <w:sz w:val="22"/>
      <w:szCs w:val="22"/>
      <w:lang w:eastAsia="en-US"/>
    </w:rPr>
  </w:style>
  <w:style w:type="paragraph" w:styleId="Heading1">
    <w:name w:val="heading 1"/>
    <w:basedOn w:val="Normal"/>
    <w:next w:val="BodyText"/>
    <w:link w:val="Heading1Char"/>
    <w:qFormat/>
    <w:rsid w:val="00682F8E"/>
    <w:pPr>
      <w:pageBreakBefore/>
      <w:widowControl w:val="0"/>
      <w:numPr>
        <w:numId w:val="78"/>
      </w:numPr>
      <w:tabs>
        <w:tab w:val="clear" w:pos="284"/>
        <w:tab w:val="clear" w:pos="567"/>
        <w:tab w:val="clear" w:pos="1134"/>
      </w:tabs>
      <w:spacing w:before="0" w:after="1200" w:line="720" w:lineRule="atLeast"/>
      <w:ind w:left="1418" w:hanging="1418"/>
      <w:outlineLvl w:val="0"/>
      <w:pPrChange w:id="0" w:author="McLennan, Ross" w:date="2021-07-23T09:33:00Z">
        <w:pPr>
          <w:keepLines/>
          <w:pageBreakBefore/>
          <w:widowControl w:val="0"/>
          <w:numPr>
            <w:numId w:val="18"/>
          </w:numPr>
          <w:tabs>
            <w:tab w:val="left" w:pos="851"/>
          </w:tabs>
          <w:spacing w:after="1200" w:line="720" w:lineRule="atLeast"/>
          <w:ind w:left="709" w:hanging="709"/>
          <w:outlineLvl w:val="0"/>
        </w:pPr>
      </w:pPrChange>
    </w:pPr>
    <w:rPr>
      <w:color w:val="245850"/>
      <w:kern w:val="28"/>
      <w:sz w:val="72"/>
      <w:szCs w:val="20"/>
      <w:rPrChange w:id="0" w:author="McLennan, Ross" w:date="2021-07-23T09:33:00Z">
        <w:rPr>
          <w:rFonts w:ascii="Arial" w:hAnsi="Arial"/>
          <w:color w:val="245850"/>
          <w:kern w:val="28"/>
          <w:sz w:val="72"/>
          <w:lang w:val="en-AU" w:eastAsia="en-US" w:bidi="ar-SA"/>
        </w:rPr>
      </w:rPrChange>
    </w:rPr>
  </w:style>
  <w:style w:type="paragraph" w:styleId="Heading2">
    <w:name w:val="heading 2"/>
    <w:basedOn w:val="Normal"/>
    <w:next w:val="Normal"/>
    <w:link w:val="Heading2Char"/>
    <w:qFormat/>
    <w:rsid w:val="00682F8E"/>
    <w:pPr>
      <w:keepNext/>
      <w:numPr>
        <w:ilvl w:val="1"/>
        <w:numId w:val="78"/>
      </w:numPr>
      <w:pBdr>
        <w:top w:val="single" w:sz="8" w:space="2" w:color="245850"/>
        <w:left w:val="single" w:sz="8" w:space="4" w:color="245850"/>
        <w:bottom w:val="single" w:sz="8" w:space="2" w:color="245850"/>
        <w:right w:val="single" w:sz="8" w:space="4" w:color="245850"/>
      </w:pBdr>
      <w:shd w:val="clear" w:color="auto" w:fill="245850"/>
      <w:tabs>
        <w:tab w:val="clear" w:pos="284"/>
        <w:tab w:val="clear" w:pos="567"/>
        <w:tab w:val="clear" w:pos="851"/>
        <w:tab w:val="clear" w:pos="1134"/>
        <w:tab w:val="num" w:pos="1418"/>
      </w:tabs>
      <w:spacing w:before="600" w:after="360" w:line="340" w:lineRule="atLeast"/>
      <w:outlineLvl w:val="1"/>
      <w:pPrChange w:id="1" w:author="McLennan, Ross" w:date="2021-07-23T09:33:00Z">
        <w:pPr>
          <w:keepNext/>
          <w:keepLines/>
          <w:numPr>
            <w:ilvl w:val="1"/>
            <w:numId w:val="18"/>
          </w:numPr>
          <w:pBdr>
            <w:top w:val="single" w:sz="8" w:space="2" w:color="245850"/>
            <w:left w:val="single" w:sz="8" w:space="4" w:color="245850"/>
            <w:bottom w:val="single" w:sz="8" w:space="2" w:color="245850"/>
            <w:right w:val="single" w:sz="8" w:space="4" w:color="245850"/>
          </w:pBdr>
          <w:shd w:val="clear" w:color="auto" w:fill="245850"/>
          <w:spacing w:before="600" w:after="360" w:line="340" w:lineRule="atLeast"/>
          <w:ind w:left="851" w:hanging="851"/>
          <w:outlineLvl w:val="1"/>
        </w:pPr>
      </w:pPrChange>
    </w:pPr>
    <w:rPr>
      <w:b/>
      <w:color w:val="FFFFFF"/>
      <w:sz w:val="28"/>
      <w:szCs w:val="20"/>
      <w:rPrChange w:id="1" w:author="McLennan, Ross" w:date="2021-07-23T09:33:00Z">
        <w:rPr>
          <w:rFonts w:ascii="Arial" w:hAnsi="Arial"/>
          <w:b/>
          <w:color w:val="FFFFFF"/>
          <w:kern w:val="24"/>
          <w:sz w:val="28"/>
          <w:lang w:val="en-AU" w:eastAsia="en-US" w:bidi="ar-SA"/>
        </w:rPr>
      </w:rPrChange>
    </w:rPr>
  </w:style>
  <w:style w:type="paragraph" w:styleId="Heading3">
    <w:name w:val="heading 3"/>
    <w:basedOn w:val="Normal"/>
    <w:next w:val="Normal"/>
    <w:link w:val="Heading3Char"/>
    <w:qFormat/>
    <w:rsid w:val="00682F8E"/>
    <w:pPr>
      <w:keepNext/>
      <w:numPr>
        <w:ilvl w:val="2"/>
        <w:numId w:val="78"/>
      </w:numPr>
      <w:tabs>
        <w:tab w:val="clear" w:pos="284"/>
        <w:tab w:val="clear" w:pos="567"/>
        <w:tab w:val="clear" w:pos="1134"/>
        <w:tab w:val="num" w:pos="2412"/>
      </w:tabs>
      <w:spacing w:before="360" w:line="300" w:lineRule="atLeast"/>
      <w:outlineLvl w:val="2"/>
      <w:pPrChange w:id="2" w:author="McLennan, Ross" w:date="2021-07-23T09:33:00Z">
        <w:pPr>
          <w:keepNext/>
          <w:keepLines/>
          <w:numPr>
            <w:ilvl w:val="2"/>
            <w:numId w:val="18"/>
          </w:numPr>
          <w:tabs>
            <w:tab w:val="left" w:pos="851"/>
            <w:tab w:val="num" w:pos="2412"/>
          </w:tabs>
          <w:spacing w:before="360" w:line="300" w:lineRule="atLeast"/>
          <w:ind w:left="1845" w:hanging="851"/>
          <w:outlineLvl w:val="2"/>
        </w:pPr>
      </w:pPrChange>
    </w:pPr>
    <w:rPr>
      <w:b/>
      <w:color w:val="245850"/>
      <w:sz w:val="24"/>
      <w:szCs w:val="20"/>
      <w:rPrChange w:id="2" w:author="McLennan, Ross" w:date="2021-07-23T09:33:00Z">
        <w:rPr>
          <w:rFonts w:ascii="Arial" w:hAnsi="Arial"/>
          <w:b/>
          <w:color w:val="245850"/>
          <w:kern w:val="24"/>
          <w:sz w:val="24"/>
          <w:lang w:val="en-AU" w:eastAsia="en-US" w:bidi="ar-SA"/>
        </w:rPr>
      </w:rPrChange>
    </w:rPr>
  </w:style>
  <w:style w:type="paragraph" w:styleId="Heading4">
    <w:name w:val="heading 4"/>
    <w:basedOn w:val="Normal"/>
    <w:next w:val="Normal"/>
    <w:link w:val="Heading4Char"/>
    <w:uiPriority w:val="3"/>
    <w:qFormat/>
    <w:rsid w:val="00682F8E"/>
    <w:pPr>
      <w:keepNext/>
      <w:widowControl w:val="0"/>
      <w:numPr>
        <w:ilvl w:val="3"/>
        <w:numId w:val="78"/>
      </w:numPr>
      <w:tabs>
        <w:tab w:val="clear" w:pos="284"/>
        <w:tab w:val="clear" w:pos="567"/>
        <w:tab w:val="clear" w:pos="851"/>
        <w:tab w:val="clear" w:pos="1134"/>
        <w:tab w:val="num" w:pos="1353"/>
      </w:tabs>
      <w:spacing w:before="240" w:line="300" w:lineRule="atLeast"/>
      <w:outlineLvl w:val="3"/>
      <w:pPrChange w:id="3" w:author="McLennan, Ross" w:date="2021-07-23T09:33:00Z">
        <w:pPr>
          <w:keepNext/>
          <w:keepLines/>
          <w:widowControl w:val="0"/>
          <w:numPr>
            <w:ilvl w:val="3"/>
            <w:numId w:val="18"/>
          </w:numPr>
          <w:tabs>
            <w:tab w:val="num" w:pos="1353"/>
          </w:tabs>
          <w:spacing w:before="240" w:line="300" w:lineRule="atLeast"/>
          <w:ind w:left="709" w:hanging="283"/>
          <w:outlineLvl w:val="3"/>
        </w:pPr>
      </w:pPrChange>
    </w:pPr>
    <w:rPr>
      <w:b/>
      <w:szCs w:val="20"/>
      <w:rPrChange w:id="3" w:author="McLennan, Ross" w:date="2021-07-23T09:33:00Z">
        <w:rPr>
          <w:rFonts w:ascii="Arial" w:hAnsi="Arial"/>
          <w:b/>
          <w:kern w:val="24"/>
          <w:sz w:val="22"/>
          <w:lang w:val="en-AU" w:eastAsia="en-US" w:bidi="ar-SA"/>
        </w:rPr>
      </w:rPrChange>
    </w:rPr>
  </w:style>
  <w:style w:type="paragraph" w:styleId="Heading5">
    <w:name w:val="heading 5"/>
    <w:basedOn w:val="Normal"/>
    <w:next w:val="Normal"/>
    <w:link w:val="Heading5Char"/>
    <w:qFormat/>
    <w:rsid w:val="00682F8E"/>
    <w:pPr>
      <w:keepNext/>
      <w:numPr>
        <w:ilvl w:val="4"/>
        <w:numId w:val="78"/>
      </w:numPr>
      <w:tabs>
        <w:tab w:val="clear" w:pos="284"/>
        <w:tab w:val="clear" w:pos="567"/>
        <w:tab w:val="clear" w:pos="851"/>
        <w:tab w:val="clear" w:pos="1134"/>
        <w:tab w:val="left" w:pos="1418"/>
        <w:tab w:val="num" w:pos="1636"/>
      </w:tabs>
      <w:spacing w:before="80"/>
      <w:outlineLvl w:val="4"/>
      <w:pPrChange w:id="4" w:author="McLennan, Ross" w:date="2021-07-23T09:33:00Z">
        <w:pPr>
          <w:keepNext/>
          <w:keepLines/>
          <w:numPr>
            <w:ilvl w:val="4"/>
            <w:numId w:val="18"/>
          </w:numPr>
          <w:tabs>
            <w:tab w:val="left" w:pos="1418"/>
            <w:tab w:val="num" w:pos="1636"/>
          </w:tabs>
          <w:spacing w:before="80"/>
          <w:ind w:left="993" w:hanging="284"/>
          <w:outlineLvl w:val="4"/>
        </w:pPr>
      </w:pPrChange>
    </w:pPr>
    <w:rPr>
      <w:b/>
      <w:sz w:val="20"/>
      <w:szCs w:val="20"/>
      <w:rPrChange w:id="4" w:author="McLennan, Ross" w:date="2021-07-23T09:33:00Z">
        <w:rPr>
          <w:rFonts w:ascii="Arial" w:hAnsi="Arial"/>
          <w:b/>
          <w:kern w:val="24"/>
          <w:lang w:val="en-AU" w:eastAsia="en-US" w:bidi="ar-SA"/>
        </w:rPr>
      </w:rPrChange>
    </w:rPr>
  </w:style>
  <w:style w:type="paragraph" w:styleId="Heading6">
    <w:name w:val="heading 6"/>
    <w:basedOn w:val="Normal"/>
    <w:next w:val="Normal"/>
    <w:link w:val="Heading6Char"/>
    <w:qFormat/>
    <w:locked/>
    <w:rsid w:val="00682F8E"/>
    <w:pPr>
      <w:keepNext/>
      <w:numPr>
        <w:ilvl w:val="5"/>
        <w:numId w:val="78"/>
      </w:numPr>
      <w:tabs>
        <w:tab w:val="clear" w:pos="1134"/>
        <w:tab w:val="num" w:pos="2095"/>
      </w:tabs>
      <w:outlineLvl w:val="5"/>
      <w:pPrChange w:id="5" w:author="McLennan, Ross" w:date="2021-07-23T09:33:00Z">
        <w:pPr>
          <w:keepNext/>
          <w:keepLines/>
          <w:numPr>
            <w:ilvl w:val="5"/>
            <w:numId w:val="18"/>
          </w:numPr>
          <w:tabs>
            <w:tab w:val="left" w:pos="284"/>
            <w:tab w:val="left" w:pos="567"/>
            <w:tab w:val="left" w:pos="851"/>
            <w:tab w:val="num" w:pos="2095"/>
          </w:tabs>
          <w:spacing w:before="120"/>
          <w:outlineLvl w:val="5"/>
        </w:pPr>
      </w:pPrChange>
    </w:pPr>
    <w:rPr>
      <w:bCs/>
      <w:i/>
      <w:color w:val="800000"/>
      <w:sz w:val="18"/>
      <w:rPrChange w:id="5" w:author="McLennan, Ross" w:date="2021-07-23T09:33:00Z">
        <w:rPr>
          <w:rFonts w:ascii="Arial" w:hAnsi="Arial"/>
          <w:bCs/>
          <w:i/>
          <w:color w:val="800000"/>
          <w:kern w:val="24"/>
          <w:sz w:val="18"/>
          <w:szCs w:val="22"/>
          <w:lang w:val="en-AU" w:eastAsia="en-US" w:bidi="ar-SA"/>
        </w:rPr>
      </w:rPrChange>
    </w:rPr>
  </w:style>
  <w:style w:type="paragraph" w:styleId="Heading7">
    <w:name w:val="heading 7"/>
    <w:basedOn w:val="Normal"/>
    <w:next w:val="Normal"/>
    <w:link w:val="Heading7Char"/>
    <w:qFormat/>
    <w:locked/>
    <w:rsid w:val="00682F8E"/>
    <w:pPr>
      <w:numPr>
        <w:ilvl w:val="6"/>
        <w:numId w:val="78"/>
      </w:numPr>
      <w:tabs>
        <w:tab w:val="clear" w:pos="1134"/>
        <w:tab w:val="num" w:pos="-425"/>
      </w:tabs>
      <w:outlineLvl w:val="6"/>
      <w:pPrChange w:id="6" w:author="McLennan, Ross" w:date="2021-07-23T09:33:00Z">
        <w:pPr>
          <w:keepLines/>
          <w:numPr>
            <w:ilvl w:val="6"/>
            <w:numId w:val="18"/>
          </w:numPr>
          <w:tabs>
            <w:tab w:val="num" w:pos="-425"/>
            <w:tab w:val="left" w:pos="284"/>
            <w:tab w:val="left" w:pos="567"/>
            <w:tab w:val="left" w:pos="851"/>
          </w:tabs>
          <w:spacing w:before="120"/>
          <w:outlineLvl w:val="6"/>
        </w:pPr>
      </w:pPrChange>
    </w:pPr>
    <w:rPr>
      <w:rFonts w:ascii="Verdana" w:hAnsi="Verdana"/>
      <w:szCs w:val="24"/>
      <w:rPrChange w:id="6" w:author="McLennan, Ross" w:date="2021-07-23T09:33:00Z">
        <w:rPr>
          <w:rFonts w:ascii="Verdana" w:hAnsi="Verdana"/>
          <w:kern w:val="24"/>
          <w:sz w:val="22"/>
          <w:szCs w:val="24"/>
          <w:lang w:val="en-AU" w:eastAsia="en-US" w:bidi="ar-SA"/>
        </w:rPr>
      </w:rPrChange>
    </w:rPr>
  </w:style>
  <w:style w:type="paragraph" w:styleId="Heading8">
    <w:name w:val="heading 8"/>
    <w:basedOn w:val="Normal"/>
    <w:next w:val="Normal"/>
    <w:link w:val="Heading8Char"/>
    <w:qFormat/>
    <w:locked/>
    <w:rsid w:val="00682F8E"/>
    <w:pPr>
      <w:numPr>
        <w:ilvl w:val="7"/>
        <w:numId w:val="78"/>
      </w:numPr>
      <w:tabs>
        <w:tab w:val="clear" w:pos="1134"/>
        <w:tab w:val="num" w:pos="-425"/>
      </w:tabs>
      <w:outlineLvl w:val="7"/>
      <w:pPrChange w:id="7" w:author="McLennan, Ross" w:date="2021-07-23T09:33:00Z">
        <w:pPr>
          <w:keepLines/>
          <w:numPr>
            <w:ilvl w:val="7"/>
            <w:numId w:val="18"/>
          </w:numPr>
          <w:tabs>
            <w:tab w:val="num" w:pos="-425"/>
            <w:tab w:val="left" w:pos="284"/>
            <w:tab w:val="left" w:pos="567"/>
            <w:tab w:val="left" w:pos="851"/>
          </w:tabs>
          <w:spacing w:before="120"/>
          <w:outlineLvl w:val="7"/>
        </w:pPr>
      </w:pPrChange>
    </w:pPr>
    <w:rPr>
      <w:rFonts w:ascii="Verdana" w:hAnsi="Verdana"/>
      <w:iCs/>
      <w:szCs w:val="24"/>
      <w:rPrChange w:id="7" w:author="McLennan, Ross" w:date="2021-07-23T09:33:00Z">
        <w:rPr>
          <w:rFonts w:ascii="Verdana" w:hAnsi="Verdana"/>
          <w:iCs/>
          <w:kern w:val="24"/>
          <w:sz w:val="22"/>
          <w:szCs w:val="24"/>
          <w:lang w:val="en-AU" w:eastAsia="en-US" w:bidi="ar-SA"/>
        </w:rPr>
      </w:rPrChange>
    </w:rPr>
  </w:style>
  <w:style w:type="paragraph" w:styleId="Heading9">
    <w:name w:val="heading 9"/>
    <w:basedOn w:val="Normal"/>
    <w:next w:val="Normal"/>
    <w:link w:val="Heading9Char"/>
    <w:qFormat/>
    <w:locked/>
    <w:rsid w:val="00682F8E"/>
    <w:pPr>
      <w:numPr>
        <w:ilvl w:val="8"/>
        <w:numId w:val="78"/>
      </w:numPr>
      <w:tabs>
        <w:tab w:val="clear" w:pos="1134"/>
        <w:tab w:val="num" w:pos="-425"/>
      </w:tabs>
      <w:outlineLvl w:val="8"/>
      <w:pPrChange w:id="8" w:author="McLennan, Ross" w:date="2021-07-23T09:33:00Z">
        <w:pPr>
          <w:keepLines/>
          <w:numPr>
            <w:ilvl w:val="8"/>
            <w:numId w:val="18"/>
          </w:numPr>
          <w:tabs>
            <w:tab w:val="num" w:pos="-425"/>
            <w:tab w:val="left" w:pos="284"/>
            <w:tab w:val="left" w:pos="567"/>
            <w:tab w:val="left" w:pos="851"/>
          </w:tabs>
          <w:spacing w:before="120"/>
          <w:outlineLvl w:val="8"/>
        </w:pPr>
      </w:pPrChange>
    </w:pPr>
    <w:rPr>
      <w:rFonts w:ascii="Verdana" w:hAnsi="Verdana"/>
      <w:sz w:val="16"/>
      <w:rPrChange w:id="8" w:author="McLennan, Ross" w:date="2021-07-23T09:33:00Z">
        <w:rPr>
          <w:rFonts w:ascii="Verdana" w:hAnsi="Verdana"/>
          <w:kern w:val="24"/>
          <w:sz w:val="16"/>
          <w:szCs w:val="22"/>
          <w:lang w:val="en-AU"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06CC0"/>
    <w:rPr>
      <w:rFonts w:ascii="Arial" w:hAnsi="Arial"/>
      <w:color w:val="245850"/>
      <w:kern w:val="28"/>
      <w:sz w:val="72"/>
      <w:lang w:eastAsia="en-US"/>
    </w:rPr>
  </w:style>
  <w:style w:type="character" w:customStyle="1" w:styleId="Heading2Char">
    <w:name w:val="Heading 2 Char"/>
    <w:basedOn w:val="DefaultParagraphFont"/>
    <w:link w:val="Heading2"/>
    <w:locked/>
    <w:rsid w:val="00E43F18"/>
    <w:rPr>
      <w:rFonts w:ascii="Arial" w:hAnsi="Arial"/>
      <w:b/>
      <w:color w:val="FFFFFF"/>
      <w:kern w:val="24"/>
      <w:sz w:val="28"/>
      <w:shd w:val="clear" w:color="auto" w:fill="245850"/>
      <w:lang w:eastAsia="en-US"/>
    </w:rPr>
  </w:style>
  <w:style w:type="character" w:customStyle="1" w:styleId="Heading3Char">
    <w:name w:val="Heading 3 Char"/>
    <w:basedOn w:val="DefaultParagraphFont"/>
    <w:link w:val="Heading3"/>
    <w:locked/>
    <w:rsid w:val="0019216C"/>
    <w:rPr>
      <w:rFonts w:ascii="Arial" w:hAnsi="Arial"/>
      <w:b/>
      <w:color w:val="245850"/>
      <w:kern w:val="24"/>
      <w:sz w:val="24"/>
      <w:lang w:eastAsia="en-US"/>
    </w:rPr>
  </w:style>
  <w:style w:type="character" w:customStyle="1" w:styleId="Heading4Char">
    <w:name w:val="Heading 4 Char"/>
    <w:basedOn w:val="DefaultParagraphFont"/>
    <w:link w:val="Heading4"/>
    <w:uiPriority w:val="3"/>
    <w:locked/>
    <w:rsid w:val="0052510E"/>
    <w:rPr>
      <w:rFonts w:ascii="Arial" w:hAnsi="Arial"/>
      <w:b/>
      <w:kern w:val="24"/>
      <w:sz w:val="22"/>
      <w:lang w:eastAsia="en-US"/>
    </w:rPr>
  </w:style>
  <w:style w:type="character" w:customStyle="1" w:styleId="Heading5Char">
    <w:name w:val="Heading 5 Char"/>
    <w:basedOn w:val="DefaultParagraphFont"/>
    <w:link w:val="Heading5"/>
    <w:locked/>
    <w:rsid w:val="0052510E"/>
    <w:rPr>
      <w:rFonts w:ascii="Arial" w:hAnsi="Arial"/>
      <w:b/>
      <w:kern w:val="24"/>
      <w:lang w:eastAsia="en-US"/>
    </w:rPr>
  </w:style>
  <w:style w:type="character" w:customStyle="1" w:styleId="Heading6Char">
    <w:name w:val="Heading 6 Char"/>
    <w:basedOn w:val="DefaultParagraphFont"/>
    <w:link w:val="Heading6"/>
    <w:locked/>
    <w:rsid w:val="0052510E"/>
    <w:rPr>
      <w:rFonts w:ascii="Arial" w:hAnsi="Arial"/>
      <w:bCs/>
      <w:i/>
      <w:color w:val="800000"/>
      <w:kern w:val="24"/>
      <w:sz w:val="18"/>
      <w:szCs w:val="22"/>
      <w:lang w:eastAsia="en-US"/>
    </w:rPr>
  </w:style>
  <w:style w:type="character" w:customStyle="1" w:styleId="Heading7Char">
    <w:name w:val="Heading 7 Char"/>
    <w:basedOn w:val="DefaultParagraphFont"/>
    <w:link w:val="Heading7"/>
    <w:locked/>
    <w:rsid w:val="0052510E"/>
    <w:rPr>
      <w:rFonts w:ascii="Verdana" w:hAnsi="Verdana"/>
      <w:kern w:val="24"/>
      <w:sz w:val="22"/>
      <w:szCs w:val="24"/>
      <w:lang w:eastAsia="en-US"/>
    </w:rPr>
  </w:style>
  <w:style w:type="character" w:customStyle="1" w:styleId="Heading8Char">
    <w:name w:val="Heading 8 Char"/>
    <w:basedOn w:val="DefaultParagraphFont"/>
    <w:link w:val="Heading8"/>
    <w:locked/>
    <w:rsid w:val="0052510E"/>
    <w:rPr>
      <w:rFonts w:ascii="Verdana" w:hAnsi="Verdana"/>
      <w:iCs/>
      <w:kern w:val="24"/>
      <w:sz w:val="22"/>
      <w:szCs w:val="24"/>
      <w:lang w:eastAsia="en-US"/>
    </w:rPr>
  </w:style>
  <w:style w:type="character" w:customStyle="1" w:styleId="Heading9Char">
    <w:name w:val="Heading 9 Char"/>
    <w:basedOn w:val="DefaultParagraphFont"/>
    <w:link w:val="Heading9"/>
    <w:locked/>
    <w:rsid w:val="0052510E"/>
    <w:rPr>
      <w:rFonts w:ascii="Verdana" w:hAnsi="Verdana"/>
      <w:kern w:val="24"/>
      <w:sz w:val="16"/>
      <w:szCs w:val="22"/>
      <w:lang w:eastAsia="en-US"/>
    </w:rPr>
  </w:style>
  <w:style w:type="paragraph" w:styleId="BalloonText">
    <w:name w:val="Balloon Text"/>
    <w:basedOn w:val="Normal"/>
    <w:link w:val="BalloonTextChar"/>
    <w:uiPriority w:val="18"/>
    <w:semiHidden/>
    <w:locked/>
    <w:rsid w:val="00BB046D"/>
    <w:pPr>
      <w:spacing w:before="0"/>
    </w:pPr>
    <w:rPr>
      <w:rFonts w:ascii="Tahoma" w:hAnsi="Tahoma" w:cs="Tahoma"/>
      <w:sz w:val="16"/>
      <w:szCs w:val="16"/>
    </w:rPr>
  </w:style>
  <w:style w:type="character" w:customStyle="1" w:styleId="BalloonTextChar">
    <w:name w:val="Balloon Text Char"/>
    <w:basedOn w:val="DefaultParagraphFont"/>
    <w:link w:val="BalloonText"/>
    <w:uiPriority w:val="18"/>
    <w:semiHidden/>
    <w:locked/>
    <w:rsid w:val="0052510E"/>
    <w:rPr>
      <w:rFonts w:ascii="Tahoma" w:hAnsi="Tahoma" w:cs="Tahoma"/>
      <w:kern w:val="24"/>
      <w:sz w:val="16"/>
      <w:szCs w:val="16"/>
      <w:lang w:val="en-AU" w:eastAsia="en-US"/>
    </w:rPr>
  </w:style>
  <w:style w:type="paragraph" w:customStyle="1" w:styleId="Title2">
    <w:name w:val="Title 2"/>
    <w:basedOn w:val="Title"/>
    <w:uiPriority w:val="18"/>
    <w:rsid w:val="00D31B02"/>
    <w:pPr>
      <w:spacing w:before="840" w:after="240"/>
    </w:pPr>
    <w:rPr>
      <w:b w:val="0"/>
      <w:sz w:val="40"/>
    </w:rPr>
  </w:style>
  <w:style w:type="paragraph" w:styleId="Title">
    <w:name w:val="Title"/>
    <w:basedOn w:val="Normal"/>
    <w:link w:val="TitleChar"/>
    <w:uiPriority w:val="18"/>
    <w:qFormat/>
    <w:rsid w:val="0071120D"/>
    <w:pPr>
      <w:spacing w:before="600" w:after="480" w:line="800" w:lineRule="atLeast"/>
      <w:jc w:val="right"/>
    </w:pPr>
    <w:rPr>
      <w:b/>
      <w:bCs/>
      <w:color w:val="CC6600"/>
      <w:kern w:val="28"/>
      <w:sz w:val="72"/>
      <w:szCs w:val="32"/>
    </w:rPr>
  </w:style>
  <w:style w:type="character" w:customStyle="1" w:styleId="TitleChar">
    <w:name w:val="Title Char"/>
    <w:basedOn w:val="DefaultParagraphFont"/>
    <w:link w:val="Title"/>
    <w:uiPriority w:val="18"/>
    <w:locked/>
    <w:rsid w:val="0052510E"/>
    <w:rPr>
      <w:rFonts w:ascii="Arial" w:hAnsi="Arial"/>
      <w:b/>
      <w:bCs/>
      <w:color w:val="CC6600"/>
      <w:kern w:val="28"/>
      <w:sz w:val="72"/>
      <w:szCs w:val="32"/>
      <w:lang w:val="en-AU" w:eastAsia="en-US"/>
    </w:rPr>
  </w:style>
  <w:style w:type="paragraph" w:customStyle="1" w:styleId="Tablesubbold">
    <w:name w:val="Table sub bold"/>
    <w:basedOn w:val="TableText"/>
    <w:uiPriority w:val="18"/>
    <w:rsid w:val="00653124"/>
    <w:rPr>
      <w:rFonts w:ascii="Arial Bold" w:hAnsi="Arial Bold"/>
      <w:b/>
    </w:rPr>
  </w:style>
  <w:style w:type="paragraph" w:customStyle="1" w:styleId="TableText">
    <w:name w:val="Table Text"/>
    <w:basedOn w:val="BodyText"/>
    <w:link w:val="TableTextChar"/>
    <w:uiPriority w:val="9"/>
    <w:qFormat/>
    <w:rsid w:val="00A16DC8"/>
    <w:pPr>
      <w:spacing w:before="60" w:after="60"/>
      <w:ind w:left="0"/>
    </w:pPr>
    <w:rPr>
      <w:szCs w:val="20"/>
    </w:rPr>
  </w:style>
  <w:style w:type="paragraph" w:styleId="ListBullet">
    <w:name w:val="List Bullet"/>
    <w:basedOn w:val="BodyText"/>
    <w:link w:val="ListBulletChar"/>
    <w:uiPriority w:val="18"/>
    <w:rsid w:val="00D2788A"/>
    <w:pPr>
      <w:numPr>
        <w:numId w:val="19"/>
      </w:numPr>
      <w:tabs>
        <w:tab w:val="clear" w:pos="284"/>
        <w:tab w:val="clear" w:pos="567"/>
        <w:tab w:val="clear" w:pos="845"/>
      </w:tabs>
      <w:spacing w:before="80"/>
    </w:pPr>
  </w:style>
  <w:style w:type="paragraph" w:styleId="BodyText">
    <w:name w:val="Body Text"/>
    <w:basedOn w:val="Normal"/>
    <w:link w:val="BodyTextChar"/>
    <w:uiPriority w:val="8"/>
    <w:qFormat/>
    <w:rsid w:val="00A16DC8"/>
    <w:pPr>
      <w:spacing w:line="280" w:lineRule="atLeast"/>
    </w:pPr>
  </w:style>
  <w:style w:type="character" w:customStyle="1" w:styleId="BodyTextChar">
    <w:name w:val="Body Text Char"/>
    <w:basedOn w:val="DefaultParagraphFont"/>
    <w:link w:val="BodyText"/>
    <w:uiPriority w:val="8"/>
    <w:locked/>
    <w:rsid w:val="0052510E"/>
    <w:rPr>
      <w:rFonts w:ascii="Arial" w:hAnsi="Arial"/>
      <w:kern w:val="24"/>
      <w:sz w:val="22"/>
      <w:szCs w:val="22"/>
      <w:lang w:val="en-AU" w:eastAsia="en-US"/>
    </w:rPr>
  </w:style>
  <w:style w:type="paragraph" w:styleId="ListNumber">
    <w:name w:val="List Number"/>
    <w:basedOn w:val="BodyText"/>
    <w:link w:val="ListNumberChar"/>
    <w:uiPriority w:val="18"/>
    <w:rsid w:val="002B49F3"/>
    <w:pPr>
      <w:keepLines w:val="0"/>
      <w:tabs>
        <w:tab w:val="clear" w:pos="284"/>
        <w:tab w:val="clear" w:pos="567"/>
        <w:tab w:val="clear" w:pos="851"/>
        <w:tab w:val="clear" w:pos="1134"/>
        <w:tab w:val="num" w:pos="1247"/>
      </w:tabs>
      <w:spacing w:before="180"/>
      <w:ind w:left="1248" w:hanging="397"/>
    </w:pPr>
    <w:rPr>
      <w:rFonts w:cs="Arial"/>
      <w:szCs w:val="20"/>
    </w:rPr>
  </w:style>
  <w:style w:type="paragraph" w:styleId="BodyTextIndent">
    <w:name w:val="Body Text Indent"/>
    <w:basedOn w:val="BodyText"/>
    <w:link w:val="BodyTextIndentChar"/>
    <w:uiPriority w:val="18"/>
    <w:rsid w:val="00261E4D"/>
    <w:pPr>
      <w:ind w:left="1247"/>
    </w:pPr>
  </w:style>
  <w:style w:type="character" w:customStyle="1" w:styleId="BodyTextIndentChar">
    <w:name w:val="Body Text Indent Char"/>
    <w:basedOn w:val="DefaultParagraphFont"/>
    <w:link w:val="BodyTextIndent"/>
    <w:uiPriority w:val="18"/>
    <w:locked/>
    <w:rsid w:val="0052510E"/>
    <w:rPr>
      <w:rFonts w:ascii="Arial" w:hAnsi="Arial"/>
      <w:kern w:val="24"/>
      <w:sz w:val="22"/>
      <w:szCs w:val="22"/>
      <w:lang w:val="en-AU" w:eastAsia="en-US"/>
    </w:rPr>
  </w:style>
  <w:style w:type="paragraph" w:styleId="Caption">
    <w:name w:val="caption"/>
    <w:basedOn w:val="Normal"/>
    <w:next w:val="Normal"/>
    <w:link w:val="CaptionChar"/>
    <w:uiPriority w:val="28"/>
    <w:qFormat/>
    <w:rsid w:val="009B687C"/>
    <w:pPr>
      <w:keepNext/>
      <w:spacing w:before="480" w:after="360" w:line="300" w:lineRule="atLeast"/>
    </w:pPr>
    <w:rPr>
      <w:b/>
      <w:color w:val="98C33D"/>
    </w:rPr>
  </w:style>
  <w:style w:type="paragraph" w:styleId="BodyTextFirstIndent">
    <w:name w:val="Body Text First Indent"/>
    <w:basedOn w:val="BodyText"/>
    <w:link w:val="BodyTextFirstIndentChar"/>
    <w:uiPriority w:val="18"/>
    <w:semiHidden/>
    <w:rsid w:val="004D6015"/>
    <w:pPr>
      <w:ind w:firstLine="210"/>
    </w:pPr>
  </w:style>
  <w:style w:type="character" w:customStyle="1" w:styleId="BodyTextFirstIndentChar">
    <w:name w:val="Body Text First Indent Char"/>
    <w:basedOn w:val="BodyTextChar"/>
    <w:link w:val="BodyTextFirstIndent"/>
    <w:uiPriority w:val="18"/>
    <w:semiHidden/>
    <w:locked/>
    <w:rsid w:val="0052510E"/>
    <w:rPr>
      <w:rFonts w:ascii="Arial" w:hAnsi="Arial"/>
      <w:kern w:val="24"/>
      <w:sz w:val="22"/>
      <w:szCs w:val="22"/>
      <w:lang w:val="en-AU" w:eastAsia="en-US"/>
    </w:rPr>
  </w:style>
  <w:style w:type="paragraph" w:customStyle="1" w:styleId="Checkbox">
    <w:name w:val="Checkbox"/>
    <w:basedOn w:val="BodyText"/>
    <w:uiPriority w:val="18"/>
    <w:rsid w:val="004D6015"/>
    <w:pPr>
      <w:numPr>
        <w:numId w:val="6"/>
      </w:numPr>
      <w:tabs>
        <w:tab w:val="clear" w:pos="284"/>
        <w:tab w:val="clear" w:pos="1134"/>
      </w:tabs>
    </w:pPr>
  </w:style>
  <w:style w:type="paragraph" w:styleId="BodyTextFirstIndent2">
    <w:name w:val="Body Text First Indent 2"/>
    <w:basedOn w:val="BodyTextIndent"/>
    <w:link w:val="BodyTextFirstIndent2Char"/>
    <w:uiPriority w:val="18"/>
    <w:semiHidden/>
    <w:rsid w:val="004D6015"/>
    <w:pPr>
      <w:spacing w:after="120"/>
      <w:ind w:left="283" w:firstLine="210"/>
    </w:pPr>
  </w:style>
  <w:style w:type="character" w:customStyle="1" w:styleId="BodyTextFirstIndent2Char">
    <w:name w:val="Body Text First Indent 2 Char"/>
    <w:basedOn w:val="BodyTextIndentChar"/>
    <w:link w:val="BodyTextFirstIndent2"/>
    <w:uiPriority w:val="18"/>
    <w:semiHidden/>
    <w:locked/>
    <w:rsid w:val="0052510E"/>
    <w:rPr>
      <w:rFonts w:ascii="Arial" w:hAnsi="Arial"/>
      <w:kern w:val="24"/>
      <w:sz w:val="22"/>
      <w:szCs w:val="22"/>
      <w:lang w:val="en-AU" w:eastAsia="en-US"/>
    </w:rPr>
  </w:style>
  <w:style w:type="paragraph" w:styleId="Closing">
    <w:name w:val="Closing"/>
    <w:basedOn w:val="Normal"/>
    <w:link w:val="ClosingChar"/>
    <w:uiPriority w:val="18"/>
    <w:semiHidden/>
    <w:rsid w:val="004D6015"/>
    <w:pPr>
      <w:ind w:left="4252"/>
    </w:pPr>
    <w:rPr>
      <w:rFonts w:ascii="Calibri" w:hAnsi="Calibri"/>
      <w:sz w:val="20"/>
      <w:szCs w:val="20"/>
    </w:rPr>
  </w:style>
  <w:style w:type="character" w:customStyle="1" w:styleId="ClosingChar">
    <w:name w:val="Closing Char"/>
    <w:basedOn w:val="DefaultParagraphFont"/>
    <w:link w:val="Closing"/>
    <w:uiPriority w:val="18"/>
    <w:semiHidden/>
    <w:locked/>
    <w:rsid w:val="0052510E"/>
    <w:rPr>
      <w:rFonts w:ascii="Calibri" w:hAnsi="Calibri"/>
      <w:kern w:val="24"/>
      <w:lang w:val="en-AU" w:eastAsia="en-US"/>
    </w:rPr>
  </w:style>
  <w:style w:type="paragraph" w:customStyle="1" w:styleId="Footnotebullet">
    <w:name w:val="Footnote bullet"/>
    <w:basedOn w:val="BodyText"/>
    <w:uiPriority w:val="18"/>
    <w:rsid w:val="004D6015"/>
    <w:pPr>
      <w:spacing w:before="60"/>
    </w:pPr>
    <w:rPr>
      <w:sz w:val="20"/>
    </w:rPr>
  </w:style>
  <w:style w:type="character" w:styleId="FootnoteReference">
    <w:name w:val="footnote reference"/>
    <w:basedOn w:val="DefaultParagraphFont"/>
    <w:uiPriority w:val="18"/>
    <w:semiHidden/>
    <w:rsid w:val="004D6015"/>
    <w:rPr>
      <w:rFonts w:ascii="Arial" w:hAnsi="Arial" w:cs="Times New Roman"/>
      <w:vertAlign w:val="superscript"/>
    </w:rPr>
  </w:style>
  <w:style w:type="paragraph" w:styleId="Date">
    <w:name w:val="Date"/>
    <w:basedOn w:val="Normal"/>
    <w:next w:val="Normal"/>
    <w:link w:val="DateChar"/>
    <w:uiPriority w:val="18"/>
    <w:semiHidden/>
    <w:rsid w:val="004D6015"/>
    <w:rPr>
      <w:rFonts w:ascii="Calibri" w:hAnsi="Calibri"/>
      <w:sz w:val="20"/>
      <w:szCs w:val="20"/>
    </w:rPr>
  </w:style>
  <w:style w:type="character" w:customStyle="1" w:styleId="DateChar">
    <w:name w:val="Date Char"/>
    <w:basedOn w:val="DefaultParagraphFont"/>
    <w:link w:val="Date"/>
    <w:uiPriority w:val="18"/>
    <w:semiHidden/>
    <w:locked/>
    <w:rsid w:val="0052510E"/>
    <w:rPr>
      <w:rFonts w:ascii="Calibri" w:hAnsi="Calibri"/>
      <w:kern w:val="24"/>
      <w:lang w:val="en-AU" w:eastAsia="en-US"/>
    </w:rPr>
  </w:style>
  <w:style w:type="paragraph" w:styleId="EnvelopeAddress">
    <w:name w:val="envelope address"/>
    <w:basedOn w:val="Normal"/>
    <w:uiPriority w:val="18"/>
    <w:semiHidden/>
    <w:rsid w:val="004D6015"/>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8"/>
    <w:semiHidden/>
    <w:rsid w:val="004D6015"/>
    <w:rPr>
      <w:rFonts w:cs="Arial"/>
      <w:sz w:val="20"/>
      <w:szCs w:val="20"/>
    </w:rPr>
  </w:style>
  <w:style w:type="character" w:styleId="Hyperlink">
    <w:name w:val="Hyperlink"/>
    <w:basedOn w:val="DefaultParagraphFont"/>
    <w:uiPriority w:val="99"/>
    <w:rsid w:val="004D6015"/>
    <w:rPr>
      <w:rFonts w:cs="Times New Roman"/>
      <w:color w:val="0000FF"/>
      <w:u w:val="single"/>
    </w:rPr>
  </w:style>
  <w:style w:type="paragraph" w:customStyle="1" w:styleId="Level1">
    <w:name w:val="Level 1"/>
    <w:basedOn w:val="Heading1"/>
    <w:uiPriority w:val="18"/>
    <w:rsid w:val="004D6015"/>
    <w:pPr>
      <w:numPr>
        <w:numId w:val="0"/>
      </w:numPr>
      <w:outlineLvl w:val="9"/>
    </w:pPr>
  </w:style>
  <w:style w:type="paragraph" w:customStyle="1" w:styleId="Level2">
    <w:name w:val="Level 2"/>
    <w:basedOn w:val="Heading2"/>
    <w:next w:val="Normal"/>
    <w:uiPriority w:val="18"/>
    <w:rsid w:val="00F65DCD"/>
    <w:pPr>
      <w:numPr>
        <w:ilvl w:val="0"/>
        <w:numId w:val="0"/>
      </w:numPr>
    </w:pPr>
    <w:rPr>
      <w:iCs/>
      <w:lang w:eastAsia="en-AU"/>
    </w:rPr>
  </w:style>
  <w:style w:type="paragraph" w:customStyle="1" w:styleId="Level3">
    <w:name w:val="Level 3"/>
    <w:basedOn w:val="Heading3"/>
    <w:uiPriority w:val="18"/>
    <w:rsid w:val="004D6015"/>
    <w:pPr>
      <w:numPr>
        <w:ilvl w:val="0"/>
        <w:numId w:val="0"/>
      </w:numPr>
      <w:outlineLvl w:val="9"/>
    </w:pPr>
    <w:rPr>
      <w:sz w:val="22"/>
    </w:rPr>
  </w:style>
  <w:style w:type="paragraph" w:styleId="ListBullet2">
    <w:name w:val="List Bullet 2"/>
    <w:basedOn w:val="BodyText"/>
    <w:uiPriority w:val="18"/>
    <w:rsid w:val="00D2788A"/>
    <w:pPr>
      <w:numPr>
        <w:ilvl w:val="1"/>
        <w:numId w:val="19"/>
      </w:numPr>
      <w:tabs>
        <w:tab w:val="clear" w:pos="284"/>
        <w:tab w:val="clear" w:pos="567"/>
        <w:tab w:val="clear" w:pos="851"/>
      </w:tabs>
      <w:spacing w:before="80"/>
    </w:pPr>
    <w:rPr>
      <w:szCs w:val="20"/>
    </w:rPr>
  </w:style>
  <w:style w:type="paragraph" w:styleId="ListBullet3">
    <w:name w:val="List Bullet 3"/>
    <w:basedOn w:val="Normal"/>
    <w:uiPriority w:val="18"/>
    <w:rsid w:val="004D6015"/>
    <w:pPr>
      <w:numPr>
        <w:numId w:val="7"/>
      </w:numPr>
      <w:tabs>
        <w:tab w:val="clear" w:pos="1134"/>
      </w:tabs>
      <w:spacing w:before="80"/>
    </w:pPr>
  </w:style>
  <w:style w:type="paragraph" w:styleId="NormalWeb">
    <w:name w:val="Normal (Web)"/>
    <w:basedOn w:val="Normal"/>
    <w:uiPriority w:val="18"/>
    <w:rsid w:val="004D6015"/>
    <w:rPr>
      <w:sz w:val="24"/>
      <w:szCs w:val="24"/>
    </w:rPr>
  </w:style>
  <w:style w:type="paragraph" w:customStyle="1" w:styleId="TableBullet">
    <w:name w:val="Table Bullet"/>
    <w:basedOn w:val="BodyText"/>
    <w:uiPriority w:val="18"/>
    <w:rsid w:val="00935356"/>
    <w:pPr>
      <w:widowControl w:val="0"/>
      <w:numPr>
        <w:numId w:val="2"/>
      </w:numPr>
      <w:tabs>
        <w:tab w:val="clear" w:pos="284"/>
        <w:tab w:val="clear" w:pos="851"/>
        <w:tab w:val="clear" w:pos="1134"/>
      </w:tabs>
      <w:spacing w:before="0" w:after="60"/>
    </w:pPr>
    <w:rPr>
      <w:szCs w:val="20"/>
    </w:rPr>
  </w:style>
  <w:style w:type="paragraph" w:customStyle="1" w:styleId="Picturenoindent">
    <w:name w:val="Picture no indent"/>
    <w:basedOn w:val="BodyText"/>
    <w:uiPriority w:val="18"/>
    <w:rsid w:val="00E769CC"/>
    <w:pPr>
      <w:spacing w:before="60" w:after="60"/>
      <w:ind w:left="0"/>
    </w:pPr>
  </w:style>
  <w:style w:type="character" w:styleId="LineNumber">
    <w:name w:val="line number"/>
    <w:basedOn w:val="DefaultParagraphFont"/>
    <w:uiPriority w:val="18"/>
    <w:semiHidden/>
    <w:rsid w:val="004D6015"/>
    <w:rPr>
      <w:rFonts w:cs="Times New Roman"/>
    </w:rPr>
  </w:style>
  <w:style w:type="paragraph" w:styleId="List">
    <w:name w:val="List"/>
    <w:basedOn w:val="Normal"/>
    <w:uiPriority w:val="18"/>
    <w:semiHidden/>
    <w:rsid w:val="004D6015"/>
    <w:pPr>
      <w:ind w:left="283" w:hanging="283"/>
    </w:pPr>
  </w:style>
  <w:style w:type="paragraph" w:styleId="List2">
    <w:name w:val="List 2"/>
    <w:basedOn w:val="Normal"/>
    <w:uiPriority w:val="18"/>
    <w:semiHidden/>
    <w:rsid w:val="004D6015"/>
    <w:pPr>
      <w:ind w:left="566" w:hanging="283"/>
    </w:pPr>
  </w:style>
  <w:style w:type="paragraph" w:styleId="List3">
    <w:name w:val="List 3"/>
    <w:basedOn w:val="Normal"/>
    <w:uiPriority w:val="18"/>
    <w:semiHidden/>
    <w:rsid w:val="004D6015"/>
    <w:pPr>
      <w:ind w:left="849" w:hanging="283"/>
    </w:pPr>
  </w:style>
  <w:style w:type="table" w:styleId="TableGrid">
    <w:name w:val="Table Grid"/>
    <w:basedOn w:val="TableNormal"/>
    <w:uiPriority w:val="39"/>
    <w:rsid w:val="004D6015"/>
    <w:pPr>
      <w:spacing w:after="140" w:line="280" w:lineRule="atLeas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7"/>
    <w:qFormat/>
    <w:rsid w:val="002A7098"/>
    <w:pPr>
      <w:keepNext/>
      <w:spacing w:before="60" w:after="60"/>
      <w:ind w:left="0"/>
    </w:pPr>
    <w:rPr>
      <w:b/>
      <w:color w:val="808000"/>
      <w:kern w:val="16"/>
      <w:szCs w:val="20"/>
    </w:rPr>
  </w:style>
  <w:style w:type="paragraph" w:styleId="List4">
    <w:name w:val="List 4"/>
    <w:basedOn w:val="Normal"/>
    <w:uiPriority w:val="18"/>
    <w:semiHidden/>
    <w:rsid w:val="004D6015"/>
    <w:pPr>
      <w:ind w:left="1132" w:hanging="283"/>
    </w:pPr>
  </w:style>
  <w:style w:type="paragraph" w:customStyle="1" w:styleId="TableSubheading">
    <w:name w:val="Table Subheading"/>
    <w:basedOn w:val="Heading5"/>
    <w:link w:val="TableSubheadingChar"/>
    <w:uiPriority w:val="8"/>
    <w:qFormat/>
    <w:rsid w:val="007828A9"/>
    <w:pPr>
      <w:keepNext w:val="0"/>
      <w:widowControl w:val="0"/>
      <w:numPr>
        <w:ilvl w:val="0"/>
        <w:numId w:val="0"/>
      </w:numPr>
      <w:tabs>
        <w:tab w:val="left" w:pos="284"/>
        <w:tab w:val="left" w:pos="567"/>
        <w:tab w:val="left" w:pos="851"/>
      </w:tabs>
      <w:spacing w:before="60" w:after="60" w:line="280" w:lineRule="atLeast"/>
      <w:outlineLvl w:val="9"/>
    </w:pPr>
    <w:rPr>
      <w:rFonts w:cs="Tahoma"/>
      <w:b w:val="0"/>
      <w:color w:val="808000"/>
      <w:sz w:val="22"/>
      <w:szCs w:val="22"/>
      <w:lang w:bidi="th-TH"/>
    </w:rPr>
  </w:style>
  <w:style w:type="paragraph" w:styleId="List5">
    <w:name w:val="List 5"/>
    <w:basedOn w:val="Normal"/>
    <w:uiPriority w:val="18"/>
    <w:semiHidden/>
    <w:rsid w:val="004D6015"/>
    <w:pPr>
      <w:ind w:left="1415" w:hanging="283"/>
    </w:pPr>
  </w:style>
  <w:style w:type="paragraph" w:styleId="TOC1">
    <w:name w:val="toc 1"/>
    <w:basedOn w:val="Normal"/>
    <w:next w:val="Normal"/>
    <w:autoRedefine/>
    <w:uiPriority w:val="39"/>
    <w:rsid w:val="00B42A40"/>
    <w:pPr>
      <w:pBdr>
        <w:top w:val="single" w:sz="4" w:space="2" w:color="808080"/>
        <w:left w:val="single" w:sz="4" w:space="4" w:color="808080"/>
        <w:bottom w:val="single" w:sz="4" w:space="2" w:color="808080"/>
        <w:right w:val="single" w:sz="4" w:space="4" w:color="808080"/>
      </w:pBdr>
      <w:shd w:val="clear" w:color="auto" w:fill="808080"/>
      <w:tabs>
        <w:tab w:val="clear" w:pos="284"/>
        <w:tab w:val="clear" w:pos="567"/>
        <w:tab w:val="clear" w:pos="851"/>
        <w:tab w:val="clear" w:pos="1134"/>
        <w:tab w:val="right" w:pos="9072"/>
      </w:tabs>
      <w:spacing w:before="320" w:line="260" w:lineRule="atLeast"/>
      <w:ind w:hanging="851"/>
    </w:pPr>
    <w:rPr>
      <w:b/>
      <w:color w:val="FFFFFF"/>
      <w:sz w:val="24"/>
    </w:rPr>
  </w:style>
  <w:style w:type="paragraph" w:styleId="TOC2">
    <w:name w:val="toc 2"/>
    <w:basedOn w:val="TOC1"/>
    <w:next w:val="Normal"/>
    <w:autoRedefine/>
    <w:uiPriority w:val="39"/>
    <w:rsid w:val="00020D15"/>
    <w:pPr>
      <w:pBdr>
        <w:top w:val="none" w:sz="0" w:space="0" w:color="auto"/>
        <w:left w:val="none" w:sz="0" w:space="0" w:color="auto"/>
        <w:bottom w:val="none" w:sz="0" w:space="0" w:color="auto"/>
        <w:right w:val="none" w:sz="0" w:space="0" w:color="auto"/>
      </w:pBdr>
      <w:shd w:val="clear" w:color="auto" w:fill="FFFFFF"/>
      <w:tabs>
        <w:tab w:val="right" w:leader="dot" w:pos="9072"/>
      </w:tabs>
      <w:spacing w:before="160"/>
    </w:pPr>
    <w:rPr>
      <w:b w:val="0"/>
      <w:color w:val="auto"/>
      <w:sz w:val="22"/>
    </w:rPr>
  </w:style>
  <w:style w:type="paragraph" w:styleId="TOC3">
    <w:name w:val="toc 3"/>
    <w:basedOn w:val="TOC1"/>
    <w:next w:val="Normal"/>
    <w:autoRedefine/>
    <w:uiPriority w:val="39"/>
    <w:rsid w:val="00020D15"/>
    <w:pPr>
      <w:keepLines w:val="0"/>
      <w:pBdr>
        <w:top w:val="none" w:sz="0" w:space="0" w:color="auto"/>
        <w:left w:val="none" w:sz="0" w:space="0" w:color="auto"/>
        <w:bottom w:val="none" w:sz="0" w:space="0" w:color="auto"/>
        <w:right w:val="none" w:sz="0" w:space="0" w:color="auto"/>
      </w:pBdr>
      <w:shd w:val="clear" w:color="auto" w:fill="FFFFFF"/>
      <w:tabs>
        <w:tab w:val="right" w:leader="dot" w:pos="9072"/>
      </w:tabs>
      <w:spacing w:before="80"/>
      <w:ind w:left="1702"/>
    </w:pPr>
    <w:rPr>
      <w:b w:val="0"/>
      <w:noProof/>
      <w:color w:val="auto"/>
      <w:sz w:val="22"/>
      <w:szCs w:val="28"/>
    </w:rPr>
  </w:style>
  <w:style w:type="paragraph" w:styleId="TOC4">
    <w:name w:val="toc 4"/>
    <w:basedOn w:val="TOC3"/>
    <w:next w:val="Normal"/>
    <w:autoRedefine/>
    <w:uiPriority w:val="39"/>
    <w:rsid w:val="004D6015"/>
    <w:pPr>
      <w:ind w:hanging="284"/>
    </w:pPr>
  </w:style>
  <w:style w:type="paragraph" w:styleId="TOC5">
    <w:name w:val="toc 5"/>
    <w:basedOn w:val="Normal"/>
    <w:next w:val="Normal"/>
    <w:autoRedefine/>
    <w:uiPriority w:val="39"/>
    <w:rsid w:val="004D6015"/>
    <w:pPr>
      <w:spacing w:before="0"/>
      <w:ind w:left="960"/>
    </w:pPr>
    <w:rPr>
      <w:lang w:val="en-US"/>
    </w:rPr>
  </w:style>
  <w:style w:type="paragraph" w:styleId="TOC6">
    <w:name w:val="toc 6"/>
    <w:basedOn w:val="Normal"/>
    <w:next w:val="Normal"/>
    <w:autoRedefine/>
    <w:uiPriority w:val="39"/>
    <w:rsid w:val="004D6015"/>
    <w:pPr>
      <w:spacing w:before="0"/>
      <w:ind w:left="1200"/>
    </w:pPr>
    <w:rPr>
      <w:lang w:val="en-US"/>
    </w:rPr>
  </w:style>
  <w:style w:type="paragraph" w:styleId="TOC7">
    <w:name w:val="toc 7"/>
    <w:basedOn w:val="Normal"/>
    <w:next w:val="Normal"/>
    <w:autoRedefine/>
    <w:uiPriority w:val="39"/>
    <w:rsid w:val="004D6015"/>
    <w:pPr>
      <w:spacing w:before="0"/>
      <w:ind w:left="1440"/>
    </w:pPr>
    <w:rPr>
      <w:lang w:val="en-US"/>
    </w:rPr>
  </w:style>
  <w:style w:type="paragraph" w:styleId="TOC8">
    <w:name w:val="toc 8"/>
    <w:basedOn w:val="Normal"/>
    <w:next w:val="Normal"/>
    <w:autoRedefine/>
    <w:uiPriority w:val="39"/>
    <w:rsid w:val="004D6015"/>
    <w:pPr>
      <w:spacing w:before="0"/>
      <w:ind w:left="1680"/>
    </w:pPr>
    <w:rPr>
      <w:lang w:val="en-US"/>
    </w:rPr>
  </w:style>
  <w:style w:type="paragraph" w:styleId="TOC9">
    <w:name w:val="toc 9"/>
    <w:basedOn w:val="Normal"/>
    <w:next w:val="Normal"/>
    <w:autoRedefine/>
    <w:uiPriority w:val="39"/>
    <w:rsid w:val="004D6015"/>
    <w:pPr>
      <w:spacing w:before="0"/>
      <w:ind w:left="1920"/>
    </w:pPr>
    <w:rPr>
      <w:lang w:val="en-US"/>
    </w:rPr>
  </w:style>
  <w:style w:type="paragraph" w:styleId="ListBullet4">
    <w:name w:val="List Bullet 4"/>
    <w:basedOn w:val="Normal"/>
    <w:uiPriority w:val="18"/>
    <w:semiHidden/>
    <w:rsid w:val="004D6015"/>
    <w:pPr>
      <w:tabs>
        <w:tab w:val="num" w:pos="1209"/>
        <w:tab w:val="num" w:pos="1276"/>
      </w:tabs>
      <w:ind w:left="1209" w:hanging="425"/>
    </w:pPr>
  </w:style>
  <w:style w:type="paragraph" w:styleId="ListBullet5">
    <w:name w:val="List Bullet 5"/>
    <w:basedOn w:val="Normal"/>
    <w:uiPriority w:val="18"/>
    <w:semiHidden/>
    <w:rsid w:val="004D6015"/>
    <w:pPr>
      <w:tabs>
        <w:tab w:val="num" w:pos="1134"/>
        <w:tab w:val="num" w:pos="1492"/>
      </w:tabs>
      <w:ind w:left="1492" w:hanging="283"/>
    </w:pPr>
  </w:style>
  <w:style w:type="paragraph" w:styleId="ListContinue">
    <w:name w:val="List Continue"/>
    <w:basedOn w:val="Normal"/>
    <w:uiPriority w:val="18"/>
    <w:semiHidden/>
    <w:rsid w:val="004D6015"/>
    <w:pPr>
      <w:spacing w:after="120"/>
      <w:ind w:left="283"/>
    </w:pPr>
  </w:style>
  <w:style w:type="paragraph" w:styleId="ListContinue2">
    <w:name w:val="List Continue 2"/>
    <w:basedOn w:val="Normal"/>
    <w:uiPriority w:val="18"/>
    <w:semiHidden/>
    <w:rsid w:val="004D6015"/>
    <w:pPr>
      <w:spacing w:after="120"/>
      <w:ind w:left="566"/>
    </w:pPr>
  </w:style>
  <w:style w:type="character" w:styleId="CommentReference">
    <w:name w:val="annotation reference"/>
    <w:basedOn w:val="DefaultParagraphFont"/>
    <w:uiPriority w:val="99"/>
    <w:semiHidden/>
    <w:rsid w:val="004D6015"/>
    <w:rPr>
      <w:rFonts w:cs="Times New Roman"/>
      <w:sz w:val="16"/>
    </w:rPr>
  </w:style>
  <w:style w:type="paragraph" w:styleId="ListContinue3">
    <w:name w:val="List Continue 3"/>
    <w:basedOn w:val="Normal"/>
    <w:uiPriority w:val="18"/>
    <w:semiHidden/>
    <w:rsid w:val="004D6015"/>
    <w:pPr>
      <w:spacing w:after="120"/>
      <w:ind w:left="849"/>
    </w:pPr>
  </w:style>
  <w:style w:type="paragraph" w:styleId="ListContinue4">
    <w:name w:val="List Continue 4"/>
    <w:basedOn w:val="Normal"/>
    <w:uiPriority w:val="18"/>
    <w:semiHidden/>
    <w:rsid w:val="004D6015"/>
    <w:pPr>
      <w:spacing w:after="120"/>
      <w:ind w:left="1132"/>
    </w:pPr>
  </w:style>
  <w:style w:type="paragraph" w:styleId="ListContinue5">
    <w:name w:val="List Continue 5"/>
    <w:basedOn w:val="Normal"/>
    <w:uiPriority w:val="18"/>
    <w:semiHidden/>
    <w:rsid w:val="004D6015"/>
    <w:pPr>
      <w:spacing w:after="120"/>
      <w:ind w:left="1415"/>
    </w:pPr>
  </w:style>
  <w:style w:type="paragraph" w:styleId="ListNumber4">
    <w:name w:val="List Number 4"/>
    <w:basedOn w:val="Normal"/>
    <w:uiPriority w:val="18"/>
    <w:semiHidden/>
    <w:rsid w:val="004D6015"/>
    <w:pPr>
      <w:tabs>
        <w:tab w:val="num" w:pos="1209"/>
      </w:tabs>
      <w:ind w:left="1209" w:hanging="360"/>
    </w:pPr>
  </w:style>
  <w:style w:type="paragraph" w:customStyle="1" w:styleId="TableBullet2">
    <w:name w:val="Table Bullet 2"/>
    <w:basedOn w:val="TableBullet"/>
    <w:uiPriority w:val="18"/>
    <w:rsid w:val="004D6015"/>
    <w:pPr>
      <w:numPr>
        <w:numId w:val="3"/>
      </w:numPr>
      <w:tabs>
        <w:tab w:val="left" w:pos="851"/>
      </w:tabs>
    </w:pPr>
  </w:style>
  <w:style w:type="paragraph" w:customStyle="1" w:styleId="Level4">
    <w:name w:val="Level 4"/>
    <w:basedOn w:val="Heading4"/>
    <w:uiPriority w:val="18"/>
    <w:rsid w:val="00B20A2B"/>
    <w:pPr>
      <w:numPr>
        <w:ilvl w:val="0"/>
        <w:numId w:val="0"/>
      </w:numPr>
      <w:tabs>
        <w:tab w:val="left" w:pos="851"/>
      </w:tabs>
      <w:outlineLvl w:val="9"/>
    </w:pPr>
  </w:style>
  <w:style w:type="paragraph" w:styleId="ListNumber5">
    <w:name w:val="List Number 5"/>
    <w:basedOn w:val="Normal"/>
    <w:uiPriority w:val="18"/>
    <w:semiHidden/>
    <w:rsid w:val="004D6015"/>
    <w:pPr>
      <w:tabs>
        <w:tab w:val="num" w:pos="1492"/>
      </w:tabs>
      <w:ind w:left="1492" w:hanging="360"/>
    </w:pPr>
  </w:style>
  <w:style w:type="paragraph" w:styleId="MessageHeader">
    <w:name w:val="Message Header"/>
    <w:basedOn w:val="Normal"/>
    <w:link w:val="MessageHeaderChar"/>
    <w:uiPriority w:val="18"/>
    <w:semiHidden/>
    <w:rsid w:val="004D6015"/>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18"/>
    <w:semiHidden/>
    <w:locked/>
    <w:rsid w:val="0052510E"/>
    <w:rPr>
      <w:rFonts w:ascii="Arial" w:hAnsi="Arial"/>
      <w:kern w:val="24"/>
      <w:sz w:val="24"/>
      <w:szCs w:val="24"/>
      <w:shd w:val="pct20" w:color="auto" w:fill="auto"/>
      <w:lang w:val="en-AU" w:eastAsia="en-US"/>
    </w:rPr>
  </w:style>
  <w:style w:type="paragraph" w:styleId="NormalIndent">
    <w:name w:val="Normal Indent"/>
    <w:basedOn w:val="Normal"/>
    <w:link w:val="NormalIndentChar"/>
    <w:uiPriority w:val="18"/>
    <w:rsid w:val="004D6015"/>
    <w:pPr>
      <w:ind w:left="720"/>
    </w:pPr>
  </w:style>
  <w:style w:type="paragraph" w:styleId="Salutation">
    <w:name w:val="Salutation"/>
    <w:basedOn w:val="Normal"/>
    <w:next w:val="Normal"/>
    <w:link w:val="SalutationChar"/>
    <w:uiPriority w:val="18"/>
    <w:semiHidden/>
    <w:rsid w:val="004D6015"/>
    <w:rPr>
      <w:rFonts w:ascii="Calibri" w:hAnsi="Calibri"/>
      <w:sz w:val="20"/>
      <w:szCs w:val="20"/>
    </w:rPr>
  </w:style>
  <w:style w:type="character" w:customStyle="1" w:styleId="SalutationChar">
    <w:name w:val="Salutation Char"/>
    <w:basedOn w:val="DefaultParagraphFont"/>
    <w:link w:val="Salutation"/>
    <w:uiPriority w:val="18"/>
    <w:semiHidden/>
    <w:locked/>
    <w:rsid w:val="0052510E"/>
    <w:rPr>
      <w:rFonts w:ascii="Calibri" w:hAnsi="Calibri"/>
      <w:kern w:val="24"/>
      <w:lang w:val="en-AU" w:eastAsia="en-US"/>
    </w:rPr>
  </w:style>
  <w:style w:type="paragraph" w:styleId="Signature">
    <w:name w:val="Signature"/>
    <w:basedOn w:val="Normal"/>
    <w:link w:val="SignatureChar"/>
    <w:uiPriority w:val="18"/>
    <w:semiHidden/>
    <w:rsid w:val="004D6015"/>
    <w:pPr>
      <w:ind w:left="4252"/>
    </w:pPr>
    <w:rPr>
      <w:rFonts w:ascii="Calibri" w:hAnsi="Calibri"/>
      <w:sz w:val="20"/>
      <w:szCs w:val="20"/>
    </w:rPr>
  </w:style>
  <w:style w:type="character" w:customStyle="1" w:styleId="SignatureChar">
    <w:name w:val="Signature Char"/>
    <w:basedOn w:val="DefaultParagraphFont"/>
    <w:link w:val="Signature"/>
    <w:uiPriority w:val="18"/>
    <w:semiHidden/>
    <w:locked/>
    <w:rsid w:val="0052510E"/>
    <w:rPr>
      <w:rFonts w:ascii="Calibri" w:hAnsi="Calibri"/>
      <w:kern w:val="24"/>
      <w:lang w:val="en-AU" w:eastAsia="en-US"/>
    </w:rPr>
  </w:style>
  <w:style w:type="table" w:styleId="Table3Deffects1">
    <w:name w:val="Table 3D effects 1"/>
    <w:basedOn w:val="TableNormal"/>
    <w:rsid w:val="004D6015"/>
    <w:pPr>
      <w:keepLines/>
      <w:tabs>
        <w:tab w:val="left" w:pos="1134"/>
        <w:tab w:val="left" w:pos="1418"/>
        <w:tab w:val="left" w:pos="1701"/>
      </w:tabs>
      <w:spacing w:before="120"/>
      <w:ind w:left="851"/>
    </w:pPr>
    <w:rPr>
      <w:rFonts w:ascii="Arial" w:hAnsi="Arial"/>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D6015"/>
    <w:pPr>
      <w:keepLines/>
      <w:tabs>
        <w:tab w:val="left" w:pos="1134"/>
        <w:tab w:val="left" w:pos="1418"/>
        <w:tab w:val="left" w:pos="1701"/>
      </w:tabs>
      <w:spacing w:before="120"/>
      <w:ind w:left="851"/>
    </w:pPr>
    <w:rPr>
      <w:rFonts w:ascii="Arial" w:hAnsi="Arial"/>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rsid w:val="004D6015"/>
    <w:pPr>
      <w:keepLines/>
      <w:tabs>
        <w:tab w:val="left" w:pos="1134"/>
        <w:tab w:val="left" w:pos="1418"/>
        <w:tab w:val="left" w:pos="1701"/>
      </w:tabs>
      <w:spacing w:before="120"/>
      <w:ind w:left="851"/>
    </w:pPr>
    <w:rPr>
      <w:rFonts w:ascii="Arial" w:hAnsi="Arial"/>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customStyle="1" w:styleId="Formula">
    <w:name w:val="Formula"/>
    <w:basedOn w:val="Normal"/>
    <w:uiPriority w:val="18"/>
    <w:rsid w:val="00F65DCD"/>
    <w:pPr>
      <w:ind w:left="1702" w:hanging="284"/>
    </w:pPr>
    <w:rPr>
      <w:rFonts w:cs="Arial"/>
      <w:iCs/>
    </w:rPr>
  </w:style>
  <w:style w:type="paragraph" w:styleId="TableofAuthorities">
    <w:name w:val="table of authorities"/>
    <w:basedOn w:val="Normal"/>
    <w:next w:val="Normal"/>
    <w:uiPriority w:val="18"/>
    <w:semiHidden/>
    <w:rsid w:val="004D6015"/>
    <w:pPr>
      <w:tabs>
        <w:tab w:val="clear" w:pos="1134"/>
      </w:tabs>
      <w:ind w:left="200" w:hanging="200"/>
    </w:pPr>
  </w:style>
  <w:style w:type="table" w:styleId="TableClassic2">
    <w:name w:val="Table Classic 2"/>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rsid w:val="004D6015"/>
    <w:pPr>
      <w:keepLines/>
      <w:tabs>
        <w:tab w:val="left" w:pos="1134"/>
        <w:tab w:val="left" w:pos="1418"/>
        <w:tab w:val="left" w:pos="1701"/>
      </w:tabs>
      <w:spacing w:before="120"/>
      <w:ind w:left="85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rsid w:val="004D6015"/>
    <w:pPr>
      <w:keepLines/>
      <w:tabs>
        <w:tab w:val="left" w:pos="1134"/>
        <w:tab w:val="left" w:pos="1418"/>
        <w:tab w:val="left" w:pos="1701"/>
      </w:tabs>
      <w:spacing w:before="120"/>
      <w:ind w:left="85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rsid w:val="004D6015"/>
    <w:pPr>
      <w:keepLines/>
      <w:tabs>
        <w:tab w:val="left" w:pos="1134"/>
        <w:tab w:val="left" w:pos="1418"/>
        <w:tab w:val="left" w:pos="1701"/>
      </w:tabs>
      <w:spacing w:before="120"/>
      <w:ind w:left="851"/>
    </w:pPr>
    <w:rPr>
      <w:rFonts w:ascii="Arial" w:hAnsi="Arial"/>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rsid w:val="004D6015"/>
    <w:pPr>
      <w:keepLines/>
      <w:tabs>
        <w:tab w:val="left" w:pos="1134"/>
        <w:tab w:val="left" w:pos="1418"/>
        <w:tab w:val="left" w:pos="1701"/>
      </w:tabs>
      <w:spacing w:before="120"/>
      <w:ind w:left="85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D6015"/>
    <w:pPr>
      <w:keepLines/>
      <w:tabs>
        <w:tab w:val="left" w:pos="1134"/>
        <w:tab w:val="left" w:pos="1418"/>
        <w:tab w:val="left" w:pos="1701"/>
      </w:tabs>
      <w:spacing w:before="120"/>
      <w:ind w:left="85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rsid w:val="004D6015"/>
    <w:pPr>
      <w:keepLines/>
      <w:tabs>
        <w:tab w:val="left" w:pos="1134"/>
        <w:tab w:val="left" w:pos="1418"/>
        <w:tab w:val="left" w:pos="1701"/>
      </w:tabs>
      <w:spacing w:before="120"/>
      <w:ind w:left="851"/>
    </w:pPr>
    <w:rPr>
      <w:rFonts w:ascii="Arial" w:hAnsi="Arial"/>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rsid w:val="004D6015"/>
    <w:pPr>
      <w:keepLines/>
      <w:tabs>
        <w:tab w:val="left" w:pos="1134"/>
        <w:tab w:val="left" w:pos="1418"/>
        <w:tab w:val="left" w:pos="1701"/>
      </w:tabs>
      <w:spacing w:before="120"/>
      <w:ind w:left="85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rsid w:val="004D6015"/>
    <w:pPr>
      <w:keepLines/>
      <w:tabs>
        <w:tab w:val="left" w:pos="1134"/>
        <w:tab w:val="left" w:pos="1418"/>
        <w:tab w:val="left" w:pos="1701"/>
      </w:tabs>
      <w:spacing w:before="120"/>
      <w:ind w:left="851"/>
    </w:pPr>
    <w:rPr>
      <w:rFonts w:ascii="Arial" w:hAnsi="Arial"/>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paragraph" w:customStyle="1" w:styleId="ChapterHeading">
    <w:name w:val="Chapter Heading"/>
    <w:basedOn w:val="Normal"/>
    <w:uiPriority w:val="18"/>
    <w:semiHidden/>
    <w:rsid w:val="004D6015"/>
    <w:pPr>
      <w:keepLines w:val="0"/>
      <w:tabs>
        <w:tab w:val="clear" w:pos="1134"/>
      </w:tabs>
      <w:spacing w:before="0"/>
      <w:jc w:val="right"/>
      <w:outlineLvl w:val="0"/>
    </w:pPr>
    <w:rPr>
      <w:b/>
      <w:bCs/>
      <w:color w:val="FFFFFF"/>
      <w:kern w:val="16"/>
      <w:sz w:val="72"/>
    </w:rPr>
  </w:style>
  <w:style w:type="table" w:styleId="TableColumns5">
    <w:name w:val="Table Columns 5"/>
    <w:basedOn w:val="TableNormal"/>
    <w:rsid w:val="004D6015"/>
    <w:pPr>
      <w:keepLines/>
      <w:tabs>
        <w:tab w:val="left" w:pos="1134"/>
        <w:tab w:val="left" w:pos="1418"/>
        <w:tab w:val="left" w:pos="1701"/>
      </w:tabs>
      <w:spacing w:before="120"/>
      <w:ind w:left="85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rsid w:val="004D6015"/>
    <w:pPr>
      <w:keepLines/>
      <w:tabs>
        <w:tab w:val="left" w:pos="1134"/>
        <w:tab w:val="left" w:pos="1418"/>
        <w:tab w:val="left" w:pos="1701"/>
      </w:tabs>
      <w:spacing w:before="120"/>
      <w:ind w:left="851"/>
    </w:pPr>
    <w:rPr>
      <w:rFonts w:ascii="Arial" w:hAnsi="Arial"/>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D6015"/>
    <w:pPr>
      <w:keepLines/>
      <w:tabs>
        <w:tab w:val="left" w:pos="1134"/>
        <w:tab w:val="left" w:pos="1418"/>
        <w:tab w:val="left" w:pos="1701"/>
      </w:tabs>
      <w:spacing w:before="120"/>
      <w:ind w:left="85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rsid w:val="004D6015"/>
    <w:pPr>
      <w:keepLines/>
      <w:tabs>
        <w:tab w:val="left" w:pos="1134"/>
        <w:tab w:val="left" w:pos="1418"/>
        <w:tab w:val="left" w:pos="1701"/>
      </w:tabs>
      <w:spacing w:before="120"/>
      <w:ind w:left="85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rsid w:val="004D6015"/>
    <w:pPr>
      <w:keepLines/>
      <w:tabs>
        <w:tab w:val="left" w:pos="1134"/>
        <w:tab w:val="left" w:pos="1418"/>
        <w:tab w:val="left" w:pos="1701"/>
      </w:tabs>
      <w:spacing w:before="120"/>
      <w:ind w:left="851"/>
    </w:pPr>
    <w:rPr>
      <w:rFonts w:ascii="Arial" w:hAnsi="Arial"/>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Diagramtext">
    <w:name w:val="Diagram text"/>
    <w:basedOn w:val="Normal"/>
    <w:uiPriority w:val="18"/>
    <w:rsid w:val="004D6015"/>
    <w:pPr>
      <w:widowControl w:val="0"/>
      <w:spacing w:before="0"/>
      <w:ind w:left="0"/>
    </w:pPr>
    <w:rPr>
      <w:rFonts w:cs="Arial"/>
    </w:rPr>
  </w:style>
  <w:style w:type="table" w:styleId="TableGrid3">
    <w:name w:val="Table Grid 3"/>
    <w:basedOn w:val="TableNormal"/>
    <w:rsid w:val="004D6015"/>
    <w:pPr>
      <w:keepLines/>
      <w:tabs>
        <w:tab w:val="left" w:pos="1134"/>
        <w:tab w:val="left" w:pos="1418"/>
        <w:tab w:val="left" w:pos="1701"/>
      </w:tabs>
      <w:spacing w:before="120"/>
      <w:ind w:left="85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rsid w:val="004D6015"/>
    <w:pPr>
      <w:keepLines/>
      <w:tabs>
        <w:tab w:val="left" w:pos="1134"/>
        <w:tab w:val="left" w:pos="1418"/>
        <w:tab w:val="left" w:pos="1701"/>
      </w:tabs>
      <w:spacing w:before="120"/>
      <w:ind w:left="851"/>
    </w:pPr>
    <w:rPr>
      <w:rFonts w:ascii="Arial" w:hAnsi="Arial"/>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4D6015"/>
    <w:pPr>
      <w:keepLines/>
      <w:tabs>
        <w:tab w:val="left" w:pos="1134"/>
        <w:tab w:val="left" w:pos="1418"/>
        <w:tab w:val="left" w:pos="1701"/>
      </w:tabs>
      <w:spacing w:before="120"/>
      <w:ind w:left="85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4D6015"/>
    <w:pPr>
      <w:keepLines/>
      <w:tabs>
        <w:tab w:val="left" w:pos="1134"/>
        <w:tab w:val="left" w:pos="1418"/>
        <w:tab w:val="left" w:pos="1701"/>
      </w:tabs>
      <w:spacing w:before="120"/>
      <w:ind w:left="85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rsid w:val="00875D9A"/>
    <w:pPr>
      <w:keepLines/>
      <w:tabs>
        <w:tab w:val="left" w:pos="1134"/>
        <w:tab w:val="left" w:pos="1418"/>
        <w:tab w:val="left" w:pos="1701"/>
      </w:tabs>
      <w:spacing w:before="120"/>
      <w:ind w:left="85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ListParagraph">
    <w:name w:val="List Paragraph"/>
    <w:basedOn w:val="Normal"/>
    <w:link w:val="ListParagraphChar"/>
    <w:uiPriority w:val="34"/>
    <w:qFormat/>
    <w:rsid w:val="00D2788A"/>
    <w:pPr>
      <w:ind w:left="720"/>
    </w:pPr>
  </w:style>
  <w:style w:type="table" w:styleId="TableList2">
    <w:name w:val="Table List 2"/>
    <w:basedOn w:val="TableNormal"/>
    <w:rsid w:val="004D6015"/>
    <w:pPr>
      <w:keepLines/>
      <w:tabs>
        <w:tab w:val="left" w:pos="1134"/>
        <w:tab w:val="left" w:pos="1418"/>
        <w:tab w:val="left" w:pos="1701"/>
      </w:tabs>
      <w:spacing w:before="120"/>
      <w:ind w:left="851"/>
    </w:pPr>
    <w:rPr>
      <w:rFonts w:ascii="Arial" w:hAnsi="Arial"/>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Revision">
    <w:name w:val="Revision"/>
    <w:hidden/>
    <w:semiHidden/>
    <w:rsid w:val="00D13570"/>
    <w:rPr>
      <w:rFonts w:ascii="Arial" w:hAnsi="Arial"/>
      <w:kern w:val="24"/>
      <w:lang w:eastAsia="en-US"/>
    </w:rPr>
  </w:style>
  <w:style w:type="table" w:styleId="TableList4">
    <w:name w:val="Table List 4"/>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D6015"/>
    <w:pPr>
      <w:keepLines/>
      <w:tabs>
        <w:tab w:val="left" w:pos="1134"/>
        <w:tab w:val="left" w:pos="1418"/>
        <w:tab w:val="left" w:pos="1701"/>
      </w:tabs>
      <w:spacing w:before="120"/>
      <w:ind w:left="85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rsid w:val="004D6015"/>
    <w:pPr>
      <w:keepLines/>
      <w:tabs>
        <w:tab w:val="left" w:pos="1134"/>
        <w:tab w:val="left" w:pos="1418"/>
        <w:tab w:val="left" w:pos="1701"/>
      </w:tabs>
      <w:spacing w:before="120"/>
      <w:ind w:left="85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4D6015"/>
    <w:pPr>
      <w:keepLines/>
      <w:tabs>
        <w:tab w:val="left" w:pos="1134"/>
        <w:tab w:val="left" w:pos="1418"/>
        <w:tab w:val="left" w:pos="1701"/>
      </w:tabs>
      <w:spacing w:before="120"/>
      <w:ind w:left="85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4D6015"/>
    <w:pPr>
      <w:keepLines/>
      <w:tabs>
        <w:tab w:val="left" w:pos="1134"/>
        <w:tab w:val="left" w:pos="1418"/>
        <w:tab w:val="left" w:pos="1701"/>
      </w:tabs>
      <w:spacing w:before="120"/>
      <w:ind w:left="85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D6015"/>
    <w:pPr>
      <w:keepLines/>
      <w:tabs>
        <w:tab w:val="left" w:pos="1134"/>
        <w:tab w:val="left" w:pos="1418"/>
        <w:tab w:val="left" w:pos="1701"/>
      </w:tabs>
      <w:spacing w:before="120"/>
      <w:ind w:left="85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D6015"/>
    <w:pPr>
      <w:keepLines/>
      <w:tabs>
        <w:tab w:val="left" w:pos="1134"/>
        <w:tab w:val="left" w:pos="1418"/>
        <w:tab w:val="left" w:pos="1701"/>
      </w:tabs>
      <w:spacing w:before="120"/>
      <w:ind w:left="851"/>
    </w:pPr>
    <w:rPr>
      <w:rFonts w:ascii="Arial" w:hAnsi="Arial"/>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D6015"/>
    <w:pPr>
      <w:keepLines/>
      <w:tabs>
        <w:tab w:val="left" w:pos="1134"/>
        <w:tab w:val="left" w:pos="1418"/>
        <w:tab w:val="left" w:pos="1701"/>
      </w:tabs>
      <w:spacing w:before="120"/>
      <w:ind w:left="851"/>
    </w:pPr>
    <w:rPr>
      <w:rFonts w:ascii="Arial" w:hAnsi="Arial"/>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D6015"/>
    <w:pPr>
      <w:keepLines/>
      <w:tabs>
        <w:tab w:val="left" w:pos="1134"/>
        <w:tab w:val="left" w:pos="1418"/>
        <w:tab w:val="left" w:pos="1701"/>
      </w:tabs>
      <w:spacing w:before="120"/>
      <w:ind w:left="851"/>
    </w:pPr>
    <w:rPr>
      <w:rFonts w:ascii="Arial" w:hAnsi="Arial"/>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rsid w:val="004D6015"/>
    <w:pPr>
      <w:keepLines/>
      <w:tabs>
        <w:tab w:val="left" w:pos="1134"/>
        <w:tab w:val="left" w:pos="1418"/>
        <w:tab w:val="left" w:pos="1701"/>
      </w:tabs>
      <w:spacing w:before="120"/>
      <w:ind w:left="851"/>
    </w:pPr>
    <w:rPr>
      <w:rFonts w:ascii="Arial" w:hAnsi="Arial"/>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rsid w:val="004D6015"/>
    <w:pPr>
      <w:keepLines/>
      <w:tabs>
        <w:tab w:val="left" w:pos="1134"/>
        <w:tab w:val="left" w:pos="1418"/>
        <w:tab w:val="left" w:pos="1701"/>
      </w:tabs>
      <w:spacing w:before="120"/>
      <w:ind w:left="85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D6015"/>
    <w:pPr>
      <w:keepLines/>
      <w:tabs>
        <w:tab w:val="left" w:pos="1134"/>
        <w:tab w:val="left" w:pos="1418"/>
        <w:tab w:val="left" w:pos="1701"/>
      </w:tabs>
      <w:spacing w:before="120"/>
      <w:ind w:left="85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rsid w:val="004D6015"/>
    <w:pPr>
      <w:keepLines/>
      <w:tabs>
        <w:tab w:val="left" w:pos="1134"/>
        <w:tab w:val="left" w:pos="1418"/>
        <w:tab w:val="left" w:pos="1701"/>
      </w:tabs>
      <w:spacing w:before="120"/>
      <w:ind w:left="85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rsid w:val="004D6015"/>
    <w:pPr>
      <w:keepLines/>
      <w:tabs>
        <w:tab w:val="left" w:pos="1134"/>
        <w:tab w:val="left" w:pos="1418"/>
        <w:tab w:val="left" w:pos="1701"/>
      </w:tabs>
      <w:spacing w:before="120"/>
      <w:ind w:left="85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Footnote">
    <w:name w:val="Footnote"/>
    <w:basedOn w:val="BodyText"/>
    <w:link w:val="FootnoteChar"/>
    <w:uiPriority w:val="18"/>
    <w:rsid w:val="00D65AF0"/>
    <w:pPr>
      <w:spacing w:before="80" w:line="240" w:lineRule="atLeast"/>
    </w:pPr>
    <w:rPr>
      <w:szCs w:val="20"/>
    </w:rPr>
  </w:style>
  <w:style w:type="character" w:customStyle="1" w:styleId="FootnoteChar">
    <w:name w:val="Footnote Char"/>
    <w:link w:val="Footnote"/>
    <w:uiPriority w:val="18"/>
    <w:locked/>
    <w:rsid w:val="0052510E"/>
    <w:rPr>
      <w:rFonts w:ascii="Arial" w:hAnsi="Arial"/>
      <w:kern w:val="24"/>
      <w:sz w:val="22"/>
      <w:lang w:eastAsia="en-US"/>
    </w:rPr>
  </w:style>
  <w:style w:type="character" w:customStyle="1" w:styleId="ListBulletChar">
    <w:name w:val="List Bullet Char"/>
    <w:basedOn w:val="BodyTextChar"/>
    <w:link w:val="ListBullet"/>
    <w:uiPriority w:val="18"/>
    <w:locked/>
    <w:rsid w:val="0052510E"/>
    <w:rPr>
      <w:rFonts w:ascii="Arial" w:hAnsi="Arial"/>
      <w:kern w:val="24"/>
      <w:sz w:val="22"/>
      <w:szCs w:val="22"/>
      <w:lang w:val="en-AU" w:eastAsia="en-US"/>
    </w:rPr>
  </w:style>
  <w:style w:type="character" w:customStyle="1" w:styleId="TableHeadingChar">
    <w:name w:val="Table Heading Char"/>
    <w:link w:val="TableHeading"/>
    <w:uiPriority w:val="7"/>
    <w:locked/>
    <w:rsid w:val="0052510E"/>
    <w:rPr>
      <w:rFonts w:ascii="Arial" w:hAnsi="Arial"/>
      <w:b/>
      <w:color w:val="808000"/>
      <w:kern w:val="16"/>
      <w:sz w:val="22"/>
    </w:rPr>
  </w:style>
  <w:style w:type="character" w:customStyle="1" w:styleId="TableSubheadingChar">
    <w:name w:val="Table Subheading Char"/>
    <w:basedOn w:val="TableHeadingChar"/>
    <w:link w:val="TableSubheading"/>
    <w:uiPriority w:val="8"/>
    <w:locked/>
    <w:rsid w:val="0052510E"/>
    <w:rPr>
      <w:rFonts w:ascii="Arial" w:hAnsi="Arial" w:cs="Tahoma"/>
      <w:b/>
      <w:color w:val="808000"/>
      <w:kern w:val="24"/>
      <w:sz w:val="22"/>
      <w:szCs w:val="22"/>
      <w:lang w:val="en-AU" w:eastAsia="en-US" w:bidi="th-TH"/>
    </w:rPr>
  </w:style>
  <w:style w:type="paragraph" w:styleId="Header">
    <w:name w:val="header"/>
    <w:basedOn w:val="BodyText"/>
    <w:link w:val="HeaderChar"/>
    <w:rsid w:val="00260BCF"/>
    <w:pPr>
      <w:tabs>
        <w:tab w:val="clear" w:pos="284"/>
        <w:tab w:val="clear" w:pos="567"/>
        <w:tab w:val="clear" w:pos="851"/>
        <w:tab w:val="clear" w:pos="1134"/>
        <w:tab w:val="right" w:pos="8789"/>
      </w:tabs>
      <w:spacing w:before="0"/>
      <w:ind w:left="0"/>
    </w:pPr>
    <w:rPr>
      <w:color w:val="CC6600"/>
      <w:sz w:val="16"/>
    </w:rPr>
  </w:style>
  <w:style w:type="character" w:customStyle="1" w:styleId="HeaderChar">
    <w:name w:val="Header Char"/>
    <w:basedOn w:val="DefaultParagraphFont"/>
    <w:link w:val="Header"/>
    <w:locked/>
    <w:rsid w:val="0052510E"/>
    <w:rPr>
      <w:rFonts w:ascii="Arial" w:hAnsi="Arial"/>
      <w:color w:val="CC6600"/>
      <w:kern w:val="24"/>
      <w:sz w:val="16"/>
      <w:szCs w:val="22"/>
      <w:lang w:val="en-AU" w:eastAsia="en-US"/>
    </w:rPr>
  </w:style>
  <w:style w:type="paragraph" w:styleId="Footer">
    <w:name w:val="footer"/>
    <w:basedOn w:val="Header"/>
    <w:link w:val="FooterChar"/>
    <w:rsid w:val="00260BCF"/>
  </w:style>
  <w:style w:type="character" w:customStyle="1" w:styleId="FooterChar">
    <w:name w:val="Footer Char"/>
    <w:basedOn w:val="DefaultParagraphFont"/>
    <w:link w:val="Footer"/>
    <w:locked/>
    <w:rsid w:val="0052510E"/>
    <w:rPr>
      <w:rFonts w:ascii="Arial" w:hAnsi="Arial"/>
      <w:color w:val="CC6600"/>
      <w:kern w:val="24"/>
      <w:sz w:val="16"/>
      <w:szCs w:val="22"/>
      <w:lang w:val="en-AU" w:eastAsia="en-US"/>
    </w:rPr>
  </w:style>
  <w:style w:type="paragraph" w:styleId="BodyText3">
    <w:name w:val="Body Text 3"/>
    <w:basedOn w:val="Normal"/>
    <w:link w:val="BodyText3Char"/>
    <w:uiPriority w:val="18"/>
    <w:semiHidden/>
    <w:rsid w:val="004D6015"/>
    <w:pPr>
      <w:spacing w:after="120"/>
    </w:pPr>
    <w:rPr>
      <w:rFonts w:ascii="Calibri" w:hAnsi="Calibri"/>
      <w:sz w:val="16"/>
      <w:szCs w:val="16"/>
    </w:rPr>
  </w:style>
  <w:style w:type="character" w:customStyle="1" w:styleId="BodyText3Char">
    <w:name w:val="Body Text 3 Char"/>
    <w:basedOn w:val="DefaultParagraphFont"/>
    <w:link w:val="BodyText3"/>
    <w:uiPriority w:val="18"/>
    <w:semiHidden/>
    <w:locked/>
    <w:rsid w:val="0052510E"/>
    <w:rPr>
      <w:rFonts w:ascii="Calibri" w:hAnsi="Calibri"/>
      <w:kern w:val="24"/>
      <w:sz w:val="16"/>
      <w:szCs w:val="16"/>
      <w:lang w:val="en-AU" w:eastAsia="en-US"/>
    </w:rPr>
  </w:style>
  <w:style w:type="paragraph" w:customStyle="1" w:styleId="PageNum">
    <w:name w:val="PageNum"/>
    <w:basedOn w:val="Footer"/>
    <w:next w:val="Footer"/>
    <w:uiPriority w:val="18"/>
    <w:rsid w:val="004D6015"/>
    <w:pPr>
      <w:framePr w:wrap="auto" w:vAnchor="text" w:hAnchor="margin" w:xAlign="right" w:y="1"/>
    </w:pPr>
  </w:style>
  <w:style w:type="paragraph" w:customStyle="1" w:styleId="Biblio">
    <w:name w:val="Biblio"/>
    <w:basedOn w:val="BodyText"/>
    <w:uiPriority w:val="18"/>
    <w:rsid w:val="004D6015"/>
    <w:pPr>
      <w:spacing w:before="80"/>
      <w:ind w:left="0"/>
    </w:pPr>
    <w:rPr>
      <w:sz w:val="18"/>
    </w:rPr>
  </w:style>
  <w:style w:type="paragraph" w:styleId="CommentText">
    <w:name w:val="annotation text"/>
    <w:basedOn w:val="Normal"/>
    <w:link w:val="CommentTextChar"/>
    <w:uiPriority w:val="99"/>
    <w:semiHidden/>
    <w:rsid w:val="004D6015"/>
    <w:rPr>
      <w:sz w:val="20"/>
      <w:szCs w:val="20"/>
    </w:rPr>
  </w:style>
  <w:style w:type="character" w:customStyle="1" w:styleId="CommentTextChar">
    <w:name w:val="Comment Text Char"/>
    <w:basedOn w:val="DefaultParagraphFont"/>
    <w:link w:val="CommentText"/>
    <w:uiPriority w:val="99"/>
    <w:semiHidden/>
    <w:locked/>
    <w:rsid w:val="0052510E"/>
    <w:rPr>
      <w:rFonts w:ascii="Arial" w:hAnsi="Arial"/>
      <w:kern w:val="24"/>
      <w:lang w:val="en-AU" w:eastAsia="en-US"/>
    </w:rPr>
  </w:style>
  <w:style w:type="paragraph" w:styleId="CommentSubject">
    <w:name w:val="annotation subject"/>
    <w:basedOn w:val="CommentText"/>
    <w:next w:val="CommentText"/>
    <w:link w:val="CommentSubjectChar"/>
    <w:uiPriority w:val="18"/>
    <w:semiHidden/>
    <w:rsid w:val="004D6015"/>
    <w:rPr>
      <w:b/>
      <w:bCs/>
    </w:rPr>
  </w:style>
  <w:style w:type="character" w:customStyle="1" w:styleId="CommentSubjectChar">
    <w:name w:val="Comment Subject Char"/>
    <w:basedOn w:val="CommentTextChar"/>
    <w:link w:val="CommentSubject"/>
    <w:uiPriority w:val="18"/>
    <w:semiHidden/>
    <w:locked/>
    <w:rsid w:val="0052510E"/>
    <w:rPr>
      <w:rFonts w:ascii="Arial" w:hAnsi="Arial"/>
      <w:b/>
      <w:bCs/>
      <w:kern w:val="24"/>
      <w:lang w:val="en-AU" w:eastAsia="en-US"/>
    </w:rPr>
  </w:style>
  <w:style w:type="paragraph" w:styleId="ListNumber2">
    <w:name w:val="List Number 2"/>
    <w:basedOn w:val="BodyText"/>
    <w:link w:val="ListNumber2Char"/>
    <w:uiPriority w:val="18"/>
    <w:rsid w:val="009E36A2"/>
    <w:pPr>
      <w:tabs>
        <w:tab w:val="clear" w:pos="1134"/>
        <w:tab w:val="num" w:pos="1644"/>
      </w:tabs>
      <w:spacing w:before="80"/>
      <w:ind w:left="1644" w:hanging="396"/>
    </w:pPr>
    <w:rPr>
      <w:szCs w:val="20"/>
    </w:rPr>
  </w:style>
  <w:style w:type="paragraph" w:styleId="ListNumber3">
    <w:name w:val="List Number 3"/>
    <w:basedOn w:val="Normal"/>
    <w:uiPriority w:val="18"/>
    <w:rsid w:val="004D6015"/>
    <w:pPr>
      <w:tabs>
        <w:tab w:val="clear" w:pos="1134"/>
        <w:tab w:val="num" w:pos="1702"/>
      </w:tabs>
      <w:ind w:left="1702" w:hanging="283"/>
    </w:pPr>
  </w:style>
  <w:style w:type="paragraph" w:styleId="FootnoteText">
    <w:name w:val="footnote text"/>
    <w:basedOn w:val="Normal"/>
    <w:link w:val="FootnoteTextChar"/>
    <w:uiPriority w:val="18"/>
    <w:semiHidden/>
    <w:rsid w:val="00AB2645"/>
    <w:pPr>
      <w:spacing w:before="60" w:line="220" w:lineRule="atLeast"/>
      <w:ind w:left="993" w:right="284" w:hanging="142"/>
    </w:pPr>
    <w:rPr>
      <w:sz w:val="18"/>
      <w:szCs w:val="20"/>
    </w:rPr>
  </w:style>
  <w:style w:type="character" w:customStyle="1" w:styleId="FootnoteTextChar">
    <w:name w:val="Footnote Text Char"/>
    <w:basedOn w:val="DefaultParagraphFont"/>
    <w:link w:val="FootnoteText"/>
    <w:uiPriority w:val="18"/>
    <w:semiHidden/>
    <w:locked/>
    <w:rsid w:val="0052510E"/>
    <w:rPr>
      <w:rFonts w:ascii="Arial" w:hAnsi="Arial"/>
      <w:kern w:val="24"/>
      <w:sz w:val="18"/>
      <w:lang w:val="en-AU" w:eastAsia="en-US"/>
    </w:rPr>
  </w:style>
  <w:style w:type="character" w:styleId="PlaceholderText">
    <w:name w:val="Placeholder Text"/>
    <w:basedOn w:val="DefaultParagraphFont"/>
    <w:uiPriority w:val="18"/>
    <w:semiHidden/>
    <w:rsid w:val="004D6015"/>
    <w:rPr>
      <w:rFonts w:cs="Times New Roman"/>
      <w:color w:val="808080"/>
    </w:rPr>
  </w:style>
  <w:style w:type="character" w:customStyle="1" w:styleId="CaptionChar">
    <w:name w:val="Caption Char"/>
    <w:basedOn w:val="DefaultParagraphFont"/>
    <w:link w:val="Caption"/>
    <w:uiPriority w:val="28"/>
    <w:locked/>
    <w:rsid w:val="009B687C"/>
    <w:rPr>
      <w:rFonts w:ascii="Arial" w:hAnsi="Arial"/>
      <w:b/>
      <w:color w:val="98C33D"/>
      <w:kern w:val="24"/>
      <w:sz w:val="22"/>
      <w:szCs w:val="22"/>
      <w:lang w:eastAsia="en-US"/>
    </w:rPr>
  </w:style>
  <w:style w:type="character" w:customStyle="1" w:styleId="ListNumberChar">
    <w:name w:val="List Number Char"/>
    <w:basedOn w:val="DefaultParagraphFont"/>
    <w:link w:val="ListNumber"/>
    <w:uiPriority w:val="18"/>
    <w:locked/>
    <w:rsid w:val="0052510E"/>
    <w:rPr>
      <w:rFonts w:ascii="Arial" w:hAnsi="Arial" w:cs="Arial"/>
      <w:kern w:val="24"/>
      <w:sz w:val="22"/>
      <w:lang w:eastAsia="en-US"/>
    </w:rPr>
  </w:style>
  <w:style w:type="paragraph" w:styleId="Index1">
    <w:name w:val="index 1"/>
    <w:basedOn w:val="BodyText"/>
    <w:next w:val="Normal"/>
    <w:autoRedefine/>
    <w:uiPriority w:val="99"/>
    <w:semiHidden/>
    <w:rsid w:val="004D6015"/>
    <w:pPr>
      <w:tabs>
        <w:tab w:val="clear" w:pos="284"/>
        <w:tab w:val="clear" w:pos="567"/>
        <w:tab w:val="clear" w:pos="851"/>
        <w:tab w:val="clear" w:pos="1134"/>
      </w:tabs>
      <w:spacing w:before="80"/>
      <w:ind w:left="284" w:hanging="284"/>
    </w:pPr>
    <w:rPr>
      <w:sz w:val="21"/>
    </w:rPr>
  </w:style>
  <w:style w:type="paragraph" w:customStyle="1" w:styleId="NoteText">
    <w:name w:val="Note Text"/>
    <w:basedOn w:val="BodyText"/>
    <w:uiPriority w:val="5"/>
    <w:rsid w:val="00653124"/>
    <w:pPr>
      <w:pBdr>
        <w:top w:val="single" w:sz="4" w:space="6" w:color="FFFFFF"/>
        <w:left w:val="single" w:sz="4" w:space="6" w:color="FFFFFF"/>
        <w:bottom w:val="single" w:sz="4" w:space="6" w:color="FFFFFF"/>
        <w:right w:val="single" w:sz="4" w:space="6" w:color="FFFFFF"/>
      </w:pBdr>
      <w:shd w:val="clear" w:color="auto" w:fill="D9D9D9"/>
    </w:pPr>
  </w:style>
  <w:style w:type="paragraph" w:customStyle="1" w:styleId="NoteBullet">
    <w:name w:val="Note Bullet"/>
    <w:basedOn w:val="NoteText"/>
    <w:uiPriority w:val="18"/>
    <w:rsid w:val="00682F8E"/>
    <w:pPr>
      <w:tabs>
        <w:tab w:val="clear" w:pos="1134"/>
      </w:tabs>
      <w:spacing w:before="80"/>
      <w:ind w:left="1134" w:hanging="283"/>
      <w:pPrChange w:id="9" w:author="McLennan, Ross" w:date="2021-07-23T09:33:00Z">
        <w:pPr>
          <w:keepLines/>
          <w:numPr>
            <w:numId w:val="20"/>
          </w:numPr>
          <w:pBdr>
            <w:top w:val="single" w:sz="4" w:space="6" w:color="FFFFFF"/>
            <w:left w:val="single" w:sz="4" w:space="6" w:color="FFFFFF"/>
            <w:bottom w:val="single" w:sz="4" w:space="6" w:color="FFFFFF"/>
            <w:right w:val="single" w:sz="4" w:space="6" w:color="FFFFFF"/>
          </w:pBdr>
          <w:shd w:val="clear" w:color="auto" w:fill="D9D9D9"/>
          <w:tabs>
            <w:tab w:val="left" w:pos="284"/>
            <w:tab w:val="left" w:pos="567"/>
            <w:tab w:val="left" w:pos="851"/>
            <w:tab w:val="num" w:pos="1134"/>
          </w:tabs>
          <w:spacing w:before="80" w:line="280" w:lineRule="atLeast"/>
          <w:ind w:left="1134" w:hanging="283"/>
        </w:pPr>
      </w:pPrChange>
    </w:pPr>
    <w:rPr>
      <w:rPrChange w:id="9" w:author="McLennan, Ross" w:date="2021-07-23T09:33:00Z">
        <w:rPr>
          <w:rFonts w:ascii="Arial" w:hAnsi="Arial"/>
          <w:kern w:val="24"/>
          <w:sz w:val="22"/>
          <w:szCs w:val="22"/>
          <w:lang w:val="en-AU" w:eastAsia="en-US" w:bidi="ar-SA"/>
        </w:rPr>
      </w:rPrChange>
    </w:rPr>
  </w:style>
  <w:style w:type="paragraph" w:customStyle="1" w:styleId="NoteTable">
    <w:name w:val="Note Table"/>
    <w:basedOn w:val="NoteText"/>
    <w:uiPriority w:val="18"/>
    <w:rsid w:val="00A16DC8"/>
    <w:pPr>
      <w:pBdr>
        <w:top w:val="single" w:sz="4" w:space="6" w:color="D9D9D9"/>
        <w:left w:val="single" w:sz="4" w:space="6" w:color="D9D9D9"/>
        <w:bottom w:val="single" w:sz="4" w:space="6" w:color="D9D9D9"/>
        <w:right w:val="single" w:sz="4" w:space="6" w:color="D9D9D9"/>
      </w:pBdr>
      <w:spacing w:before="60" w:after="60"/>
      <w:ind w:left="0"/>
    </w:pPr>
  </w:style>
  <w:style w:type="paragraph" w:customStyle="1" w:styleId="NoteTableBullet">
    <w:name w:val="Note Table Bullet"/>
    <w:basedOn w:val="NoteBullet"/>
    <w:uiPriority w:val="18"/>
    <w:rsid w:val="00CD1EF1"/>
    <w:pPr>
      <w:numPr>
        <w:numId w:val="21"/>
      </w:numPr>
      <w:pBdr>
        <w:top w:val="single" w:sz="4" w:space="6" w:color="D9D9D9"/>
        <w:left w:val="single" w:sz="4" w:space="6" w:color="D9D9D9"/>
        <w:bottom w:val="single" w:sz="4" w:space="6" w:color="D9D9D9"/>
        <w:right w:val="single" w:sz="4" w:space="6" w:color="D9D9D9"/>
      </w:pBdr>
    </w:pPr>
  </w:style>
  <w:style w:type="paragraph" w:customStyle="1" w:styleId="Bodynospace">
    <w:name w:val="Body no space"/>
    <w:basedOn w:val="BodyText"/>
    <w:link w:val="BodynospaceChar"/>
    <w:uiPriority w:val="18"/>
    <w:rsid w:val="004D6015"/>
    <w:pPr>
      <w:keepNext/>
      <w:spacing w:before="0"/>
    </w:pPr>
    <w:rPr>
      <w:szCs w:val="20"/>
    </w:rPr>
  </w:style>
  <w:style w:type="character" w:customStyle="1" w:styleId="BodynospaceChar">
    <w:name w:val="Body no space Char"/>
    <w:link w:val="Bodynospace"/>
    <w:uiPriority w:val="18"/>
    <w:locked/>
    <w:rsid w:val="0052510E"/>
    <w:rPr>
      <w:rFonts w:ascii="Arial" w:hAnsi="Arial"/>
      <w:kern w:val="24"/>
      <w:sz w:val="22"/>
      <w:lang w:eastAsia="en-US"/>
    </w:rPr>
  </w:style>
  <w:style w:type="paragraph" w:customStyle="1" w:styleId="DocumentClient">
    <w:name w:val="DocumentClient"/>
    <w:basedOn w:val="Normal"/>
    <w:uiPriority w:val="18"/>
    <w:semiHidden/>
    <w:rsid w:val="004D6015"/>
    <w:pPr>
      <w:keepLines w:val="0"/>
      <w:tabs>
        <w:tab w:val="clear" w:pos="284"/>
        <w:tab w:val="clear" w:pos="567"/>
        <w:tab w:val="clear" w:pos="851"/>
        <w:tab w:val="clear" w:pos="1134"/>
      </w:tabs>
      <w:spacing w:before="600" w:after="60"/>
      <w:jc w:val="right"/>
    </w:pPr>
    <w:rPr>
      <w:sz w:val="32"/>
    </w:rPr>
  </w:style>
  <w:style w:type="paragraph" w:customStyle="1" w:styleId="DocumentVersion">
    <w:name w:val="DocumentVersion"/>
    <w:basedOn w:val="Normal"/>
    <w:uiPriority w:val="18"/>
    <w:semiHidden/>
    <w:rsid w:val="004D6015"/>
    <w:pPr>
      <w:keepLines w:val="0"/>
      <w:tabs>
        <w:tab w:val="clear" w:pos="284"/>
        <w:tab w:val="clear" w:pos="567"/>
        <w:tab w:val="clear" w:pos="851"/>
        <w:tab w:val="clear" w:pos="1134"/>
      </w:tabs>
      <w:spacing w:before="240" w:after="60"/>
      <w:jc w:val="right"/>
    </w:pPr>
    <w:rPr>
      <w:sz w:val="24"/>
    </w:rPr>
  </w:style>
  <w:style w:type="paragraph" w:customStyle="1" w:styleId="DocumentDate">
    <w:name w:val="DocumentDate"/>
    <w:basedOn w:val="Normal"/>
    <w:uiPriority w:val="18"/>
    <w:semiHidden/>
    <w:rsid w:val="004D6015"/>
    <w:pPr>
      <w:keepLines w:val="0"/>
      <w:tabs>
        <w:tab w:val="clear" w:pos="284"/>
        <w:tab w:val="clear" w:pos="567"/>
        <w:tab w:val="clear" w:pos="851"/>
        <w:tab w:val="clear" w:pos="1134"/>
      </w:tabs>
      <w:spacing w:before="60" w:after="60"/>
      <w:jc w:val="right"/>
    </w:pPr>
    <w:rPr>
      <w:sz w:val="24"/>
    </w:rPr>
  </w:style>
  <w:style w:type="paragraph" w:customStyle="1" w:styleId="DocumentLegal">
    <w:name w:val="DocumentLegal"/>
    <w:basedOn w:val="Normal"/>
    <w:next w:val="DocumentPrinted"/>
    <w:uiPriority w:val="18"/>
    <w:semiHidden/>
    <w:rsid w:val="004D6015"/>
    <w:pPr>
      <w:keepLines w:val="0"/>
      <w:tabs>
        <w:tab w:val="clear" w:pos="284"/>
        <w:tab w:val="clear" w:pos="567"/>
        <w:tab w:val="clear" w:pos="851"/>
        <w:tab w:val="clear" w:pos="1134"/>
      </w:tabs>
      <w:spacing w:after="60"/>
    </w:pPr>
    <w:rPr>
      <w:sz w:val="18"/>
    </w:rPr>
  </w:style>
  <w:style w:type="paragraph" w:customStyle="1" w:styleId="DocumentPrinted">
    <w:name w:val="DocumentPrinted"/>
    <w:basedOn w:val="DocumentLegal"/>
    <w:uiPriority w:val="18"/>
    <w:semiHidden/>
    <w:rsid w:val="004D6015"/>
    <w:pPr>
      <w:spacing w:before="240" w:after="600"/>
    </w:pPr>
    <w:rPr>
      <w:b/>
    </w:rPr>
  </w:style>
  <w:style w:type="paragraph" w:customStyle="1" w:styleId="DocumentCopyright">
    <w:name w:val="DocumentCopyright"/>
    <w:basedOn w:val="DocumentLegal"/>
    <w:next w:val="DocumentLegal"/>
    <w:uiPriority w:val="18"/>
    <w:semiHidden/>
    <w:rsid w:val="004D6015"/>
    <w:pPr>
      <w:spacing w:before="600" w:after="120"/>
    </w:pPr>
    <w:rPr>
      <w:b/>
    </w:rPr>
  </w:style>
  <w:style w:type="paragraph" w:customStyle="1" w:styleId="TableHeading0">
    <w:name w:val="TableHeading"/>
    <w:basedOn w:val="Normal"/>
    <w:uiPriority w:val="18"/>
    <w:semiHidden/>
    <w:rsid w:val="00875D9A"/>
    <w:pPr>
      <w:keepLines w:val="0"/>
      <w:tabs>
        <w:tab w:val="clear" w:pos="1134"/>
      </w:tabs>
      <w:spacing w:before="60" w:after="60"/>
    </w:pPr>
    <w:rPr>
      <w:b/>
    </w:rPr>
  </w:style>
  <w:style w:type="paragraph" w:customStyle="1" w:styleId="TableContent">
    <w:name w:val="TableContent"/>
    <w:basedOn w:val="Normal"/>
    <w:uiPriority w:val="18"/>
    <w:semiHidden/>
    <w:rsid w:val="00875D9A"/>
    <w:pPr>
      <w:keepLines w:val="0"/>
      <w:tabs>
        <w:tab w:val="clear" w:pos="1134"/>
      </w:tabs>
      <w:spacing w:before="60" w:after="60"/>
    </w:pPr>
  </w:style>
  <w:style w:type="paragraph" w:customStyle="1" w:styleId="DocumentContents">
    <w:name w:val="DocumentContents"/>
    <w:basedOn w:val="Normal"/>
    <w:uiPriority w:val="18"/>
    <w:semiHidden/>
    <w:rsid w:val="004D6015"/>
    <w:pPr>
      <w:keepLines w:val="0"/>
      <w:tabs>
        <w:tab w:val="clear" w:pos="284"/>
        <w:tab w:val="clear" w:pos="567"/>
        <w:tab w:val="clear" w:pos="851"/>
        <w:tab w:val="clear" w:pos="1134"/>
      </w:tabs>
      <w:spacing w:before="0" w:after="240"/>
    </w:pPr>
    <w:rPr>
      <w:b/>
      <w:sz w:val="48"/>
    </w:rPr>
  </w:style>
  <w:style w:type="paragraph" w:customStyle="1" w:styleId="ListNumbers">
    <w:name w:val="ListNumbers"/>
    <w:basedOn w:val="Normal"/>
    <w:uiPriority w:val="18"/>
    <w:semiHidden/>
    <w:rsid w:val="004D6015"/>
    <w:pPr>
      <w:keepLines w:val="0"/>
      <w:numPr>
        <w:numId w:val="11"/>
      </w:numPr>
      <w:tabs>
        <w:tab w:val="clear" w:pos="1134"/>
      </w:tabs>
      <w:spacing w:before="60" w:after="60"/>
    </w:pPr>
  </w:style>
  <w:style w:type="paragraph" w:customStyle="1" w:styleId="Bullet">
    <w:name w:val="Bullet"/>
    <w:basedOn w:val="Normal"/>
    <w:uiPriority w:val="18"/>
    <w:semiHidden/>
    <w:rsid w:val="004D6015"/>
    <w:pPr>
      <w:keepLines w:val="0"/>
      <w:numPr>
        <w:numId w:val="24"/>
      </w:numPr>
      <w:tabs>
        <w:tab w:val="clear" w:pos="284"/>
        <w:tab w:val="clear" w:pos="567"/>
        <w:tab w:val="clear" w:pos="851"/>
        <w:tab w:val="clear" w:pos="1134"/>
      </w:tabs>
      <w:overflowPunct w:val="0"/>
      <w:autoSpaceDE w:val="0"/>
      <w:autoSpaceDN w:val="0"/>
      <w:adjustRightInd w:val="0"/>
      <w:spacing w:before="80"/>
      <w:textAlignment w:val="baseline"/>
    </w:pPr>
    <w:rPr>
      <w:lang w:val="en-GB"/>
    </w:rPr>
  </w:style>
  <w:style w:type="character" w:customStyle="1" w:styleId="TableTextChar">
    <w:name w:val="Table Text Char"/>
    <w:link w:val="TableText"/>
    <w:uiPriority w:val="9"/>
    <w:locked/>
    <w:rsid w:val="0052510E"/>
    <w:rPr>
      <w:rFonts w:ascii="Arial" w:hAnsi="Arial"/>
      <w:kern w:val="24"/>
      <w:sz w:val="22"/>
      <w:lang w:eastAsia="en-US"/>
    </w:rPr>
  </w:style>
  <w:style w:type="character" w:customStyle="1" w:styleId="ListNumber2Char">
    <w:name w:val="List Number 2 Char"/>
    <w:link w:val="ListNumber2"/>
    <w:uiPriority w:val="18"/>
    <w:locked/>
    <w:rsid w:val="0052510E"/>
    <w:rPr>
      <w:rFonts w:ascii="Arial" w:hAnsi="Arial"/>
      <w:kern w:val="24"/>
      <w:sz w:val="22"/>
      <w:lang w:eastAsia="en-US"/>
    </w:rPr>
  </w:style>
  <w:style w:type="paragraph" w:customStyle="1" w:styleId="BodyBullet1">
    <w:name w:val="Body Bullet1"/>
    <w:basedOn w:val="Normal"/>
    <w:uiPriority w:val="18"/>
    <w:semiHidden/>
    <w:rsid w:val="00875D9A"/>
    <w:pPr>
      <w:tabs>
        <w:tab w:val="num" w:pos="1021"/>
      </w:tabs>
      <w:ind w:left="1021" w:hanging="301"/>
    </w:pPr>
    <w:rPr>
      <w:sz w:val="20"/>
      <w:szCs w:val="24"/>
    </w:rPr>
  </w:style>
  <w:style w:type="paragraph" w:customStyle="1" w:styleId="BodyBullet2">
    <w:name w:val="Body Bullet2"/>
    <w:basedOn w:val="BodyBullet1"/>
    <w:uiPriority w:val="18"/>
    <w:semiHidden/>
    <w:rsid w:val="00875D9A"/>
    <w:pPr>
      <w:tabs>
        <w:tab w:val="clear" w:pos="1021"/>
        <w:tab w:val="clear" w:pos="1134"/>
        <w:tab w:val="num" w:pos="1361"/>
      </w:tabs>
      <w:ind w:left="1361" w:hanging="340"/>
    </w:pPr>
  </w:style>
  <w:style w:type="paragraph" w:styleId="Index2">
    <w:name w:val="index 2"/>
    <w:basedOn w:val="Normal"/>
    <w:next w:val="Normal"/>
    <w:autoRedefine/>
    <w:uiPriority w:val="99"/>
    <w:semiHidden/>
    <w:locked/>
    <w:rsid w:val="004D6015"/>
    <w:pPr>
      <w:tabs>
        <w:tab w:val="clear" w:pos="1134"/>
      </w:tabs>
      <w:spacing w:before="0"/>
      <w:ind w:left="440" w:hanging="220"/>
    </w:pPr>
    <w:rPr>
      <w:rFonts w:cs="Arial"/>
      <w:sz w:val="20"/>
      <w:szCs w:val="21"/>
    </w:rPr>
  </w:style>
  <w:style w:type="paragraph" w:customStyle="1" w:styleId="TitleText">
    <w:name w:val="Title Text"/>
    <w:basedOn w:val="BodyText"/>
    <w:uiPriority w:val="18"/>
    <w:rsid w:val="004D6015"/>
    <w:pPr>
      <w:spacing w:before="60" w:after="60"/>
      <w:ind w:left="0"/>
    </w:pPr>
  </w:style>
  <w:style w:type="character" w:customStyle="1" w:styleId="DefTerm">
    <w:name w:val="DefTerm"/>
    <w:basedOn w:val="DefaultParagraphFont"/>
    <w:uiPriority w:val="6"/>
    <w:qFormat/>
    <w:rsid w:val="00213863"/>
    <w:rPr>
      <w:rFonts w:ascii="Arial" w:hAnsi="Arial" w:cs="Times New Roman"/>
      <w:b/>
      <w:color w:val="006666"/>
      <w:u w:val="none" w:color="95B3D7"/>
    </w:rPr>
  </w:style>
  <w:style w:type="paragraph" w:customStyle="1" w:styleId="TableHeader">
    <w:name w:val="Table Header"/>
    <w:basedOn w:val="Normal"/>
    <w:uiPriority w:val="18"/>
    <w:semiHidden/>
    <w:rsid w:val="004D6015"/>
    <w:rPr>
      <w:rFonts w:ascii="Arial Bold" w:hAnsi="Arial Bold"/>
      <w:b/>
      <w:sz w:val="20"/>
    </w:rPr>
  </w:style>
  <w:style w:type="paragraph" w:customStyle="1" w:styleId="Example">
    <w:name w:val="Example"/>
    <w:basedOn w:val="Normal"/>
    <w:uiPriority w:val="18"/>
    <w:rsid w:val="00D5722E"/>
    <w:pPr>
      <w:keepNext/>
      <w:spacing w:before="360" w:line="300" w:lineRule="atLeast"/>
    </w:pPr>
    <w:rPr>
      <w:rFonts w:cs="Lucida Sans Unicode"/>
      <w:color w:val="808000"/>
    </w:rPr>
  </w:style>
  <w:style w:type="paragraph" w:customStyle="1" w:styleId="Intro">
    <w:name w:val="Intro"/>
    <w:basedOn w:val="Normal"/>
    <w:uiPriority w:val="18"/>
    <w:rsid w:val="004D6015"/>
  </w:style>
  <w:style w:type="character" w:styleId="FollowedHyperlink">
    <w:name w:val="FollowedHyperlink"/>
    <w:basedOn w:val="DefaultParagraphFont"/>
    <w:uiPriority w:val="18"/>
    <w:locked/>
    <w:rsid w:val="004D6015"/>
    <w:rPr>
      <w:rFonts w:cs="Times New Roman"/>
      <w:color w:val="800080"/>
      <w:u w:val="none"/>
    </w:rPr>
  </w:style>
  <w:style w:type="character" w:customStyle="1" w:styleId="URL">
    <w:name w:val="URL"/>
    <w:uiPriority w:val="18"/>
    <w:rsid w:val="004D6015"/>
    <w:rPr>
      <w:rFonts w:ascii="Arial" w:hAnsi="Arial"/>
      <w:sz w:val="20"/>
      <w:u w:val="single"/>
    </w:rPr>
  </w:style>
  <w:style w:type="paragraph" w:styleId="Quote">
    <w:name w:val="Quote"/>
    <w:basedOn w:val="BodyText"/>
    <w:link w:val="QuoteChar"/>
    <w:uiPriority w:val="18"/>
    <w:qFormat/>
    <w:rsid w:val="00D2788A"/>
    <w:pPr>
      <w:spacing w:before="80" w:after="40"/>
      <w:ind w:left="284" w:right="284"/>
    </w:pPr>
    <w:rPr>
      <w:i/>
      <w:color w:val="333399"/>
      <w:spacing w:val="-4"/>
      <w:kern w:val="0"/>
    </w:rPr>
  </w:style>
  <w:style w:type="character" w:customStyle="1" w:styleId="QuoteChar">
    <w:name w:val="Quote Char"/>
    <w:basedOn w:val="DefaultParagraphFont"/>
    <w:link w:val="Quote"/>
    <w:uiPriority w:val="18"/>
    <w:locked/>
    <w:rsid w:val="0052510E"/>
    <w:rPr>
      <w:rFonts w:ascii="Arial" w:hAnsi="Arial"/>
      <w:i/>
      <w:color w:val="333399"/>
      <w:spacing w:val="-4"/>
      <w:sz w:val="22"/>
      <w:szCs w:val="22"/>
      <w:lang w:val="en-AU" w:eastAsia="en-US"/>
    </w:rPr>
  </w:style>
  <w:style w:type="paragraph" w:customStyle="1" w:styleId="Quotebullet">
    <w:name w:val="Quote bullet"/>
    <w:basedOn w:val="Quote"/>
    <w:uiPriority w:val="18"/>
    <w:rsid w:val="004D6015"/>
    <w:pPr>
      <w:numPr>
        <w:numId w:val="15"/>
      </w:numPr>
    </w:pPr>
  </w:style>
  <w:style w:type="character" w:styleId="Emphasis">
    <w:name w:val="Emphasis"/>
    <w:basedOn w:val="DefaultParagraphFont"/>
    <w:uiPriority w:val="18"/>
    <w:qFormat/>
    <w:rsid w:val="00D2788A"/>
    <w:rPr>
      <w:rFonts w:ascii="Arial Narrow" w:hAnsi="Arial Narrow" w:cs="Times New Roman"/>
      <w:color w:val="808080"/>
      <w:sz w:val="24"/>
    </w:rPr>
  </w:style>
  <w:style w:type="paragraph" w:customStyle="1" w:styleId="Option">
    <w:name w:val="Option"/>
    <w:basedOn w:val="Normal"/>
    <w:uiPriority w:val="18"/>
    <w:rsid w:val="00875D9A"/>
    <w:pPr>
      <w:numPr>
        <w:numId w:val="14"/>
      </w:numPr>
      <w:spacing w:before="40"/>
    </w:pPr>
    <w:rPr>
      <w:sz w:val="20"/>
    </w:rPr>
  </w:style>
  <w:style w:type="paragraph" w:customStyle="1" w:styleId="Callout">
    <w:name w:val="Callout"/>
    <w:basedOn w:val="Normal"/>
    <w:uiPriority w:val="18"/>
    <w:rsid w:val="00875D9A"/>
    <w:rPr>
      <w:sz w:val="18"/>
      <w:szCs w:val="18"/>
    </w:rPr>
  </w:style>
  <w:style w:type="table" w:customStyle="1" w:styleId="TableStandard">
    <w:name w:val="Table Standard"/>
    <w:rsid w:val="00875D9A"/>
    <w:rPr>
      <w:rFonts w:ascii="Calibri" w:hAnsi="Calibri"/>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
  </w:style>
  <w:style w:type="character" w:styleId="Strong">
    <w:name w:val="Strong"/>
    <w:basedOn w:val="DefaultParagraphFont"/>
    <w:uiPriority w:val="22"/>
    <w:qFormat/>
    <w:rsid w:val="00D2788A"/>
    <w:rPr>
      <w:rFonts w:cs="Times New Roman"/>
      <w:b/>
      <w:bCs/>
    </w:rPr>
  </w:style>
  <w:style w:type="character" w:customStyle="1" w:styleId="EmailStyle208">
    <w:name w:val="EmailStyle208"/>
    <w:basedOn w:val="DefaultParagraphFont"/>
    <w:uiPriority w:val="18"/>
    <w:semiHidden/>
    <w:rsid w:val="00CD1562"/>
    <w:rPr>
      <w:rFonts w:ascii="Arial" w:hAnsi="Arial" w:cs="Arial"/>
      <w:color w:val="000080"/>
      <w:sz w:val="20"/>
      <w:szCs w:val="20"/>
    </w:rPr>
  </w:style>
  <w:style w:type="paragraph" w:customStyle="1" w:styleId="Tt">
    <w:name w:val="Tt"/>
    <w:basedOn w:val="TableText"/>
    <w:uiPriority w:val="18"/>
    <w:rsid w:val="00C868C6"/>
  </w:style>
  <w:style w:type="paragraph" w:customStyle="1" w:styleId="NoteTableBullet2">
    <w:name w:val="Note Table Bullet 2"/>
    <w:basedOn w:val="TableBullet2"/>
    <w:uiPriority w:val="18"/>
    <w:rsid w:val="00E06343"/>
    <w:pPr>
      <w:shd w:val="clear" w:color="auto" w:fill="DBE5F1"/>
    </w:pPr>
  </w:style>
  <w:style w:type="paragraph" w:customStyle="1" w:styleId="Tablesubheadsmaller">
    <w:name w:val="Table subhead smaller"/>
    <w:basedOn w:val="TableSubheading"/>
    <w:uiPriority w:val="18"/>
    <w:rsid w:val="00F06E82"/>
    <w:pPr>
      <w:spacing w:line="240" w:lineRule="atLeast"/>
    </w:pPr>
    <w:rPr>
      <w:sz w:val="20"/>
    </w:rPr>
  </w:style>
  <w:style w:type="paragraph" w:customStyle="1" w:styleId="NewHeader">
    <w:name w:val="New Header"/>
    <w:basedOn w:val="Header"/>
    <w:uiPriority w:val="18"/>
    <w:rsid w:val="007B1025"/>
    <w:pPr>
      <w:pBdr>
        <w:top w:val="single" w:sz="8" w:space="6" w:color="808080"/>
        <w:left w:val="single" w:sz="8" w:space="6" w:color="808080"/>
        <w:bottom w:val="single" w:sz="8" w:space="3" w:color="808080"/>
        <w:right w:val="single" w:sz="8" w:space="12" w:color="808080"/>
      </w:pBdr>
      <w:shd w:val="clear" w:color="auto" w:fill="808080"/>
      <w:tabs>
        <w:tab w:val="clear" w:pos="8789"/>
      </w:tabs>
      <w:ind w:left="6237" w:right="284"/>
      <w:jc w:val="right"/>
    </w:pPr>
    <w:rPr>
      <w:b/>
      <w:noProof/>
      <w:color w:val="FFFFFF"/>
      <w:sz w:val="24"/>
    </w:rPr>
  </w:style>
  <w:style w:type="paragraph" w:styleId="Bibliography">
    <w:name w:val="Bibliography"/>
    <w:basedOn w:val="Normal"/>
    <w:next w:val="Normal"/>
    <w:uiPriority w:val="18"/>
    <w:semiHidden/>
    <w:rsid w:val="00EC6477"/>
  </w:style>
  <w:style w:type="paragraph" w:styleId="BodyText2">
    <w:name w:val="Body Text 2"/>
    <w:basedOn w:val="Normal"/>
    <w:link w:val="BodyText2Char"/>
    <w:uiPriority w:val="18"/>
    <w:locked/>
    <w:rsid w:val="00EC6477"/>
    <w:pPr>
      <w:spacing w:after="120" w:line="480" w:lineRule="auto"/>
    </w:pPr>
  </w:style>
  <w:style w:type="character" w:customStyle="1" w:styleId="BodyText2Char">
    <w:name w:val="Body Text 2 Char"/>
    <w:basedOn w:val="DefaultParagraphFont"/>
    <w:link w:val="BodyText2"/>
    <w:uiPriority w:val="18"/>
    <w:locked/>
    <w:rsid w:val="0052510E"/>
    <w:rPr>
      <w:rFonts w:ascii="Arial" w:hAnsi="Arial"/>
      <w:kern w:val="24"/>
      <w:sz w:val="22"/>
      <w:szCs w:val="22"/>
      <w:lang w:val="en-AU" w:eastAsia="en-US"/>
    </w:rPr>
  </w:style>
  <w:style w:type="paragraph" w:styleId="EndnoteText">
    <w:name w:val="endnote text"/>
    <w:basedOn w:val="Normal"/>
    <w:link w:val="EndnoteTextChar"/>
    <w:uiPriority w:val="18"/>
    <w:semiHidden/>
    <w:locked/>
    <w:rsid w:val="00EC6477"/>
    <w:pPr>
      <w:spacing w:before="0"/>
    </w:pPr>
    <w:rPr>
      <w:sz w:val="20"/>
      <w:szCs w:val="20"/>
    </w:rPr>
  </w:style>
  <w:style w:type="character" w:customStyle="1" w:styleId="EndnoteTextChar">
    <w:name w:val="Endnote Text Char"/>
    <w:basedOn w:val="DefaultParagraphFont"/>
    <w:link w:val="EndnoteText"/>
    <w:uiPriority w:val="18"/>
    <w:semiHidden/>
    <w:locked/>
    <w:rsid w:val="0052510E"/>
    <w:rPr>
      <w:rFonts w:ascii="Arial" w:hAnsi="Arial"/>
      <w:kern w:val="24"/>
      <w:lang w:val="en-AU" w:eastAsia="en-US"/>
    </w:rPr>
  </w:style>
  <w:style w:type="paragraph" w:styleId="Index3">
    <w:name w:val="index 3"/>
    <w:basedOn w:val="Normal"/>
    <w:next w:val="Normal"/>
    <w:autoRedefine/>
    <w:uiPriority w:val="18"/>
    <w:semiHidden/>
    <w:locked/>
    <w:rsid w:val="00EC6477"/>
    <w:pPr>
      <w:tabs>
        <w:tab w:val="clear" w:pos="284"/>
        <w:tab w:val="clear" w:pos="567"/>
        <w:tab w:val="clear" w:pos="851"/>
        <w:tab w:val="clear" w:pos="1134"/>
      </w:tabs>
      <w:spacing w:before="0"/>
      <w:ind w:left="660" w:hanging="220"/>
    </w:pPr>
  </w:style>
  <w:style w:type="paragraph" w:styleId="Index4">
    <w:name w:val="index 4"/>
    <w:basedOn w:val="Normal"/>
    <w:next w:val="Normal"/>
    <w:autoRedefine/>
    <w:uiPriority w:val="18"/>
    <w:semiHidden/>
    <w:locked/>
    <w:rsid w:val="00EC6477"/>
    <w:pPr>
      <w:tabs>
        <w:tab w:val="clear" w:pos="284"/>
        <w:tab w:val="clear" w:pos="567"/>
        <w:tab w:val="clear" w:pos="851"/>
        <w:tab w:val="clear" w:pos="1134"/>
      </w:tabs>
      <w:spacing w:before="0"/>
      <w:ind w:left="880" w:hanging="220"/>
    </w:pPr>
  </w:style>
  <w:style w:type="paragraph" w:styleId="Index5">
    <w:name w:val="index 5"/>
    <w:basedOn w:val="Normal"/>
    <w:next w:val="Normal"/>
    <w:autoRedefine/>
    <w:uiPriority w:val="18"/>
    <w:semiHidden/>
    <w:locked/>
    <w:rsid w:val="00EC6477"/>
    <w:pPr>
      <w:tabs>
        <w:tab w:val="clear" w:pos="284"/>
        <w:tab w:val="clear" w:pos="567"/>
        <w:tab w:val="clear" w:pos="851"/>
        <w:tab w:val="clear" w:pos="1134"/>
      </w:tabs>
      <w:spacing w:before="0"/>
      <w:ind w:left="1100" w:hanging="220"/>
    </w:pPr>
  </w:style>
  <w:style w:type="paragraph" w:styleId="Index6">
    <w:name w:val="index 6"/>
    <w:basedOn w:val="Normal"/>
    <w:next w:val="Normal"/>
    <w:autoRedefine/>
    <w:uiPriority w:val="18"/>
    <w:semiHidden/>
    <w:locked/>
    <w:rsid w:val="00EC6477"/>
    <w:pPr>
      <w:tabs>
        <w:tab w:val="clear" w:pos="284"/>
        <w:tab w:val="clear" w:pos="567"/>
        <w:tab w:val="clear" w:pos="851"/>
        <w:tab w:val="clear" w:pos="1134"/>
      </w:tabs>
      <w:spacing w:before="0"/>
      <w:ind w:left="1320" w:hanging="220"/>
    </w:pPr>
  </w:style>
  <w:style w:type="paragraph" w:styleId="Index7">
    <w:name w:val="index 7"/>
    <w:basedOn w:val="Normal"/>
    <w:next w:val="Normal"/>
    <w:autoRedefine/>
    <w:uiPriority w:val="18"/>
    <w:semiHidden/>
    <w:locked/>
    <w:rsid w:val="00EC6477"/>
    <w:pPr>
      <w:tabs>
        <w:tab w:val="clear" w:pos="284"/>
        <w:tab w:val="clear" w:pos="567"/>
        <w:tab w:val="clear" w:pos="851"/>
        <w:tab w:val="clear" w:pos="1134"/>
      </w:tabs>
      <w:spacing w:before="0"/>
      <w:ind w:left="1540" w:hanging="220"/>
    </w:pPr>
  </w:style>
  <w:style w:type="paragraph" w:styleId="Index8">
    <w:name w:val="index 8"/>
    <w:basedOn w:val="Normal"/>
    <w:next w:val="Normal"/>
    <w:autoRedefine/>
    <w:uiPriority w:val="18"/>
    <w:semiHidden/>
    <w:locked/>
    <w:rsid w:val="00EC6477"/>
    <w:pPr>
      <w:tabs>
        <w:tab w:val="clear" w:pos="284"/>
        <w:tab w:val="clear" w:pos="567"/>
        <w:tab w:val="clear" w:pos="851"/>
        <w:tab w:val="clear" w:pos="1134"/>
      </w:tabs>
      <w:spacing w:before="0"/>
      <w:ind w:left="1760" w:hanging="220"/>
    </w:pPr>
  </w:style>
  <w:style w:type="paragraph" w:styleId="Index9">
    <w:name w:val="index 9"/>
    <w:basedOn w:val="Normal"/>
    <w:next w:val="Normal"/>
    <w:autoRedefine/>
    <w:uiPriority w:val="18"/>
    <w:semiHidden/>
    <w:locked/>
    <w:rsid w:val="00EC6477"/>
    <w:pPr>
      <w:tabs>
        <w:tab w:val="clear" w:pos="284"/>
        <w:tab w:val="clear" w:pos="567"/>
        <w:tab w:val="clear" w:pos="851"/>
        <w:tab w:val="clear" w:pos="1134"/>
      </w:tabs>
      <w:spacing w:before="0"/>
      <w:ind w:left="1980" w:hanging="220"/>
    </w:pPr>
  </w:style>
  <w:style w:type="paragraph" w:styleId="IndexHeading">
    <w:name w:val="index heading"/>
    <w:basedOn w:val="Normal"/>
    <w:next w:val="Index1"/>
    <w:uiPriority w:val="18"/>
    <w:semiHidden/>
    <w:locked/>
    <w:rsid w:val="00EC6477"/>
    <w:rPr>
      <w:rFonts w:ascii="Cambria" w:eastAsia="SimSun" w:hAnsi="Cambria"/>
      <w:b/>
      <w:bCs/>
    </w:rPr>
  </w:style>
  <w:style w:type="paragraph" w:styleId="IntenseQuote">
    <w:name w:val="Intense Quote"/>
    <w:basedOn w:val="Normal"/>
    <w:next w:val="Normal"/>
    <w:link w:val="IntenseQuoteChar"/>
    <w:uiPriority w:val="18"/>
    <w:qFormat/>
    <w:rsid w:val="00EC647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18"/>
    <w:locked/>
    <w:rsid w:val="0052510E"/>
    <w:rPr>
      <w:rFonts w:ascii="Arial" w:hAnsi="Arial"/>
      <w:b/>
      <w:bCs/>
      <w:i/>
      <w:iCs/>
      <w:color w:val="4F81BD"/>
      <w:kern w:val="24"/>
      <w:sz w:val="22"/>
      <w:szCs w:val="22"/>
      <w:lang w:val="en-AU" w:eastAsia="en-US"/>
    </w:rPr>
  </w:style>
  <w:style w:type="paragraph" w:styleId="MacroText">
    <w:name w:val="macro"/>
    <w:link w:val="MacroTextChar"/>
    <w:uiPriority w:val="18"/>
    <w:semiHidden/>
    <w:locked/>
    <w:rsid w:val="00EC6477"/>
    <w:pPr>
      <w:keepLines/>
      <w:tabs>
        <w:tab w:val="left" w:pos="480"/>
        <w:tab w:val="left" w:pos="960"/>
        <w:tab w:val="left" w:pos="1440"/>
        <w:tab w:val="left" w:pos="1920"/>
        <w:tab w:val="left" w:pos="2400"/>
        <w:tab w:val="left" w:pos="2880"/>
        <w:tab w:val="left" w:pos="3360"/>
        <w:tab w:val="left" w:pos="3840"/>
        <w:tab w:val="left" w:pos="4320"/>
      </w:tabs>
      <w:spacing w:before="120"/>
      <w:ind w:left="851"/>
    </w:pPr>
    <w:rPr>
      <w:rFonts w:ascii="Consolas" w:hAnsi="Consolas"/>
      <w:kern w:val="24"/>
      <w:lang w:eastAsia="en-US"/>
    </w:rPr>
  </w:style>
  <w:style w:type="character" w:customStyle="1" w:styleId="MacroTextChar">
    <w:name w:val="Macro Text Char"/>
    <w:basedOn w:val="DefaultParagraphFont"/>
    <w:link w:val="MacroText"/>
    <w:uiPriority w:val="18"/>
    <w:semiHidden/>
    <w:locked/>
    <w:rsid w:val="0052510E"/>
    <w:rPr>
      <w:rFonts w:ascii="Consolas" w:hAnsi="Consolas"/>
      <w:kern w:val="24"/>
      <w:lang w:val="en-AU" w:eastAsia="en-US" w:bidi="ar-SA"/>
    </w:rPr>
  </w:style>
  <w:style w:type="paragraph" w:styleId="NoSpacing">
    <w:name w:val="No Spacing"/>
    <w:uiPriority w:val="18"/>
    <w:qFormat/>
    <w:rsid w:val="00EC6477"/>
    <w:pPr>
      <w:keepLines/>
      <w:tabs>
        <w:tab w:val="left" w:pos="284"/>
        <w:tab w:val="left" w:pos="567"/>
        <w:tab w:val="left" w:pos="851"/>
        <w:tab w:val="left" w:pos="1134"/>
      </w:tabs>
      <w:ind w:left="851"/>
    </w:pPr>
    <w:rPr>
      <w:rFonts w:ascii="Arial" w:hAnsi="Arial"/>
      <w:kern w:val="24"/>
      <w:sz w:val="22"/>
      <w:szCs w:val="22"/>
      <w:lang w:eastAsia="en-US"/>
    </w:rPr>
  </w:style>
  <w:style w:type="paragraph" w:styleId="NoteHeading">
    <w:name w:val="Note Heading"/>
    <w:basedOn w:val="Normal"/>
    <w:next w:val="Normal"/>
    <w:link w:val="NoteHeadingChar"/>
    <w:uiPriority w:val="18"/>
    <w:locked/>
    <w:rsid w:val="00EC6477"/>
    <w:pPr>
      <w:spacing w:before="0"/>
    </w:pPr>
  </w:style>
  <w:style w:type="character" w:customStyle="1" w:styleId="NoteHeadingChar">
    <w:name w:val="Note Heading Char"/>
    <w:basedOn w:val="DefaultParagraphFont"/>
    <w:link w:val="NoteHeading"/>
    <w:uiPriority w:val="18"/>
    <w:locked/>
    <w:rsid w:val="0052510E"/>
    <w:rPr>
      <w:rFonts w:ascii="Arial" w:hAnsi="Arial"/>
      <w:kern w:val="24"/>
      <w:sz w:val="22"/>
      <w:szCs w:val="22"/>
      <w:lang w:val="en-AU" w:eastAsia="en-US"/>
    </w:rPr>
  </w:style>
  <w:style w:type="paragraph" w:styleId="TableofFigures">
    <w:name w:val="table of figures"/>
    <w:basedOn w:val="Normal"/>
    <w:next w:val="Normal"/>
    <w:uiPriority w:val="18"/>
    <w:semiHidden/>
    <w:locked/>
    <w:rsid w:val="00EC6477"/>
    <w:pPr>
      <w:tabs>
        <w:tab w:val="clear" w:pos="284"/>
        <w:tab w:val="clear" w:pos="567"/>
        <w:tab w:val="clear" w:pos="851"/>
        <w:tab w:val="clear" w:pos="1134"/>
      </w:tabs>
      <w:ind w:left="0"/>
    </w:pPr>
  </w:style>
  <w:style w:type="paragraph" w:styleId="TOCHeading">
    <w:name w:val="TOC Heading"/>
    <w:basedOn w:val="Heading1"/>
    <w:next w:val="Normal"/>
    <w:uiPriority w:val="39"/>
    <w:qFormat/>
    <w:rsid w:val="00EC6477"/>
    <w:pPr>
      <w:keepNext/>
      <w:pageBreakBefore w:val="0"/>
      <w:widowControl/>
      <w:numPr>
        <w:numId w:val="0"/>
      </w:numPr>
      <w:tabs>
        <w:tab w:val="left" w:pos="284"/>
        <w:tab w:val="left" w:pos="567"/>
        <w:tab w:val="left" w:pos="1134"/>
      </w:tabs>
      <w:spacing w:before="480" w:after="0" w:line="240" w:lineRule="auto"/>
      <w:ind w:left="851"/>
      <w:outlineLvl w:val="9"/>
    </w:pPr>
    <w:rPr>
      <w:rFonts w:ascii="Cambria" w:eastAsia="SimSun" w:hAnsi="Cambria"/>
      <w:b/>
      <w:bCs/>
      <w:color w:val="365F91"/>
      <w:kern w:val="24"/>
      <w:sz w:val="28"/>
      <w:szCs w:val="28"/>
    </w:rPr>
  </w:style>
  <w:style w:type="paragraph" w:customStyle="1" w:styleId="Tablenote">
    <w:name w:val="Table note"/>
    <w:uiPriority w:val="18"/>
    <w:rsid w:val="002308DF"/>
    <w:pPr>
      <w:spacing w:before="120" w:line="220" w:lineRule="atLeast"/>
    </w:pPr>
    <w:rPr>
      <w:rFonts w:ascii="Arial" w:hAnsi="Arial"/>
      <w:kern w:val="24"/>
      <w:sz w:val="18"/>
      <w:szCs w:val="22"/>
      <w:lang w:eastAsia="en-US"/>
    </w:rPr>
  </w:style>
  <w:style w:type="paragraph" w:customStyle="1" w:styleId="Recordsubhead">
    <w:name w:val="Record subhead"/>
    <w:uiPriority w:val="18"/>
    <w:rsid w:val="0070321A"/>
    <w:pPr>
      <w:spacing w:line="200" w:lineRule="atLeast"/>
    </w:pPr>
    <w:rPr>
      <w:rFonts w:ascii="Arial" w:hAnsi="Arial" w:cs="Tahoma"/>
      <w:kern w:val="24"/>
      <w:sz w:val="18"/>
      <w:szCs w:val="22"/>
      <w:lang w:eastAsia="en-US" w:bidi="th-TH"/>
    </w:rPr>
  </w:style>
  <w:style w:type="paragraph" w:customStyle="1" w:styleId="Surveytext">
    <w:name w:val="Survey text"/>
    <w:basedOn w:val="TableText"/>
    <w:uiPriority w:val="18"/>
    <w:rsid w:val="00F90DD0"/>
    <w:pPr>
      <w:spacing w:line="260" w:lineRule="atLeast"/>
    </w:pPr>
    <w:rPr>
      <w:sz w:val="21"/>
    </w:rPr>
  </w:style>
  <w:style w:type="paragraph" w:customStyle="1" w:styleId="NABERSindex">
    <w:name w:val="NABERS index"/>
    <w:basedOn w:val="Normal"/>
    <w:uiPriority w:val="18"/>
    <w:rsid w:val="00240604"/>
    <w:pPr>
      <w:keepLines w:val="0"/>
      <w:widowControl w:val="0"/>
      <w:tabs>
        <w:tab w:val="clear" w:pos="567"/>
        <w:tab w:val="clear" w:pos="851"/>
        <w:tab w:val="clear" w:pos="1134"/>
      </w:tabs>
      <w:spacing w:before="60" w:line="240" w:lineRule="atLeast"/>
      <w:ind w:left="284" w:hanging="284"/>
    </w:pPr>
    <w:rPr>
      <w:kern w:val="0"/>
      <w:sz w:val="18"/>
      <w:szCs w:val="20"/>
      <w:lang w:val="en-US" w:eastAsia="ja-JP"/>
    </w:rPr>
  </w:style>
  <w:style w:type="paragraph" w:styleId="DocumentMap">
    <w:name w:val="Document Map"/>
    <w:basedOn w:val="Normal"/>
    <w:link w:val="DocumentMapChar"/>
    <w:uiPriority w:val="18"/>
    <w:semiHidden/>
    <w:locked/>
    <w:rsid w:val="00300696"/>
    <w:pPr>
      <w:spacing w:before="0"/>
    </w:pPr>
    <w:rPr>
      <w:rFonts w:ascii="Tahoma" w:hAnsi="Tahoma" w:cs="Tahoma"/>
      <w:sz w:val="16"/>
      <w:szCs w:val="16"/>
    </w:rPr>
  </w:style>
  <w:style w:type="character" w:customStyle="1" w:styleId="DocumentMapChar">
    <w:name w:val="Document Map Char"/>
    <w:basedOn w:val="DefaultParagraphFont"/>
    <w:link w:val="DocumentMap"/>
    <w:uiPriority w:val="18"/>
    <w:semiHidden/>
    <w:locked/>
    <w:rsid w:val="0052510E"/>
    <w:rPr>
      <w:rFonts w:ascii="Tahoma" w:hAnsi="Tahoma" w:cs="Tahoma"/>
      <w:kern w:val="24"/>
      <w:sz w:val="16"/>
      <w:szCs w:val="16"/>
      <w:lang w:val="en-AU" w:eastAsia="en-US"/>
    </w:rPr>
  </w:style>
  <w:style w:type="paragraph" w:customStyle="1" w:styleId="ContentsHeading">
    <w:name w:val="Contents Heading"/>
    <w:basedOn w:val="Level1"/>
    <w:next w:val="TOC1"/>
    <w:uiPriority w:val="18"/>
    <w:rsid w:val="00834DE4"/>
    <w:pPr>
      <w:spacing w:after="840"/>
    </w:pPr>
  </w:style>
  <w:style w:type="paragraph" w:customStyle="1" w:styleId="Bold">
    <w:name w:val="Bold"/>
    <w:basedOn w:val="Level4"/>
    <w:uiPriority w:val="18"/>
    <w:rsid w:val="00834DE4"/>
    <w:pPr>
      <w:spacing w:after="120"/>
    </w:pPr>
  </w:style>
  <w:style w:type="paragraph" w:customStyle="1" w:styleId="OutlineNumbered1">
    <w:name w:val="Outline Numbered 1"/>
    <w:basedOn w:val="Normal"/>
    <w:link w:val="OutlineNumbered1Char"/>
    <w:uiPriority w:val="18"/>
    <w:rsid w:val="000D420D"/>
    <w:pPr>
      <w:keepLines w:val="0"/>
      <w:numPr>
        <w:numId w:val="23"/>
      </w:numPr>
      <w:tabs>
        <w:tab w:val="clear" w:pos="284"/>
        <w:tab w:val="clear" w:pos="567"/>
        <w:tab w:val="clear" w:pos="851"/>
        <w:tab w:val="clear" w:pos="1134"/>
      </w:tabs>
      <w:spacing w:before="0"/>
    </w:pPr>
    <w:rPr>
      <w:rFonts w:ascii="Calibri" w:hAnsi="Calibri"/>
      <w:b/>
      <w:color w:val="1F497D"/>
      <w:kern w:val="0"/>
      <w:lang w:eastAsia="en-AU"/>
    </w:rPr>
  </w:style>
  <w:style w:type="character" w:customStyle="1" w:styleId="OutlineNumbered1Char">
    <w:name w:val="Outline Numbered 1 Char"/>
    <w:basedOn w:val="DefaultParagraphFont"/>
    <w:link w:val="OutlineNumbered1"/>
    <w:uiPriority w:val="18"/>
    <w:locked/>
    <w:rsid w:val="0052510E"/>
    <w:rPr>
      <w:rFonts w:ascii="Calibri" w:hAnsi="Calibri"/>
      <w:b/>
      <w:color w:val="1F497D"/>
      <w:sz w:val="22"/>
      <w:szCs w:val="22"/>
    </w:rPr>
  </w:style>
  <w:style w:type="paragraph" w:customStyle="1" w:styleId="OutlineNumbered2">
    <w:name w:val="Outline Numbered 2"/>
    <w:basedOn w:val="Normal"/>
    <w:link w:val="OutlineNumbered2Char"/>
    <w:uiPriority w:val="18"/>
    <w:rsid w:val="000D420D"/>
    <w:pPr>
      <w:keepLines w:val="0"/>
      <w:numPr>
        <w:ilvl w:val="1"/>
        <w:numId w:val="23"/>
      </w:numPr>
      <w:tabs>
        <w:tab w:val="clear" w:pos="284"/>
        <w:tab w:val="clear" w:pos="567"/>
        <w:tab w:val="clear" w:pos="851"/>
        <w:tab w:val="clear" w:pos="1134"/>
      </w:tabs>
      <w:spacing w:before="0"/>
    </w:pPr>
    <w:rPr>
      <w:rFonts w:ascii="Calibri" w:hAnsi="Calibri"/>
      <w:b/>
      <w:color w:val="1F497D"/>
      <w:kern w:val="0"/>
      <w:lang w:eastAsia="en-AU"/>
    </w:rPr>
  </w:style>
  <w:style w:type="character" w:customStyle="1" w:styleId="OutlineNumbered2Char">
    <w:name w:val="Outline Numbered 2 Char"/>
    <w:basedOn w:val="DefaultParagraphFont"/>
    <w:link w:val="OutlineNumbered2"/>
    <w:uiPriority w:val="18"/>
    <w:locked/>
    <w:rsid w:val="0052510E"/>
    <w:rPr>
      <w:rFonts w:ascii="Calibri" w:hAnsi="Calibri"/>
      <w:b/>
      <w:color w:val="1F497D"/>
      <w:sz w:val="22"/>
      <w:szCs w:val="22"/>
    </w:rPr>
  </w:style>
  <w:style w:type="paragraph" w:customStyle="1" w:styleId="OutlineNumbered3">
    <w:name w:val="Outline Numbered 3"/>
    <w:basedOn w:val="Normal"/>
    <w:uiPriority w:val="18"/>
    <w:rsid w:val="000D420D"/>
    <w:pPr>
      <w:keepLines w:val="0"/>
      <w:numPr>
        <w:ilvl w:val="2"/>
        <w:numId w:val="23"/>
      </w:numPr>
      <w:tabs>
        <w:tab w:val="clear" w:pos="284"/>
        <w:tab w:val="clear" w:pos="567"/>
        <w:tab w:val="clear" w:pos="851"/>
        <w:tab w:val="clear" w:pos="1134"/>
      </w:tabs>
      <w:spacing w:before="0"/>
    </w:pPr>
    <w:rPr>
      <w:rFonts w:ascii="Calibri" w:hAnsi="Calibri"/>
      <w:b/>
      <w:color w:val="1F497D"/>
      <w:kern w:val="0"/>
      <w:lang w:eastAsia="en-AU"/>
    </w:rPr>
  </w:style>
  <w:style w:type="table" w:customStyle="1" w:styleId="NABERSgeneraltable">
    <w:name w:val="NABERS general table"/>
    <w:rsid w:val="00261F9C"/>
    <w:rPr>
      <w:rFonts w:ascii="Arial" w:hAnsi="Arial"/>
    </w:rPr>
    <w:tblPr>
      <w:tblCellMar>
        <w:top w:w="0" w:type="dxa"/>
        <w:left w:w="108" w:type="dxa"/>
        <w:bottom w:w="0" w:type="dxa"/>
        <w:right w:w="108" w:type="dxa"/>
      </w:tblCellMar>
    </w:tblPr>
  </w:style>
  <w:style w:type="table" w:customStyle="1" w:styleId="LightShading-Accent21">
    <w:name w:val="Light Shading - Accent 21"/>
    <w:rsid w:val="00DF1D98"/>
    <w:rPr>
      <w:rFonts w:ascii="Arial" w:hAnsi="Arial"/>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StyleNormalIndent">
    <w:name w:val="Style Normal Indent"/>
    <w:basedOn w:val="NormalIndent"/>
    <w:link w:val="StyleNormalIndentChar"/>
    <w:uiPriority w:val="18"/>
    <w:rsid w:val="00CA6140"/>
    <w:pPr>
      <w:keepLines w:val="0"/>
      <w:widowControl w:val="0"/>
      <w:tabs>
        <w:tab w:val="clear" w:pos="284"/>
        <w:tab w:val="clear" w:pos="567"/>
        <w:tab w:val="clear" w:pos="851"/>
        <w:tab w:val="clear" w:pos="1134"/>
      </w:tabs>
      <w:spacing w:before="0" w:after="120"/>
      <w:ind w:left="0"/>
      <w:jc w:val="both"/>
    </w:pPr>
    <w:rPr>
      <w:rFonts w:ascii="Arial Narrow" w:hAnsi="Arial Narrow"/>
    </w:rPr>
  </w:style>
  <w:style w:type="character" w:customStyle="1" w:styleId="NormalIndentChar">
    <w:name w:val="Normal Indent Char"/>
    <w:basedOn w:val="DefaultParagraphFont"/>
    <w:link w:val="NormalIndent"/>
    <w:uiPriority w:val="18"/>
    <w:locked/>
    <w:rsid w:val="0052510E"/>
    <w:rPr>
      <w:rFonts w:ascii="Arial" w:hAnsi="Arial"/>
      <w:kern w:val="24"/>
      <w:sz w:val="22"/>
      <w:szCs w:val="22"/>
      <w:lang w:val="en-AU" w:eastAsia="en-US"/>
    </w:rPr>
  </w:style>
  <w:style w:type="character" w:customStyle="1" w:styleId="StyleNormalIndentChar">
    <w:name w:val="Style Normal Indent Char"/>
    <w:basedOn w:val="NormalIndentChar"/>
    <w:link w:val="StyleNormalIndent"/>
    <w:uiPriority w:val="18"/>
    <w:locked/>
    <w:rsid w:val="0052510E"/>
    <w:rPr>
      <w:rFonts w:ascii="Arial Narrow" w:hAnsi="Arial Narrow"/>
      <w:kern w:val="24"/>
      <w:sz w:val="22"/>
      <w:szCs w:val="22"/>
      <w:lang w:val="en-AU" w:eastAsia="en-US"/>
    </w:rPr>
  </w:style>
  <w:style w:type="character" w:customStyle="1" w:styleId="StyleEmphasis">
    <w:name w:val="Style Emphasis"/>
    <w:basedOn w:val="Emphasis"/>
    <w:uiPriority w:val="18"/>
    <w:rsid w:val="00CA6140"/>
    <w:rPr>
      <w:rFonts w:ascii="Arial Narrow" w:hAnsi="Arial Narrow" w:cs="Times New Roman"/>
      <w:color w:val="auto"/>
      <w:sz w:val="24"/>
    </w:rPr>
  </w:style>
  <w:style w:type="numbering" w:customStyle="1" w:styleId="Numberedlist">
    <w:name w:val="Numbered list"/>
    <w:rsid w:val="00C10A68"/>
    <w:pPr>
      <w:numPr>
        <w:numId w:val="9"/>
      </w:numPr>
    </w:pPr>
  </w:style>
  <w:style w:type="numbering" w:customStyle="1" w:styleId="Bulletedlist">
    <w:name w:val="Bulleted list"/>
    <w:rsid w:val="00C10A68"/>
    <w:pPr>
      <w:numPr>
        <w:numId w:val="1"/>
      </w:numPr>
    </w:pPr>
  </w:style>
  <w:style w:type="numbering" w:customStyle="1" w:styleId="Numberedheadings">
    <w:name w:val="Numbered headings"/>
    <w:rsid w:val="00C10A68"/>
    <w:pPr>
      <w:numPr>
        <w:numId w:val="8"/>
      </w:numPr>
    </w:pPr>
  </w:style>
  <w:style w:type="numbering" w:styleId="1ai">
    <w:name w:val="Outline List 1"/>
    <w:basedOn w:val="NoList"/>
    <w:rsid w:val="00C10A68"/>
    <w:pPr>
      <w:numPr>
        <w:numId w:val="5"/>
      </w:numPr>
    </w:pPr>
  </w:style>
  <w:style w:type="numbering" w:styleId="111111">
    <w:name w:val="Outline List 2"/>
    <w:basedOn w:val="NoList"/>
    <w:rsid w:val="00C10A68"/>
    <w:pPr>
      <w:numPr>
        <w:numId w:val="4"/>
      </w:numPr>
    </w:pPr>
  </w:style>
  <w:style w:type="numbering" w:customStyle="1" w:styleId="Bullettedlist">
    <w:name w:val="Bulletted list"/>
    <w:rsid w:val="00C10A68"/>
    <w:pPr>
      <w:numPr>
        <w:numId w:val="16"/>
      </w:numPr>
    </w:pPr>
  </w:style>
  <w:style w:type="paragraph" w:customStyle="1" w:styleId="Dash">
    <w:name w:val="Dash"/>
    <w:basedOn w:val="Normal"/>
    <w:link w:val="DashChar"/>
    <w:uiPriority w:val="18"/>
    <w:rsid w:val="002850C7"/>
    <w:pPr>
      <w:numPr>
        <w:ilvl w:val="1"/>
        <w:numId w:val="24"/>
      </w:numPr>
    </w:pPr>
  </w:style>
  <w:style w:type="character" w:customStyle="1" w:styleId="DashChar">
    <w:name w:val="Dash Char"/>
    <w:basedOn w:val="BodyTextChar"/>
    <w:link w:val="Dash"/>
    <w:uiPriority w:val="18"/>
    <w:rsid w:val="0052510E"/>
    <w:rPr>
      <w:rFonts w:ascii="Arial" w:hAnsi="Arial"/>
      <w:kern w:val="24"/>
      <w:sz w:val="22"/>
      <w:szCs w:val="22"/>
      <w:lang w:val="en-AU" w:eastAsia="en-US"/>
    </w:rPr>
  </w:style>
  <w:style w:type="paragraph" w:customStyle="1" w:styleId="DoubleDot">
    <w:name w:val="Double Dot"/>
    <w:basedOn w:val="Normal"/>
    <w:link w:val="DoubleDotChar"/>
    <w:uiPriority w:val="18"/>
    <w:rsid w:val="002850C7"/>
    <w:pPr>
      <w:numPr>
        <w:ilvl w:val="2"/>
        <w:numId w:val="24"/>
      </w:numPr>
    </w:pPr>
  </w:style>
  <w:style w:type="character" w:customStyle="1" w:styleId="DoubleDotChar">
    <w:name w:val="Double Dot Char"/>
    <w:basedOn w:val="BodyTextChar"/>
    <w:link w:val="DoubleDot"/>
    <w:uiPriority w:val="18"/>
    <w:rsid w:val="0052510E"/>
    <w:rPr>
      <w:rFonts w:ascii="Arial" w:hAnsi="Arial"/>
      <w:kern w:val="24"/>
      <w:sz w:val="22"/>
      <w:szCs w:val="22"/>
      <w:lang w:val="en-AU" w:eastAsia="en-US"/>
    </w:rPr>
  </w:style>
  <w:style w:type="paragraph" w:customStyle="1" w:styleId="Table1">
    <w:name w:val="Table1"/>
    <w:basedOn w:val="Normal"/>
    <w:rsid w:val="00B31E07"/>
    <w:pPr>
      <w:keepLines w:val="0"/>
      <w:tabs>
        <w:tab w:val="clear" w:pos="284"/>
        <w:tab w:val="clear" w:pos="567"/>
        <w:tab w:val="clear" w:pos="851"/>
        <w:tab w:val="clear" w:pos="1134"/>
      </w:tabs>
      <w:spacing w:before="40" w:after="40"/>
      <w:ind w:left="0"/>
      <w:jc w:val="center"/>
    </w:pPr>
    <w:rPr>
      <w:rFonts w:ascii="Arial Narrow" w:hAnsi="Arial Narrow"/>
      <w:kern w:val="0"/>
      <w:sz w:val="18"/>
      <w:szCs w:val="20"/>
      <w:lang w:val="en-US"/>
    </w:rPr>
  </w:style>
  <w:style w:type="paragraph" w:customStyle="1" w:styleId="ContactInformation">
    <w:name w:val="Contact Information"/>
    <w:basedOn w:val="Normal"/>
    <w:rsid w:val="008F484E"/>
    <w:pPr>
      <w:keepLines w:val="0"/>
      <w:tabs>
        <w:tab w:val="clear" w:pos="284"/>
        <w:tab w:val="clear" w:pos="567"/>
        <w:tab w:val="clear" w:pos="851"/>
        <w:tab w:val="clear" w:pos="1134"/>
      </w:tabs>
      <w:spacing w:before="40" w:after="40" w:line="220" w:lineRule="atLeast"/>
      <w:ind w:left="0"/>
      <w:jc w:val="right"/>
    </w:pPr>
    <w:rPr>
      <w:rFonts w:ascii="Trebuchet MS" w:hAnsi="Trebuchet MS"/>
      <w:color w:val="38ABED"/>
      <w:kern w:val="0"/>
      <w:sz w:val="16"/>
      <w:lang w:val="en-US"/>
    </w:rPr>
  </w:style>
  <w:style w:type="paragraph" w:customStyle="1" w:styleId="HeadingAppendix1">
    <w:name w:val="Heading Appendix 1"/>
    <w:basedOn w:val="BodyText"/>
    <w:rsid w:val="008F484E"/>
    <w:pPr>
      <w:keepLines w:val="0"/>
      <w:numPr>
        <w:numId w:val="25"/>
      </w:numPr>
      <w:tabs>
        <w:tab w:val="clear" w:pos="284"/>
        <w:tab w:val="clear" w:pos="567"/>
        <w:tab w:val="clear" w:pos="851"/>
        <w:tab w:val="clear" w:pos="1134"/>
      </w:tabs>
      <w:spacing w:after="120" w:line="240" w:lineRule="auto"/>
      <w:ind w:left="0"/>
    </w:pPr>
    <w:rPr>
      <w:rFonts w:ascii="Trebuchet MS" w:hAnsi="Trebuchet MS"/>
      <w:b/>
      <w:smallCaps/>
      <w:color w:val="595959"/>
      <w:kern w:val="0"/>
      <w:sz w:val="32"/>
      <w:szCs w:val="20"/>
      <w:lang w:val="fr-FR"/>
    </w:rPr>
  </w:style>
  <w:style w:type="paragraph" w:customStyle="1" w:styleId="Appendix2">
    <w:name w:val="Appendix 2"/>
    <w:basedOn w:val="Normal"/>
    <w:rsid w:val="008F484E"/>
    <w:pPr>
      <w:keepLines w:val="0"/>
      <w:numPr>
        <w:ilvl w:val="1"/>
        <w:numId w:val="25"/>
      </w:numPr>
      <w:tabs>
        <w:tab w:val="clear" w:pos="284"/>
        <w:tab w:val="clear" w:pos="567"/>
        <w:tab w:val="clear" w:pos="851"/>
        <w:tab w:val="clear" w:pos="1134"/>
      </w:tabs>
      <w:spacing w:before="40" w:after="40"/>
    </w:pPr>
    <w:rPr>
      <w:rFonts w:ascii="Trebuchet MS" w:hAnsi="Trebuchet MS"/>
      <w:b/>
      <w:color w:val="800000"/>
      <w:kern w:val="0"/>
      <w:sz w:val="24"/>
      <w:lang w:val="en-US"/>
    </w:rPr>
  </w:style>
  <w:style w:type="paragraph" w:customStyle="1" w:styleId="TableListBullet">
    <w:name w:val="TableListBullet"/>
    <w:basedOn w:val="ListBullet"/>
    <w:uiPriority w:val="18"/>
    <w:qFormat/>
    <w:rsid w:val="006D6023"/>
  </w:style>
  <w:style w:type="paragraph" w:customStyle="1" w:styleId="Default">
    <w:name w:val="Default"/>
    <w:rsid w:val="00557DDE"/>
    <w:pPr>
      <w:autoSpaceDE w:val="0"/>
      <w:autoSpaceDN w:val="0"/>
      <w:adjustRightInd w:val="0"/>
    </w:pPr>
    <w:rPr>
      <w:color w:val="000000"/>
      <w:sz w:val="24"/>
      <w:szCs w:val="24"/>
    </w:rPr>
  </w:style>
  <w:style w:type="paragraph" w:customStyle="1" w:styleId="Graphic">
    <w:name w:val="Graphic"/>
    <w:basedOn w:val="Normal"/>
    <w:next w:val="Normal"/>
    <w:semiHidden/>
    <w:rsid w:val="00F749B3"/>
    <w:pPr>
      <w:keepLines w:val="0"/>
      <w:tabs>
        <w:tab w:val="clear" w:pos="284"/>
        <w:tab w:val="clear" w:pos="567"/>
        <w:tab w:val="clear" w:pos="851"/>
        <w:tab w:val="clear" w:pos="1134"/>
      </w:tabs>
      <w:spacing w:before="0" w:after="240"/>
      <w:ind w:left="0"/>
      <w:jc w:val="center"/>
    </w:pPr>
    <w:rPr>
      <w:rFonts w:ascii="Times New Roman" w:hAnsi="Times New Roman"/>
      <w:kern w:val="0"/>
      <w:sz w:val="24"/>
      <w:szCs w:val="20"/>
      <w:lang w:eastAsia="en-AU"/>
    </w:rPr>
  </w:style>
  <w:style w:type="table" w:styleId="GridTable4-Accent3">
    <w:name w:val="Grid Table 4 Accent 3"/>
    <w:basedOn w:val="TableNormal"/>
    <w:uiPriority w:val="49"/>
    <w:rsid w:val="00932E4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basedOn w:val="DefaultParagraphFont"/>
    <w:link w:val="ListParagraph"/>
    <w:uiPriority w:val="34"/>
    <w:rsid w:val="006A49CB"/>
    <w:rPr>
      <w:rFonts w:ascii="Arial" w:hAnsi="Arial"/>
      <w:kern w:val="2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1908912">
      <w:bodyDiv w:val="1"/>
      <w:marLeft w:val="0"/>
      <w:marRight w:val="0"/>
      <w:marTop w:val="0"/>
      <w:marBottom w:val="0"/>
      <w:divBdr>
        <w:top w:val="none" w:sz="0" w:space="0" w:color="auto"/>
        <w:left w:val="none" w:sz="0" w:space="0" w:color="auto"/>
        <w:bottom w:val="none" w:sz="0" w:space="0" w:color="auto"/>
        <w:right w:val="none" w:sz="0" w:space="0" w:color="auto"/>
      </w:divBdr>
    </w:div>
    <w:div w:id="179974560">
      <w:bodyDiv w:val="1"/>
      <w:marLeft w:val="0"/>
      <w:marRight w:val="0"/>
      <w:marTop w:val="0"/>
      <w:marBottom w:val="0"/>
      <w:divBdr>
        <w:top w:val="none" w:sz="0" w:space="0" w:color="auto"/>
        <w:left w:val="none" w:sz="0" w:space="0" w:color="auto"/>
        <w:bottom w:val="none" w:sz="0" w:space="0" w:color="auto"/>
        <w:right w:val="none" w:sz="0" w:space="0" w:color="auto"/>
      </w:divBdr>
    </w:div>
    <w:div w:id="210582722">
      <w:bodyDiv w:val="1"/>
      <w:marLeft w:val="0"/>
      <w:marRight w:val="0"/>
      <w:marTop w:val="0"/>
      <w:marBottom w:val="0"/>
      <w:divBdr>
        <w:top w:val="none" w:sz="0" w:space="0" w:color="auto"/>
        <w:left w:val="none" w:sz="0" w:space="0" w:color="auto"/>
        <w:bottom w:val="none" w:sz="0" w:space="0" w:color="auto"/>
        <w:right w:val="none" w:sz="0" w:space="0" w:color="auto"/>
      </w:divBdr>
      <w:divsChild>
        <w:div w:id="1620644625">
          <w:marLeft w:val="0"/>
          <w:marRight w:val="0"/>
          <w:marTop w:val="0"/>
          <w:marBottom w:val="0"/>
          <w:divBdr>
            <w:top w:val="none" w:sz="0" w:space="0" w:color="auto"/>
            <w:left w:val="none" w:sz="0" w:space="0" w:color="auto"/>
            <w:bottom w:val="none" w:sz="0" w:space="0" w:color="auto"/>
            <w:right w:val="none" w:sz="0" w:space="0" w:color="auto"/>
          </w:divBdr>
          <w:divsChild>
            <w:div w:id="1748577542">
              <w:marLeft w:val="0"/>
              <w:marRight w:val="0"/>
              <w:marTop w:val="0"/>
              <w:marBottom w:val="0"/>
              <w:divBdr>
                <w:top w:val="none" w:sz="0" w:space="0" w:color="auto"/>
                <w:left w:val="none" w:sz="0" w:space="0" w:color="auto"/>
                <w:bottom w:val="none" w:sz="0" w:space="0" w:color="auto"/>
                <w:right w:val="none" w:sz="0" w:space="0" w:color="auto"/>
              </w:divBdr>
              <w:divsChild>
                <w:div w:id="1700011543">
                  <w:marLeft w:val="0"/>
                  <w:marRight w:val="0"/>
                  <w:marTop w:val="0"/>
                  <w:marBottom w:val="0"/>
                  <w:divBdr>
                    <w:top w:val="none" w:sz="0" w:space="0" w:color="auto"/>
                    <w:left w:val="none" w:sz="0" w:space="0" w:color="auto"/>
                    <w:bottom w:val="none" w:sz="0" w:space="0" w:color="auto"/>
                    <w:right w:val="none" w:sz="0" w:space="0" w:color="auto"/>
                  </w:divBdr>
                  <w:divsChild>
                    <w:div w:id="400373983">
                      <w:marLeft w:val="0"/>
                      <w:marRight w:val="0"/>
                      <w:marTop w:val="0"/>
                      <w:marBottom w:val="0"/>
                      <w:divBdr>
                        <w:top w:val="none" w:sz="0" w:space="0" w:color="auto"/>
                        <w:left w:val="none" w:sz="0" w:space="0" w:color="auto"/>
                        <w:bottom w:val="none" w:sz="0" w:space="0" w:color="auto"/>
                        <w:right w:val="none" w:sz="0" w:space="0" w:color="auto"/>
                      </w:divBdr>
                      <w:divsChild>
                        <w:div w:id="9617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06537">
      <w:bodyDiv w:val="1"/>
      <w:marLeft w:val="0"/>
      <w:marRight w:val="0"/>
      <w:marTop w:val="0"/>
      <w:marBottom w:val="0"/>
      <w:divBdr>
        <w:top w:val="none" w:sz="0" w:space="0" w:color="auto"/>
        <w:left w:val="none" w:sz="0" w:space="0" w:color="auto"/>
        <w:bottom w:val="none" w:sz="0" w:space="0" w:color="auto"/>
        <w:right w:val="none" w:sz="0" w:space="0" w:color="auto"/>
      </w:divBdr>
    </w:div>
    <w:div w:id="446197155">
      <w:bodyDiv w:val="1"/>
      <w:marLeft w:val="0"/>
      <w:marRight w:val="0"/>
      <w:marTop w:val="0"/>
      <w:marBottom w:val="0"/>
      <w:divBdr>
        <w:top w:val="none" w:sz="0" w:space="0" w:color="auto"/>
        <w:left w:val="none" w:sz="0" w:space="0" w:color="auto"/>
        <w:bottom w:val="none" w:sz="0" w:space="0" w:color="auto"/>
        <w:right w:val="none" w:sz="0" w:space="0" w:color="auto"/>
      </w:divBdr>
    </w:div>
    <w:div w:id="619457266">
      <w:bodyDiv w:val="1"/>
      <w:marLeft w:val="0"/>
      <w:marRight w:val="0"/>
      <w:marTop w:val="0"/>
      <w:marBottom w:val="0"/>
      <w:divBdr>
        <w:top w:val="none" w:sz="0" w:space="0" w:color="auto"/>
        <w:left w:val="none" w:sz="0" w:space="0" w:color="auto"/>
        <w:bottom w:val="none" w:sz="0" w:space="0" w:color="auto"/>
        <w:right w:val="none" w:sz="0" w:space="0" w:color="auto"/>
      </w:divBdr>
      <w:divsChild>
        <w:div w:id="2067530183">
          <w:marLeft w:val="0"/>
          <w:marRight w:val="0"/>
          <w:marTop w:val="0"/>
          <w:marBottom w:val="0"/>
          <w:divBdr>
            <w:top w:val="none" w:sz="0" w:space="0" w:color="auto"/>
            <w:left w:val="none" w:sz="0" w:space="0" w:color="auto"/>
            <w:bottom w:val="none" w:sz="0" w:space="0" w:color="auto"/>
            <w:right w:val="none" w:sz="0" w:space="0" w:color="auto"/>
          </w:divBdr>
          <w:divsChild>
            <w:div w:id="1975089570">
              <w:marLeft w:val="0"/>
              <w:marRight w:val="0"/>
              <w:marTop w:val="0"/>
              <w:marBottom w:val="0"/>
              <w:divBdr>
                <w:top w:val="none" w:sz="0" w:space="0" w:color="auto"/>
                <w:left w:val="none" w:sz="0" w:space="0" w:color="auto"/>
                <w:bottom w:val="none" w:sz="0" w:space="0" w:color="auto"/>
                <w:right w:val="none" w:sz="0" w:space="0" w:color="auto"/>
              </w:divBdr>
              <w:divsChild>
                <w:div w:id="717974572">
                  <w:marLeft w:val="0"/>
                  <w:marRight w:val="0"/>
                  <w:marTop w:val="0"/>
                  <w:marBottom w:val="0"/>
                  <w:divBdr>
                    <w:top w:val="none" w:sz="0" w:space="0" w:color="auto"/>
                    <w:left w:val="none" w:sz="0" w:space="0" w:color="auto"/>
                    <w:bottom w:val="none" w:sz="0" w:space="0" w:color="auto"/>
                    <w:right w:val="none" w:sz="0" w:space="0" w:color="auto"/>
                  </w:divBdr>
                  <w:divsChild>
                    <w:div w:id="1109742002">
                      <w:marLeft w:val="0"/>
                      <w:marRight w:val="0"/>
                      <w:marTop w:val="0"/>
                      <w:marBottom w:val="0"/>
                      <w:divBdr>
                        <w:top w:val="none" w:sz="0" w:space="0" w:color="auto"/>
                        <w:left w:val="none" w:sz="0" w:space="0" w:color="auto"/>
                        <w:bottom w:val="none" w:sz="0" w:space="0" w:color="auto"/>
                        <w:right w:val="none" w:sz="0" w:space="0" w:color="auto"/>
                      </w:divBdr>
                      <w:divsChild>
                        <w:div w:id="6699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418">
      <w:bodyDiv w:val="1"/>
      <w:marLeft w:val="0"/>
      <w:marRight w:val="0"/>
      <w:marTop w:val="0"/>
      <w:marBottom w:val="0"/>
      <w:divBdr>
        <w:top w:val="none" w:sz="0" w:space="0" w:color="auto"/>
        <w:left w:val="none" w:sz="0" w:space="0" w:color="auto"/>
        <w:bottom w:val="none" w:sz="0" w:space="0" w:color="auto"/>
        <w:right w:val="none" w:sz="0" w:space="0" w:color="auto"/>
      </w:divBdr>
    </w:div>
    <w:div w:id="804467765">
      <w:bodyDiv w:val="1"/>
      <w:marLeft w:val="0"/>
      <w:marRight w:val="0"/>
      <w:marTop w:val="0"/>
      <w:marBottom w:val="0"/>
      <w:divBdr>
        <w:top w:val="none" w:sz="0" w:space="0" w:color="auto"/>
        <w:left w:val="none" w:sz="0" w:space="0" w:color="auto"/>
        <w:bottom w:val="none" w:sz="0" w:space="0" w:color="auto"/>
        <w:right w:val="none" w:sz="0" w:space="0" w:color="auto"/>
      </w:divBdr>
    </w:div>
    <w:div w:id="1060321934">
      <w:bodyDiv w:val="1"/>
      <w:marLeft w:val="0"/>
      <w:marRight w:val="0"/>
      <w:marTop w:val="0"/>
      <w:marBottom w:val="0"/>
      <w:divBdr>
        <w:top w:val="none" w:sz="0" w:space="0" w:color="auto"/>
        <w:left w:val="none" w:sz="0" w:space="0" w:color="auto"/>
        <w:bottom w:val="none" w:sz="0" w:space="0" w:color="auto"/>
        <w:right w:val="none" w:sz="0" w:space="0" w:color="auto"/>
      </w:divBdr>
    </w:div>
    <w:div w:id="1092700379">
      <w:bodyDiv w:val="1"/>
      <w:marLeft w:val="0"/>
      <w:marRight w:val="0"/>
      <w:marTop w:val="0"/>
      <w:marBottom w:val="0"/>
      <w:divBdr>
        <w:top w:val="none" w:sz="0" w:space="0" w:color="auto"/>
        <w:left w:val="none" w:sz="0" w:space="0" w:color="auto"/>
        <w:bottom w:val="none" w:sz="0" w:space="0" w:color="auto"/>
        <w:right w:val="none" w:sz="0" w:space="0" w:color="auto"/>
      </w:divBdr>
    </w:div>
    <w:div w:id="1308970184">
      <w:bodyDiv w:val="1"/>
      <w:marLeft w:val="0"/>
      <w:marRight w:val="0"/>
      <w:marTop w:val="0"/>
      <w:marBottom w:val="0"/>
      <w:divBdr>
        <w:top w:val="none" w:sz="0" w:space="0" w:color="auto"/>
        <w:left w:val="none" w:sz="0" w:space="0" w:color="auto"/>
        <w:bottom w:val="none" w:sz="0" w:space="0" w:color="auto"/>
        <w:right w:val="none" w:sz="0" w:space="0" w:color="auto"/>
      </w:divBdr>
    </w:div>
    <w:div w:id="1436290268">
      <w:bodyDiv w:val="1"/>
      <w:marLeft w:val="0"/>
      <w:marRight w:val="0"/>
      <w:marTop w:val="0"/>
      <w:marBottom w:val="0"/>
      <w:divBdr>
        <w:top w:val="none" w:sz="0" w:space="0" w:color="auto"/>
        <w:left w:val="none" w:sz="0" w:space="0" w:color="auto"/>
        <w:bottom w:val="none" w:sz="0" w:space="0" w:color="auto"/>
        <w:right w:val="none" w:sz="0" w:space="0" w:color="auto"/>
      </w:divBdr>
    </w:div>
    <w:div w:id="1515998960">
      <w:bodyDiv w:val="1"/>
      <w:marLeft w:val="0"/>
      <w:marRight w:val="0"/>
      <w:marTop w:val="0"/>
      <w:marBottom w:val="0"/>
      <w:divBdr>
        <w:top w:val="none" w:sz="0" w:space="0" w:color="auto"/>
        <w:left w:val="none" w:sz="0" w:space="0" w:color="auto"/>
        <w:bottom w:val="none" w:sz="0" w:space="0" w:color="auto"/>
        <w:right w:val="none" w:sz="0" w:space="0" w:color="auto"/>
      </w:divBdr>
    </w:div>
    <w:div w:id="1534416540">
      <w:bodyDiv w:val="1"/>
      <w:marLeft w:val="0"/>
      <w:marRight w:val="0"/>
      <w:marTop w:val="0"/>
      <w:marBottom w:val="0"/>
      <w:divBdr>
        <w:top w:val="none" w:sz="0" w:space="0" w:color="auto"/>
        <w:left w:val="none" w:sz="0" w:space="0" w:color="auto"/>
        <w:bottom w:val="none" w:sz="0" w:space="0" w:color="auto"/>
        <w:right w:val="none" w:sz="0" w:space="0" w:color="auto"/>
      </w:divBdr>
    </w:div>
    <w:div w:id="1543908872">
      <w:bodyDiv w:val="1"/>
      <w:marLeft w:val="0"/>
      <w:marRight w:val="0"/>
      <w:marTop w:val="0"/>
      <w:marBottom w:val="0"/>
      <w:divBdr>
        <w:top w:val="none" w:sz="0" w:space="0" w:color="auto"/>
        <w:left w:val="none" w:sz="0" w:space="0" w:color="auto"/>
        <w:bottom w:val="none" w:sz="0" w:space="0" w:color="auto"/>
        <w:right w:val="none" w:sz="0" w:space="0" w:color="auto"/>
      </w:divBdr>
      <w:divsChild>
        <w:div w:id="478302653">
          <w:marLeft w:val="0"/>
          <w:marRight w:val="0"/>
          <w:marTop w:val="0"/>
          <w:marBottom w:val="0"/>
          <w:divBdr>
            <w:top w:val="none" w:sz="0" w:space="0" w:color="auto"/>
            <w:left w:val="none" w:sz="0" w:space="0" w:color="auto"/>
            <w:bottom w:val="none" w:sz="0" w:space="0" w:color="auto"/>
            <w:right w:val="none" w:sz="0" w:space="0" w:color="auto"/>
          </w:divBdr>
          <w:divsChild>
            <w:div w:id="2055422271">
              <w:marLeft w:val="0"/>
              <w:marRight w:val="0"/>
              <w:marTop w:val="0"/>
              <w:marBottom w:val="0"/>
              <w:divBdr>
                <w:top w:val="none" w:sz="0" w:space="0" w:color="auto"/>
                <w:left w:val="none" w:sz="0" w:space="0" w:color="auto"/>
                <w:bottom w:val="none" w:sz="0" w:space="0" w:color="auto"/>
                <w:right w:val="none" w:sz="0" w:space="0" w:color="auto"/>
              </w:divBdr>
              <w:divsChild>
                <w:div w:id="1385444132">
                  <w:marLeft w:val="0"/>
                  <w:marRight w:val="0"/>
                  <w:marTop w:val="0"/>
                  <w:marBottom w:val="0"/>
                  <w:divBdr>
                    <w:top w:val="none" w:sz="0" w:space="0" w:color="auto"/>
                    <w:left w:val="none" w:sz="0" w:space="0" w:color="auto"/>
                    <w:bottom w:val="none" w:sz="0" w:space="0" w:color="auto"/>
                    <w:right w:val="none" w:sz="0" w:space="0" w:color="auto"/>
                  </w:divBdr>
                  <w:divsChild>
                    <w:div w:id="1690137620">
                      <w:marLeft w:val="0"/>
                      <w:marRight w:val="0"/>
                      <w:marTop w:val="0"/>
                      <w:marBottom w:val="0"/>
                      <w:divBdr>
                        <w:top w:val="none" w:sz="0" w:space="0" w:color="auto"/>
                        <w:left w:val="none" w:sz="0" w:space="0" w:color="auto"/>
                        <w:bottom w:val="none" w:sz="0" w:space="0" w:color="auto"/>
                        <w:right w:val="none" w:sz="0" w:space="0" w:color="auto"/>
                      </w:divBdr>
                      <w:divsChild>
                        <w:div w:id="491918306">
                          <w:marLeft w:val="0"/>
                          <w:marRight w:val="0"/>
                          <w:marTop w:val="0"/>
                          <w:marBottom w:val="0"/>
                          <w:divBdr>
                            <w:top w:val="none" w:sz="0" w:space="0" w:color="auto"/>
                            <w:left w:val="none" w:sz="0" w:space="0" w:color="auto"/>
                            <w:bottom w:val="none" w:sz="0" w:space="0" w:color="auto"/>
                            <w:right w:val="none" w:sz="0" w:space="0" w:color="auto"/>
                          </w:divBdr>
                          <w:divsChild>
                            <w:div w:id="20662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1810">
      <w:bodyDiv w:val="1"/>
      <w:marLeft w:val="0"/>
      <w:marRight w:val="0"/>
      <w:marTop w:val="0"/>
      <w:marBottom w:val="0"/>
      <w:divBdr>
        <w:top w:val="none" w:sz="0" w:space="0" w:color="auto"/>
        <w:left w:val="none" w:sz="0" w:space="0" w:color="auto"/>
        <w:bottom w:val="none" w:sz="0" w:space="0" w:color="auto"/>
        <w:right w:val="none" w:sz="0" w:space="0" w:color="auto"/>
      </w:divBdr>
    </w:div>
    <w:div w:id="1959215073">
      <w:bodyDiv w:val="1"/>
      <w:marLeft w:val="0"/>
      <w:marRight w:val="0"/>
      <w:marTop w:val="0"/>
      <w:marBottom w:val="0"/>
      <w:divBdr>
        <w:top w:val="none" w:sz="0" w:space="0" w:color="auto"/>
        <w:left w:val="none" w:sz="0" w:space="0" w:color="auto"/>
        <w:bottom w:val="none" w:sz="0" w:space="0" w:color="auto"/>
        <w:right w:val="none" w:sz="0" w:space="0" w:color="auto"/>
      </w:divBdr>
      <w:divsChild>
        <w:div w:id="1348099575">
          <w:marLeft w:val="0"/>
          <w:marRight w:val="0"/>
          <w:marTop w:val="0"/>
          <w:marBottom w:val="0"/>
          <w:divBdr>
            <w:top w:val="none" w:sz="0" w:space="0" w:color="auto"/>
            <w:left w:val="none" w:sz="0" w:space="0" w:color="auto"/>
            <w:bottom w:val="none" w:sz="0" w:space="0" w:color="auto"/>
            <w:right w:val="none" w:sz="0" w:space="0" w:color="auto"/>
          </w:divBdr>
          <w:divsChild>
            <w:div w:id="1749574955">
              <w:marLeft w:val="0"/>
              <w:marRight w:val="0"/>
              <w:marTop w:val="0"/>
              <w:marBottom w:val="0"/>
              <w:divBdr>
                <w:top w:val="none" w:sz="0" w:space="0" w:color="auto"/>
                <w:left w:val="none" w:sz="0" w:space="0" w:color="auto"/>
                <w:bottom w:val="none" w:sz="0" w:space="0" w:color="auto"/>
                <w:right w:val="none" w:sz="0" w:space="0" w:color="auto"/>
              </w:divBdr>
              <w:divsChild>
                <w:div w:id="827328415">
                  <w:marLeft w:val="0"/>
                  <w:marRight w:val="0"/>
                  <w:marTop w:val="0"/>
                  <w:marBottom w:val="0"/>
                  <w:divBdr>
                    <w:top w:val="none" w:sz="0" w:space="0" w:color="auto"/>
                    <w:left w:val="none" w:sz="0" w:space="0" w:color="auto"/>
                    <w:bottom w:val="none" w:sz="0" w:space="0" w:color="auto"/>
                    <w:right w:val="none" w:sz="0" w:space="0" w:color="auto"/>
                  </w:divBdr>
                  <w:divsChild>
                    <w:div w:id="1318916102">
                      <w:marLeft w:val="0"/>
                      <w:marRight w:val="0"/>
                      <w:marTop w:val="0"/>
                      <w:marBottom w:val="0"/>
                      <w:divBdr>
                        <w:top w:val="none" w:sz="0" w:space="0" w:color="auto"/>
                        <w:left w:val="none" w:sz="0" w:space="0" w:color="auto"/>
                        <w:bottom w:val="none" w:sz="0" w:space="0" w:color="auto"/>
                        <w:right w:val="none" w:sz="0" w:space="0" w:color="auto"/>
                      </w:divBdr>
                      <w:divsChild>
                        <w:div w:id="579020501">
                          <w:marLeft w:val="0"/>
                          <w:marRight w:val="0"/>
                          <w:marTop w:val="45"/>
                          <w:marBottom w:val="0"/>
                          <w:divBdr>
                            <w:top w:val="none" w:sz="0" w:space="0" w:color="auto"/>
                            <w:left w:val="none" w:sz="0" w:space="0" w:color="auto"/>
                            <w:bottom w:val="none" w:sz="0" w:space="0" w:color="auto"/>
                            <w:right w:val="none" w:sz="0" w:space="0" w:color="auto"/>
                          </w:divBdr>
                          <w:divsChild>
                            <w:div w:id="678964601">
                              <w:marLeft w:val="0"/>
                              <w:marRight w:val="0"/>
                              <w:marTop w:val="0"/>
                              <w:marBottom w:val="0"/>
                              <w:divBdr>
                                <w:top w:val="none" w:sz="0" w:space="0" w:color="auto"/>
                                <w:left w:val="none" w:sz="0" w:space="0" w:color="auto"/>
                                <w:bottom w:val="none" w:sz="0" w:space="0" w:color="auto"/>
                                <w:right w:val="none" w:sz="0" w:space="0" w:color="auto"/>
                              </w:divBdr>
                              <w:divsChild>
                                <w:div w:id="284776015">
                                  <w:marLeft w:val="2070"/>
                                  <w:marRight w:val="3810"/>
                                  <w:marTop w:val="0"/>
                                  <w:marBottom w:val="0"/>
                                  <w:divBdr>
                                    <w:top w:val="none" w:sz="0" w:space="0" w:color="auto"/>
                                    <w:left w:val="none" w:sz="0" w:space="0" w:color="auto"/>
                                    <w:bottom w:val="none" w:sz="0" w:space="0" w:color="auto"/>
                                    <w:right w:val="none" w:sz="0" w:space="0" w:color="auto"/>
                                  </w:divBdr>
                                  <w:divsChild>
                                    <w:div w:id="419838837">
                                      <w:marLeft w:val="0"/>
                                      <w:marRight w:val="0"/>
                                      <w:marTop w:val="0"/>
                                      <w:marBottom w:val="0"/>
                                      <w:divBdr>
                                        <w:top w:val="none" w:sz="0" w:space="0" w:color="auto"/>
                                        <w:left w:val="none" w:sz="0" w:space="0" w:color="auto"/>
                                        <w:bottom w:val="none" w:sz="0" w:space="0" w:color="auto"/>
                                        <w:right w:val="none" w:sz="0" w:space="0" w:color="auto"/>
                                      </w:divBdr>
                                      <w:divsChild>
                                        <w:div w:id="1344549949">
                                          <w:marLeft w:val="0"/>
                                          <w:marRight w:val="0"/>
                                          <w:marTop w:val="0"/>
                                          <w:marBottom w:val="0"/>
                                          <w:divBdr>
                                            <w:top w:val="none" w:sz="0" w:space="0" w:color="auto"/>
                                            <w:left w:val="none" w:sz="0" w:space="0" w:color="auto"/>
                                            <w:bottom w:val="none" w:sz="0" w:space="0" w:color="auto"/>
                                            <w:right w:val="none" w:sz="0" w:space="0" w:color="auto"/>
                                          </w:divBdr>
                                          <w:divsChild>
                                            <w:div w:id="21516719">
                                              <w:marLeft w:val="0"/>
                                              <w:marRight w:val="0"/>
                                              <w:marTop w:val="0"/>
                                              <w:marBottom w:val="0"/>
                                              <w:divBdr>
                                                <w:top w:val="none" w:sz="0" w:space="0" w:color="auto"/>
                                                <w:left w:val="none" w:sz="0" w:space="0" w:color="auto"/>
                                                <w:bottom w:val="none" w:sz="0" w:space="0" w:color="auto"/>
                                                <w:right w:val="none" w:sz="0" w:space="0" w:color="auto"/>
                                              </w:divBdr>
                                              <w:divsChild>
                                                <w:div w:id="1123765847">
                                                  <w:marLeft w:val="0"/>
                                                  <w:marRight w:val="0"/>
                                                  <w:marTop w:val="0"/>
                                                  <w:marBottom w:val="0"/>
                                                  <w:divBdr>
                                                    <w:top w:val="none" w:sz="0" w:space="0" w:color="auto"/>
                                                    <w:left w:val="none" w:sz="0" w:space="0" w:color="auto"/>
                                                    <w:bottom w:val="none" w:sz="0" w:space="0" w:color="auto"/>
                                                    <w:right w:val="none" w:sz="0" w:space="0" w:color="auto"/>
                                                  </w:divBdr>
                                                  <w:divsChild>
                                                    <w:div w:id="1388647924">
                                                      <w:marLeft w:val="0"/>
                                                      <w:marRight w:val="0"/>
                                                      <w:marTop w:val="0"/>
                                                      <w:marBottom w:val="0"/>
                                                      <w:divBdr>
                                                        <w:top w:val="none" w:sz="0" w:space="0" w:color="auto"/>
                                                        <w:left w:val="none" w:sz="0" w:space="0" w:color="auto"/>
                                                        <w:bottom w:val="none" w:sz="0" w:space="0" w:color="auto"/>
                                                        <w:right w:val="none" w:sz="0" w:space="0" w:color="auto"/>
                                                      </w:divBdr>
                                                      <w:divsChild>
                                                        <w:div w:id="1680237377">
                                                          <w:marLeft w:val="0"/>
                                                          <w:marRight w:val="0"/>
                                                          <w:marTop w:val="0"/>
                                                          <w:marBottom w:val="345"/>
                                                          <w:divBdr>
                                                            <w:top w:val="none" w:sz="0" w:space="0" w:color="auto"/>
                                                            <w:left w:val="none" w:sz="0" w:space="0" w:color="auto"/>
                                                            <w:bottom w:val="none" w:sz="0" w:space="0" w:color="auto"/>
                                                            <w:right w:val="none" w:sz="0" w:space="0" w:color="auto"/>
                                                          </w:divBdr>
                                                          <w:divsChild>
                                                            <w:div w:id="1263101501">
                                                              <w:marLeft w:val="0"/>
                                                              <w:marRight w:val="0"/>
                                                              <w:marTop w:val="0"/>
                                                              <w:marBottom w:val="0"/>
                                                              <w:divBdr>
                                                                <w:top w:val="none" w:sz="0" w:space="0" w:color="auto"/>
                                                                <w:left w:val="none" w:sz="0" w:space="0" w:color="auto"/>
                                                                <w:bottom w:val="none" w:sz="0" w:space="0" w:color="auto"/>
                                                                <w:right w:val="none" w:sz="0" w:space="0" w:color="auto"/>
                                                              </w:divBdr>
                                                              <w:divsChild>
                                                                <w:div w:id="88696481">
                                                                  <w:marLeft w:val="0"/>
                                                                  <w:marRight w:val="0"/>
                                                                  <w:marTop w:val="0"/>
                                                                  <w:marBottom w:val="0"/>
                                                                  <w:divBdr>
                                                                    <w:top w:val="none" w:sz="0" w:space="0" w:color="auto"/>
                                                                    <w:left w:val="none" w:sz="0" w:space="0" w:color="auto"/>
                                                                    <w:bottom w:val="none" w:sz="0" w:space="0" w:color="auto"/>
                                                                    <w:right w:val="none" w:sz="0" w:space="0" w:color="auto"/>
                                                                  </w:divBdr>
                                                                  <w:divsChild>
                                                                    <w:div w:id="1675911675">
                                                                      <w:marLeft w:val="0"/>
                                                                      <w:marRight w:val="0"/>
                                                                      <w:marTop w:val="0"/>
                                                                      <w:marBottom w:val="0"/>
                                                                      <w:divBdr>
                                                                        <w:top w:val="none" w:sz="0" w:space="0" w:color="auto"/>
                                                                        <w:left w:val="none" w:sz="0" w:space="0" w:color="auto"/>
                                                                        <w:bottom w:val="none" w:sz="0" w:space="0" w:color="auto"/>
                                                                        <w:right w:val="none" w:sz="0" w:space="0" w:color="auto"/>
                                                                      </w:divBdr>
                                                                      <w:divsChild>
                                                                        <w:div w:id="289674991">
                                                                          <w:marLeft w:val="0"/>
                                                                          <w:marRight w:val="0"/>
                                                                          <w:marTop w:val="0"/>
                                                                          <w:marBottom w:val="0"/>
                                                                          <w:divBdr>
                                                                            <w:top w:val="none" w:sz="0" w:space="0" w:color="auto"/>
                                                                            <w:left w:val="none" w:sz="0" w:space="0" w:color="auto"/>
                                                                            <w:bottom w:val="none" w:sz="0" w:space="0" w:color="auto"/>
                                                                            <w:right w:val="none" w:sz="0" w:space="0" w:color="auto"/>
                                                                          </w:divBdr>
                                                                          <w:divsChild>
                                                                            <w:div w:id="764544614">
                                                                              <w:marLeft w:val="0"/>
                                                                              <w:marRight w:val="0"/>
                                                                              <w:marTop w:val="0"/>
                                                                              <w:marBottom w:val="0"/>
                                                                              <w:divBdr>
                                                                                <w:top w:val="none" w:sz="0" w:space="0" w:color="auto"/>
                                                                                <w:left w:val="none" w:sz="0" w:space="0" w:color="auto"/>
                                                                                <w:bottom w:val="none" w:sz="0" w:space="0" w:color="auto"/>
                                                                                <w:right w:val="none" w:sz="0" w:space="0" w:color="auto"/>
                                                                              </w:divBdr>
                                                                              <w:divsChild>
                                                                                <w:div w:id="1580483186">
                                                                                  <w:marLeft w:val="0"/>
                                                                                  <w:marRight w:val="0"/>
                                                                                  <w:marTop w:val="0"/>
                                                                                  <w:marBottom w:val="0"/>
                                                                                  <w:divBdr>
                                                                                    <w:top w:val="none" w:sz="0" w:space="0" w:color="auto"/>
                                                                                    <w:left w:val="none" w:sz="0" w:space="0" w:color="auto"/>
                                                                                    <w:bottom w:val="none" w:sz="0" w:space="0" w:color="auto"/>
                                                                                    <w:right w:val="none" w:sz="0" w:space="0" w:color="auto"/>
                                                                                  </w:divBdr>
                                                                                  <w:divsChild>
                                                                                    <w:div w:id="1980645193">
                                                                                      <w:marLeft w:val="0"/>
                                                                                      <w:marRight w:val="0"/>
                                                                                      <w:marTop w:val="0"/>
                                                                                      <w:marBottom w:val="0"/>
                                                                                      <w:divBdr>
                                                                                        <w:top w:val="none" w:sz="0" w:space="0" w:color="auto"/>
                                                                                        <w:left w:val="none" w:sz="0" w:space="0" w:color="auto"/>
                                                                                        <w:bottom w:val="none" w:sz="0" w:space="0" w:color="auto"/>
                                                                                        <w:right w:val="none" w:sz="0" w:space="0" w:color="auto"/>
                                                                                      </w:divBdr>
                                                                                      <w:divsChild>
                                                                                        <w:div w:id="794913352">
                                                                                          <w:marLeft w:val="0"/>
                                                                                          <w:marRight w:val="0"/>
                                                                                          <w:marTop w:val="0"/>
                                                                                          <w:marBottom w:val="0"/>
                                                                                          <w:divBdr>
                                                                                            <w:top w:val="none" w:sz="0" w:space="0" w:color="auto"/>
                                                                                            <w:left w:val="none" w:sz="0" w:space="0" w:color="auto"/>
                                                                                            <w:bottom w:val="none" w:sz="0" w:space="0" w:color="auto"/>
                                                                                            <w:right w:val="none" w:sz="0" w:space="0" w:color="auto"/>
                                                                                          </w:divBdr>
                                                                                          <w:divsChild>
                                                                                            <w:div w:id="1817532914">
                                                                                              <w:marLeft w:val="0"/>
                                                                                              <w:marRight w:val="0"/>
                                                                                              <w:marTop w:val="0"/>
                                                                                              <w:marBottom w:val="0"/>
                                                                                              <w:divBdr>
                                                                                                <w:top w:val="none" w:sz="0" w:space="0" w:color="auto"/>
                                                                                                <w:left w:val="none" w:sz="0" w:space="0" w:color="auto"/>
                                                                                                <w:bottom w:val="none" w:sz="0" w:space="0" w:color="auto"/>
                                                                                                <w:right w:val="none" w:sz="0" w:space="0" w:color="auto"/>
                                                                                              </w:divBdr>
                                                                                              <w:divsChild>
                                                                                                <w:div w:id="1244685312">
                                                                                                  <w:marLeft w:val="0"/>
                                                                                                  <w:marRight w:val="0"/>
                                                                                                  <w:marTop w:val="0"/>
                                                                                                  <w:marBottom w:val="0"/>
                                                                                                  <w:divBdr>
                                                                                                    <w:top w:val="none" w:sz="0" w:space="0" w:color="auto"/>
                                                                                                    <w:left w:val="none" w:sz="0" w:space="0" w:color="auto"/>
                                                                                                    <w:bottom w:val="none" w:sz="0" w:space="0" w:color="auto"/>
                                                                                                    <w:right w:val="none" w:sz="0" w:space="0" w:color="auto"/>
                                                                                                  </w:divBdr>
                                                                                                  <w:divsChild>
                                                                                                    <w:div w:id="582762719">
                                                                                                      <w:marLeft w:val="300"/>
                                                                                                      <w:marRight w:val="0"/>
                                                                                                      <w:marTop w:val="0"/>
                                                                                                      <w:marBottom w:val="0"/>
                                                                                                      <w:divBdr>
                                                                                                        <w:top w:val="none" w:sz="0" w:space="0" w:color="auto"/>
                                                                                                        <w:left w:val="none" w:sz="0" w:space="0" w:color="auto"/>
                                                                                                        <w:bottom w:val="none" w:sz="0" w:space="0" w:color="auto"/>
                                                                                                        <w:right w:val="none" w:sz="0" w:space="0" w:color="auto"/>
                                                                                                      </w:divBdr>
                                                                                                      <w:divsChild>
                                                                                                        <w:div w:id="285814004">
                                                                                                          <w:marLeft w:val="-300"/>
                                                                                                          <w:marRight w:val="0"/>
                                                                                                          <w:marTop w:val="0"/>
                                                                                                          <w:marBottom w:val="0"/>
                                                                                                          <w:divBdr>
                                                                                                            <w:top w:val="none" w:sz="0" w:space="0" w:color="auto"/>
                                                                                                            <w:left w:val="none" w:sz="0" w:space="0" w:color="auto"/>
                                                                                                            <w:bottom w:val="none" w:sz="0" w:space="0" w:color="auto"/>
                                                                                                            <w:right w:val="none" w:sz="0" w:space="0" w:color="auto"/>
                                                                                                          </w:divBdr>
                                                                                                          <w:divsChild>
                                                                                                            <w:div w:id="3142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960076">
      <w:bodyDiv w:val="1"/>
      <w:marLeft w:val="0"/>
      <w:marRight w:val="0"/>
      <w:marTop w:val="0"/>
      <w:marBottom w:val="0"/>
      <w:divBdr>
        <w:top w:val="none" w:sz="0" w:space="0" w:color="auto"/>
        <w:left w:val="none" w:sz="0" w:space="0" w:color="auto"/>
        <w:bottom w:val="none" w:sz="0" w:space="0" w:color="auto"/>
        <w:right w:val="none" w:sz="0" w:space="0" w:color="auto"/>
      </w:divBdr>
    </w:div>
    <w:div w:id="205589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81.jpeg"/><Relationship Id="rId21" Type="http://schemas.openxmlformats.org/officeDocument/2006/relationships/footer" Target="footer1.xml"/><Relationship Id="rId42" Type="http://schemas.openxmlformats.org/officeDocument/2006/relationships/header" Target="header8.xml"/><Relationship Id="rId47" Type="http://schemas.openxmlformats.org/officeDocument/2006/relationships/header" Target="header12.xml"/><Relationship Id="rId63" Type="http://schemas.openxmlformats.org/officeDocument/2006/relationships/image" Target="media/image28.png"/><Relationship Id="rId68" Type="http://schemas.openxmlformats.org/officeDocument/2006/relationships/image" Target="media/image33.jpe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7.jpg"/><Relationship Id="rId16" Type="http://schemas.openxmlformats.org/officeDocument/2006/relationships/image" Target="media/image1.jpeg"/><Relationship Id="rId107" Type="http://schemas.openxmlformats.org/officeDocument/2006/relationships/image" Target="media/image72.jpg"/><Relationship Id="rId11" Type="http://schemas.openxmlformats.org/officeDocument/2006/relationships/styles" Target="styles.xml"/><Relationship Id="rId32" Type="http://schemas.openxmlformats.org/officeDocument/2006/relationships/image" Target="media/image9.jpeg"/><Relationship Id="rId37" Type="http://schemas.openxmlformats.org/officeDocument/2006/relationships/footer" Target="footer5.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jpeg"/><Relationship Id="rId79" Type="http://schemas.openxmlformats.org/officeDocument/2006/relationships/image" Target="media/image44.png"/><Relationship Id="rId102" Type="http://schemas.openxmlformats.org/officeDocument/2006/relationships/image" Target="media/image67.jpg"/><Relationship Id="rId123" Type="http://schemas.openxmlformats.org/officeDocument/2006/relationships/header" Target="header14.xml"/><Relationship Id="rId5" Type="http://schemas.openxmlformats.org/officeDocument/2006/relationships/customXml" Target="../customXml/item5.xml"/><Relationship Id="rId90" Type="http://schemas.openxmlformats.org/officeDocument/2006/relationships/image" Target="media/image55.png"/><Relationship Id="rId95" Type="http://schemas.openxmlformats.org/officeDocument/2006/relationships/image" Target="media/image60.jpeg"/><Relationship Id="rId19" Type="http://schemas.openxmlformats.org/officeDocument/2006/relationships/header" Target="header1.xml"/><Relationship Id="rId14" Type="http://schemas.openxmlformats.org/officeDocument/2006/relationships/footnotes" Target="footnotes.xml"/><Relationship Id="rId22" Type="http://schemas.openxmlformats.org/officeDocument/2006/relationships/footer" Target="footer2.xml"/><Relationship Id="rId27" Type="http://schemas.openxmlformats.org/officeDocument/2006/relationships/image" Target="media/image4.jpg"/><Relationship Id="rId30" Type="http://schemas.openxmlformats.org/officeDocument/2006/relationships/image" Target="media/image7.jpe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header" Target="header13.xm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image" Target="media/image65.jpeg"/><Relationship Id="rId105" Type="http://schemas.openxmlformats.org/officeDocument/2006/relationships/image" Target="media/image70.jpg"/><Relationship Id="rId113" Type="http://schemas.openxmlformats.org/officeDocument/2006/relationships/image" Target="media/image78.emf"/><Relationship Id="rId118" Type="http://schemas.openxmlformats.org/officeDocument/2006/relationships/image" Target="media/image82.jpeg"/><Relationship Id="rId126" Type="http://schemas.microsoft.com/office/2011/relationships/people" Target="people.xml"/><Relationship Id="rId8" Type="http://schemas.openxmlformats.org/officeDocument/2006/relationships/customXml" Target="../customXml/item8.xml"/><Relationship Id="rId51" Type="http://schemas.openxmlformats.org/officeDocument/2006/relationships/image" Target="media/image16.jpeg"/><Relationship Id="rId72" Type="http://schemas.openxmlformats.org/officeDocument/2006/relationships/image" Target="media/image37.jpe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image" Target="media/image63.jpeg"/><Relationship Id="rId121" Type="http://schemas.openxmlformats.org/officeDocument/2006/relationships/image" Target="media/image85.jpe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header" Target="header4.xml"/><Relationship Id="rId33" Type="http://schemas.openxmlformats.org/officeDocument/2006/relationships/image" Target="media/image10.jpeg"/><Relationship Id="rId38" Type="http://schemas.openxmlformats.org/officeDocument/2006/relationships/footer" Target="footer6.xml"/><Relationship Id="rId46" Type="http://schemas.openxmlformats.org/officeDocument/2006/relationships/header" Target="header11.xml"/><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image" Target="media/image68.jpg"/><Relationship Id="rId108" Type="http://schemas.openxmlformats.org/officeDocument/2006/relationships/image" Target="media/image73.jpg"/><Relationship Id="rId116" Type="http://schemas.openxmlformats.org/officeDocument/2006/relationships/image" Target="media/image80.jpeg"/><Relationship Id="rId124" Type="http://schemas.openxmlformats.org/officeDocument/2006/relationships/header" Target="header15.xml"/><Relationship Id="rId20" Type="http://schemas.openxmlformats.org/officeDocument/2006/relationships/header" Target="header2.xml"/><Relationship Id="rId41" Type="http://schemas.openxmlformats.org/officeDocument/2006/relationships/image" Target="media/image12.jpe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jpeg"/><Relationship Id="rId111"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header" Target="header6.xml"/><Relationship Id="rId49" Type="http://schemas.openxmlformats.org/officeDocument/2006/relationships/image" Target="media/image14.jpeg"/><Relationship Id="rId57" Type="http://schemas.openxmlformats.org/officeDocument/2006/relationships/image" Target="media/image22.png"/><Relationship Id="rId106" Type="http://schemas.openxmlformats.org/officeDocument/2006/relationships/image" Target="media/image71.jpg"/><Relationship Id="rId114" Type="http://schemas.openxmlformats.org/officeDocument/2006/relationships/oleObject" Target="embeddings/Microsoft_Visio_2003-2010_Drawing11111111111111111111111111111111111111.vsd"/><Relationship Id="rId119" Type="http://schemas.openxmlformats.org/officeDocument/2006/relationships/image" Target="media/image83.jpeg"/><Relationship Id="rId127" Type="http://schemas.openxmlformats.org/officeDocument/2006/relationships/theme" Target="theme/theme1.xml"/><Relationship Id="rId10" Type="http://schemas.openxmlformats.org/officeDocument/2006/relationships/numbering" Target="numbering.xml"/><Relationship Id="rId31" Type="http://schemas.openxmlformats.org/officeDocument/2006/relationships/image" Target="media/image8.jpeg"/><Relationship Id="rId44" Type="http://schemas.openxmlformats.org/officeDocument/2006/relationships/header" Target="header10.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jpe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jpe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g"/><Relationship Id="rId122" Type="http://schemas.openxmlformats.org/officeDocument/2006/relationships/image" Target="media/image86.jpe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3.png"/><Relationship Id="rId39" Type="http://schemas.openxmlformats.org/officeDocument/2006/relationships/header" Target="header7.xml"/><Relationship Id="rId109" Type="http://schemas.openxmlformats.org/officeDocument/2006/relationships/image" Target="media/image74.jpg"/><Relationship Id="rId34" Type="http://schemas.openxmlformats.org/officeDocument/2006/relationships/image" Target="media/image11.png"/><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69.jpg"/><Relationship Id="rId120" Type="http://schemas.openxmlformats.org/officeDocument/2006/relationships/image" Target="media/image84.jpeg"/><Relationship Id="rId125"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36.jpe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footer" Target="footer3.xml"/><Relationship Id="rId40" Type="http://schemas.openxmlformats.org/officeDocument/2006/relationships/footer" Target="footer7.xml"/><Relationship Id="rId45" Type="http://schemas.openxmlformats.org/officeDocument/2006/relationships/image" Target="media/image13.jpe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jpg"/><Relationship Id="rId115" Type="http://schemas.openxmlformats.org/officeDocument/2006/relationships/image" Target="media/image79.jpeg"/><Relationship Id="rId61" Type="http://schemas.openxmlformats.org/officeDocument/2006/relationships/image" Target="media/image26.png"/><Relationship Id="rId82" Type="http://schemas.openxmlformats.org/officeDocument/2006/relationships/image" Target="media/image47.png"/></Relationships>
</file>

<file path=word/_rels/footnotes.xml.rels><?xml version="1.0" encoding="UTF-8" standalone="yes"?>
<Relationships xmlns="http://schemas.openxmlformats.org/package/2006/relationships"><Relationship Id="rId2" Type="http://schemas.openxmlformats.org/officeDocument/2006/relationships/hyperlink" Target="http://www.thornlighting.com.au" TargetMode="External"/><Relationship Id="rId1" Type="http://schemas.openxmlformats.org/officeDocument/2006/relationships/hyperlink" Target="http://www.lightseeke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4" ma:contentTypeDescription="Create a new document." ma:contentTypeScope="" ma:versionID="d9eb9a34dc1930d3066f1dac3894fb1a">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978340fa73e5c73b39775ecc7307d0d9"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3:d8abcf6a5ead48be9031bfa42b6edc1a" minOccurs="0"/>
                <xsd:element ref="ns3:k34f87f5f1f24dafa503ace013459550" minOccurs="0"/>
                <xsd:element ref="ns3:dac9d7f671a046279ca9ac72f7925ca7" minOccurs="0"/>
                <xsd:element ref="ns3:m00f5b25c2864fb89896a58a9da51ba9" minOccurs="0"/>
                <xsd:element ref="ns3:DocHub_LegalLex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abcf6a5ead48be9031bfa42b6edc1a" ma:index="25" ma:taxonomy="true" ma:internalName="d8abcf6a5ead48be9031bfa42b6edc1a" ma:taxonomyFieldName="DocHub_CBDOperationsWorkTopics" ma:displayName="Work Topics" ma:indexed="true" ma:default="" ma:fieldId="{d8abcf6a-5ead-48be-9031-bfa42b6edc1a}" ma:sspId="fb0313f7-9433-48c0-866e-9e0bbee59a50" ma:termSetId="aa948ad4-69af-4399-8888-44cf814d0ed3" ma:anchorId="00000000-0000-0000-0000-000000000000" ma:open="false" ma:isKeyword="false">
      <xsd:complexType>
        <xsd:sequence>
          <xsd:element ref="pc:Terms" minOccurs="0" maxOccurs="1"/>
        </xsd:sequence>
      </xsd:complexType>
    </xsd:element>
    <xsd:element name="k34f87f5f1f24dafa503ace013459550" ma:index="27" nillable="true" ma:taxonomy="true" ma:internalName="k34f87f5f1f24dafa503ace013459550" ma:taxonomyFieldName="DocHub_State" ma:displayName="State" ma:indexed="true" ma:fieldId="{434f87f5-f1f2-4daf-a503-ace013459550}" ma:sspId="fb0313f7-9433-48c0-866e-9e0bbee59a50" ma:termSetId="02c17606-9a55-462b-9271-46ecf30c2934" ma:anchorId="00000000-0000-0000-0000-000000000000" ma:open="false" ma:isKeyword="false">
      <xsd:complexType>
        <xsd:sequence>
          <xsd:element ref="pc:Terms" minOccurs="0" maxOccurs="1"/>
        </xsd:sequence>
      </xsd:complexType>
    </xsd:element>
    <xsd:element name="dac9d7f671a046279ca9ac72f7925ca7" ma:index="29" nillable="true" ma:taxonomy="true" ma:internalName="dac9d7f671a046279ca9ac72f7925ca7" ma:taxonomyFieldName="DocHub_CBDOperationsAssessorName" ma:displayName="Assessor Name" ma:indexed="true" ma:default="" ma:fieldId="{dac9d7f6-71a0-4627-9ca9-ac72f7925ca7}" ma:sspId="fb0313f7-9433-48c0-866e-9e0bbee59a50" ma:termSetId="8cd7c690-7c40-4ea2-a9c3-8b517f38ec1e" ma:anchorId="00000000-0000-0000-0000-000000000000" ma:open="false" ma:isKeyword="false">
      <xsd:complexType>
        <xsd:sequence>
          <xsd:element ref="pc:Terms" minOccurs="0" maxOccurs="1"/>
        </xsd:sequence>
      </xsd:complexType>
    </xsd:element>
    <xsd:element name="m00f5b25c2864fb89896a58a9da51ba9" ma:index="31" nillable="true" ma:taxonomy="true" ma:internalName="m00f5b25c2864fb89896a58a9da51ba9" ma:taxonomyFieldName="DocHub_CBDOperationsBuildingAddress" ma:displayName="Building Address" ma:indexed="true" ma:default="" ma:fieldId="{600f5b25-c286-4fb8-9896-a58a9da51ba9}" ma:sspId="fb0313f7-9433-48c0-866e-9e0bbee59a50" ma:termSetId="1dd36ecb-bb6b-4b4d-933d-0f952032a354" ma:anchorId="00000000-0000-0000-0000-000000000000" ma:open="false" ma:isKeyword="false">
      <xsd:complexType>
        <xsd:sequence>
          <xsd:element ref="pc:Terms" minOccurs="0" maxOccurs="1"/>
        </xsd:sequence>
      </xsd:complexType>
    </xsd:element>
    <xsd:element name="DocHub_LegalLexID" ma:index="32" nillable="true" ma:displayName="Legal / Lex ID" ma:description="Legal / LEX ID assigned by Legal Services LEX system for legal documentation" ma:indexed="true" ma:internalName="DocHub_LegalLex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review</TermName>
          <TermId xmlns="http://schemas.microsoft.com/office/infopath/2007/PartnerControls">db16063a-7b4c-4686-9bbd-9cbf4586b93f</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DocHub_LegalLexID xmlns="d92934b5-032c-4da3-958e-788fdb9771c1" xsi:nil="true"/>
    <m00f5b25c2864fb89896a58a9da51ba9 xmlns="d92934b5-032c-4da3-958e-788fdb9771c1">
      <Terms xmlns="http://schemas.microsoft.com/office/infopath/2007/PartnerControls"/>
    </m00f5b25c2864fb89896a58a9da51ba9>
    <k34f87f5f1f24dafa503ace013459550 xmlns="d92934b5-032c-4da3-958e-788fdb9771c1">
      <Terms xmlns="http://schemas.microsoft.com/office/infopath/2007/PartnerControls"/>
    </k34f87f5f1f24dafa503ace013459550>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Process</TermName>
          <TermId xmlns="http://schemas.microsoft.com/office/infopath/2007/PartnerControls">2b185225-6add-4c08-85e6-715f11fb2eaf</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g7bcb40ba23249a78edca7d43a67c1c9>
    <TaxCatchAll xmlns="a36bd50b-1532-4c22-b385-5c082c960938">
      <Value>1697</Value>
      <Value>2433</Value>
      <Value>491</Value>
      <Value>211</Value>
      <Value>1</Value>
    </TaxCatchAll>
    <d8abcf6a5ead48be9031bfa42b6edc1a xmlns="d92934b5-032c-4da3-958e-788fdb9771c1">
      <Terms xmlns="http://schemas.microsoft.com/office/infopath/2007/PartnerControls">
        <TermInfo xmlns="http://schemas.microsoft.com/office/infopath/2007/PartnerControls">
          <TermName xmlns="http://schemas.microsoft.com/office/infopath/2007/PartnerControls">User Guides ＆ Core Documentation</TermName>
          <TermId xmlns="http://schemas.microsoft.com/office/infopath/2007/PartnerControls">c1dae64d-d4ca-415c-b9db-e7d84007a3de</TermId>
        </TermInfo>
      </Terms>
    </d8abcf6a5ead48be9031bfa42b6edc1a>
    <dac9d7f671a046279ca9ac72f7925ca7 xmlns="d92934b5-032c-4da3-958e-788fdb9771c1">
      <Terms xmlns="http://schemas.microsoft.com/office/infopath/2007/PartnerControls"/>
    </dac9d7f671a046279ca9ac72f7925ca7>
    <Comments xmlns="http://schemas.microsoft.com/sharepoint/v3">TLA Rules update, following independent technical review </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7.xml><?xml version="1.0" encoding="utf-8"?>
<ct:contentTypeSchema xmlns:ct="http://schemas.microsoft.com/office/2006/metadata/contentType" xmlns:ma="http://schemas.microsoft.com/office/2006/metadata/properties/metaAttributes" ct:_="" ma:_="" ma:contentTypeName="SPIRE Document" ma:contentTypeID="0x01010013DD0D1E0504704A9A546361C743C58700AD9FA3A902FA6F4EB045EFC6D582EEDB" ma:contentTypeVersion="10" ma:contentTypeDescription="SPIRE Document" ma:contentTypeScope="" ma:versionID="0f8e484f9a5ecfd761bd202a1b45cbb4">
  <xsd:schema xmlns:xsd="http://www.w3.org/2001/XMLSchema" xmlns:xs="http://www.w3.org/2001/XMLSchema" xmlns:p="http://schemas.microsoft.com/office/2006/metadata/properties" xmlns:ns2="dca4b455-8b9b-405b-8a0f-4e99acf53253" xmlns:ns3="http://schemas.microsoft.com/sharepoint/v4" targetNamespace="http://schemas.microsoft.com/office/2006/metadata/properties" ma:root="true" ma:fieldsID="1c168b7ca79c9606b0a0715be505b6e3" ns2:_="" ns3:_="">
    <xsd:import namespace="dca4b455-8b9b-405b-8a0f-4e99acf53253"/>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Branch" minOccurs="0"/>
                <xsd:element ref="ns2:Divis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4b455-8b9b-405b-8a0f-4e99acf53253"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4"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F69F-6F80-4C6C-95B5-BB78F2CBF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952FDC-DEBB-4368-B513-3ABE2DFD2E1F}">
  <ds:schemaRef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d92934b5-032c-4da3-958e-788fdb9771c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807A86F-6D9B-4001-B21C-BD16AF2A9CDA}">
  <ds:schemaRefs>
    <ds:schemaRef ds:uri="http://schemas.microsoft.com/sharepoint/v3/contenttype/forms"/>
  </ds:schemaRefs>
</ds:datastoreItem>
</file>

<file path=customXml/itemProps4.xml><?xml version="1.0" encoding="utf-8"?>
<ds:datastoreItem xmlns:ds="http://schemas.openxmlformats.org/officeDocument/2006/customXml" ds:itemID="{F7846951-F8B5-4854-B87E-3597A8A652FF}">
  <ds:schemaRefs>
    <ds:schemaRef ds:uri="http://schemas.microsoft.com/sharepoint/events"/>
  </ds:schemaRefs>
</ds:datastoreItem>
</file>

<file path=customXml/itemProps5.xml><?xml version="1.0" encoding="utf-8"?>
<ds:datastoreItem xmlns:ds="http://schemas.openxmlformats.org/officeDocument/2006/customXml" ds:itemID="{BC92CBC0-5035-420B-BB84-EFE09C91E120}">
  <ds:schemaRefs>
    <ds:schemaRef ds:uri="http://schemas.microsoft.com/office/2006/metadata/customXsn"/>
  </ds:schemaRefs>
</ds:datastoreItem>
</file>

<file path=customXml/itemProps6.xml><?xml version="1.0" encoding="utf-8"?>
<ds:datastoreItem xmlns:ds="http://schemas.openxmlformats.org/officeDocument/2006/customXml" ds:itemID="{29EEDEA7-C03C-48C2-9AA5-B0EE14842E29}">
  <ds:schemaRefs>
    <ds:schemaRef ds:uri="http://schemas.microsoft.com/sharepoint/events"/>
  </ds:schemaRefs>
</ds:datastoreItem>
</file>

<file path=customXml/itemProps7.xml><?xml version="1.0" encoding="utf-8"?>
<ds:datastoreItem xmlns:ds="http://schemas.openxmlformats.org/officeDocument/2006/customXml" ds:itemID="{88760B61-DAFF-4098-ACCA-11E12A772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4b455-8b9b-405b-8a0f-4e99acf5325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9E53E27-B2B8-48F9-835C-3013A9EE34A6}">
  <ds:schemaRefs>
    <ds:schemaRef ds:uri="http://schemas.openxmlformats.org/officeDocument/2006/bibliography"/>
  </ds:schemaRefs>
</ds:datastoreItem>
</file>

<file path=customXml/itemProps9.xml><?xml version="1.0" encoding="utf-8"?>
<ds:datastoreItem xmlns:ds="http://schemas.openxmlformats.org/officeDocument/2006/customXml" ds:itemID="{B109AC12-E563-4983-BD44-DC5C964C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65</Pages>
  <Words>22814</Words>
  <Characters>168463</Characters>
  <Application>Microsoft Office Word</Application>
  <DocSecurity>0</DocSecurity>
  <Lines>4813</Lines>
  <Paragraphs>2854</Paragraphs>
  <ScaleCrop>false</ScaleCrop>
  <HeadingPairs>
    <vt:vector size="2" baseType="variant">
      <vt:variant>
        <vt:lpstr>Title</vt:lpstr>
      </vt:variant>
      <vt:variant>
        <vt:i4>1</vt:i4>
      </vt:variant>
    </vt:vector>
  </HeadingPairs>
  <TitlesOfParts>
    <vt:vector size="1" baseType="lpstr">
      <vt:lpstr>CBD Tenancy Lighting Assessment for Offices Rules - V3 0 (final)</vt:lpstr>
    </vt:vector>
  </TitlesOfParts>
  <Company>Department of the Prime Minister and Cabinet</Company>
  <LinksUpToDate>false</LinksUpToDate>
  <CharactersWithSpaces>188423</CharactersWithSpaces>
  <SharedDoc>false</SharedDoc>
  <HLinks>
    <vt:vector size="492" baseType="variant">
      <vt:variant>
        <vt:i4>7536680</vt:i4>
      </vt:variant>
      <vt:variant>
        <vt:i4>483</vt:i4>
      </vt:variant>
      <vt:variant>
        <vt:i4>0</vt:i4>
      </vt:variant>
      <vt:variant>
        <vt:i4>5</vt:i4>
      </vt:variant>
      <vt:variant>
        <vt:lpwstr>http://www.cbd.gov.au/</vt:lpwstr>
      </vt:variant>
      <vt:variant>
        <vt:lpwstr/>
      </vt:variant>
      <vt:variant>
        <vt:i4>5177416</vt:i4>
      </vt:variant>
      <vt:variant>
        <vt:i4>480</vt:i4>
      </vt:variant>
      <vt:variant>
        <vt:i4>0</vt:i4>
      </vt:variant>
      <vt:variant>
        <vt:i4>5</vt:i4>
      </vt:variant>
      <vt:variant>
        <vt:lpwstr>http://www.nabers.com.au/</vt:lpwstr>
      </vt:variant>
      <vt:variant>
        <vt:lpwstr/>
      </vt:variant>
      <vt:variant>
        <vt:i4>7536764</vt:i4>
      </vt:variant>
      <vt:variant>
        <vt:i4>477</vt:i4>
      </vt:variant>
      <vt:variant>
        <vt:i4>0</vt:i4>
      </vt:variant>
      <vt:variant>
        <vt:i4>5</vt:i4>
      </vt:variant>
      <vt:variant>
        <vt:lpwstr>http://www.environment.nsw.gov.au/</vt:lpwstr>
      </vt:variant>
      <vt:variant>
        <vt:lpwstr/>
      </vt:variant>
      <vt:variant>
        <vt:i4>2031671</vt:i4>
      </vt:variant>
      <vt:variant>
        <vt:i4>464</vt:i4>
      </vt:variant>
      <vt:variant>
        <vt:i4>0</vt:i4>
      </vt:variant>
      <vt:variant>
        <vt:i4>5</vt:i4>
      </vt:variant>
      <vt:variant>
        <vt:lpwstr/>
      </vt:variant>
      <vt:variant>
        <vt:lpwstr>_Toc294081908</vt:lpwstr>
      </vt:variant>
      <vt:variant>
        <vt:i4>2031671</vt:i4>
      </vt:variant>
      <vt:variant>
        <vt:i4>458</vt:i4>
      </vt:variant>
      <vt:variant>
        <vt:i4>0</vt:i4>
      </vt:variant>
      <vt:variant>
        <vt:i4>5</vt:i4>
      </vt:variant>
      <vt:variant>
        <vt:lpwstr/>
      </vt:variant>
      <vt:variant>
        <vt:lpwstr>_Toc294081907</vt:lpwstr>
      </vt:variant>
      <vt:variant>
        <vt:i4>2031671</vt:i4>
      </vt:variant>
      <vt:variant>
        <vt:i4>452</vt:i4>
      </vt:variant>
      <vt:variant>
        <vt:i4>0</vt:i4>
      </vt:variant>
      <vt:variant>
        <vt:i4>5</vt:i4>
      </vt:variant>
      <vt:variant>
        <vt:lpwstr/>
      </vt:variant>
      <vt:variant>
        <vt:lpwstr>_Toc294081906</vt:lpwstr>
      </vt:variant>
      <vt:variant>
        <vt:i4>2031671</vt:i4>
      </vt:variant>
      <vt:variant>
        <vt:i4>446</vt:i4>
      </vt:variant>
      <vt:variant>
        <vt:i4>0</vt:i4>
      </vt:variant>
      <vt:variant>
        <vt:i4>5</vt:i4>
      </vt:variant>
      <vt:variant>
        <vt:lpwstr/>
      </vt:variant>
      <vt:variant>
        <vt:lpwstr>_Toc294081905</vt:lpwstr>
      </vt:variant>
      <vt:variant>
        <vt:i4>2031671</vt:i4>
      </vt:variant>
      <vt:variant>
        <vt:i4>440</vt:i4>
      </vt:variant>
      <vt:variant>
        <vt:i4>0</vt:i4>
      </vt:variant>
      <vt:variant>
        <vt:i4>5</vt:i4>
      </vt:variant>
      <vt:variant>
        <vt:lpwstr/>
      </vt:variant>
      <vt:variant>
        <vt:lpwstr>_Toc294081904</vt:lpwstr>
      </vt:variant>
      <vt:variant>
        <vt:i4>2031671</vt:i4>
      </vt:variant>
      <vt:variant>
        <vt:i4>434</vt:i4>
      </vt:variant>
      <vt:variant>
        <vt:i4>0</vt:i4>
      </vt:variant>
      <vt:variant>
        <vt:i4>5</vt:i4>
      </vt:variant>
      <vt:variant>
        <vt:lpwstr/>
      </vt:variant>
      <vt:variant>
        <vt:lpwstr>_Toc294081903</vt:lpwstr>
      </vt:variant>
      <vt:variant>
        <vt:i4>2031671</vt:i4>
      </vt:variant>
      <vt:variant>
        <vt:i4>428</vt:i4>
      </vt:variant>
      <vt:variant>
        <vt:i4>0</vt:i4>
      </vt:variant>
      <vt:variant>
        <vt:i4>5</vt:i4>
      </vt:variant>
      <vt:variant>
        <vt:lpwstr/>
      </vt:variant>
      <vt:variant>
        <vt:lpwstr>_Toc294081902</vt:lpwstr>
      </vt:variant>
      <vt:variant>
        <vt:i4>2031671</vt:i4>
      </vt:variant>
      <vt:variant>
        <vt:i4>422</vt:i4>
      </vt:variant>
      <vt:variant>
        <vt:i4>0</vt:i4>
      </vt:variant>
      <vt:variant>
        <vt:i4>5</vt:i4>
      </vt:variant>
      <vt:variant>
        <vt:lpwstr/>
      </vt:variant>
      <vt:variant>
        <vt:lpwstr>_Toc294081901</vt:lpwstr>
      </vt:variant>
      <vt:variant>
        <vt:i4>2031671</vt:i4>
      </vt:variant>
      <vt:variant>
        <vt:i4>416</vt:i4>
      </vt:variant>
      <vt:variant>
        <vt:i4>0</vt:i4>
      </vt:variant>
      <vt:variant>
        <vt:i4>5</vt:i4>
      </vt:variant>
      <vt:variant>
        <vt:lpwstr/>
      </vt:variant>
      <vt:variant>
        <vt:lpwstr>_Toc294081900</vt:lpwstr>
      </vt:variant>
      <vt:variant>
        <vt:i4>1441846</vt:i4>
      </vt:variant>
      <vt:variant>
        <vt:i4>410</vt:i4>
      </vt:variant>
      <vt:variant>
        <vt:i4>0</vt:i4>
      </vt:variant>
      <vt:variant>
        <vt:i4>5</vt:i4>
      </vt:variant>
      <vt:variant>
        <vt:lpwstr/>
      </vt:variant>
      <vt:variant>
        <vt:lpwstr>_Toc294081899</vt:lpwstr>
      </vt:variant>
      <vt:variant>
        <vt:i4>1441846</vt:i4>
      </vt:variant>
      <vt:variant>
        <vt:i4>404</vt:i4>
      </vt:variant>
      <vt:variant>
        <vt:i4>0</vt:i4>
      </vt:variant>
      <vt:variant>
        <vt:i4>5</vt:i4>
      </vt:variant>
      <vt:variant>
        <vt:lpwstr/>
      </vt:variant>
      <vt:variant>
        <vt:lpwstr>_Toc294081898</vt:lpwstr>
      </vt:variant>
      <vt:variant>
        <vt:i4>1441846</vt:i4>
      </vt:variant>
      <vt:variant>
        <vt:i4>398</vt:i4>
      </vt:variant>
      <vt:variant>
        <vt:i4>0</vt:i4>
      </vt:variant>
      <vt:variant>
        <vt:i4>5</vt:i4>
      </vt:variant>
      <vt:variant>
        <vt:lpwstr/>
      </vt:variant>
      <vt:variant>
        <vt:lpwstr>_Toc294081897</vt:lpwstr>
      </vt:variant>
      <vt:variant>
        <vt:i4>1441846</vt:i4>
      </vt:variant>
      <vt:variant>
        <vt:i4>392</vt:i4>
      </vt:variant>
      <vt:variant>
        <vt:i4>0</vt:i4>
      </vt:variant>
      <vt:variant>
        <vt:i4>5</vt:i4>
      </vt:variant>
      <vt:variant>
        <vt:lpwstr/>
      </vt:variant>
      <vt:variant>
        <vt:lpwstr>_Toc294081896</vt:lpwstr>
      </vt:variant>
      <vt:variant>
        <vt:i4>1441846</vt:i4>
      </vt:variant>
      <vt:variant>
        <vt:i4>386</vt:i4>
      </vt:variant>
      <vt:variant>
        <vt:i4>0</vt:i4>
      </vt:variant>
      <vt:variant>
        <vt:i4>5</vt:i4>
      </vt:variant>
      <vt:variant>
        <vt:lpwstr/>
      </vt:variant>
      <vt:variant>
        <vt:lpwstr>_Toc294081895</vt:lpwstr>
      </vt:variant>
      <vt:variant>
        <vt:i4>1441846</vt:i4>
      </vt:variant>
      <vt:variant>
        <vt:i4>380</vt:i4>
      </vt:variant>
      <vt:variant>
        <vt:i4>0</vt:i4>
      </vt:variant>
      <vt:variant>
        <vt:i4>5</vt:i4>
      </vt:variant>
      <vt:variant>
        <vt:lpwstr/>
      </vt:variant>
      <vt:variant>
        <vt:lpwstr>_Toc294081894</vt:lpwstr>
      </vt:variant>
      <vt:variant>
        <vt:i4>1441846</vt:i4>
      </vt:variant>
      <vt:variant>
        <vt:i4>374</vt:i4>
      </vt:variant>
      <vt:variant>
        <vt:i4>0</vt:i4>
      </vt:variant>
      <vt:variant>
        <vt:i4>5</vt:i4>
      </vt:variant>
      <vt:variant>
        <vt:lpwstr/>
      </vt:variant>
      <vt:variant>
        <vt:lpwstr>_Toc294081893</vt:lpwstr>
      </vt:variant>
      <vt:variant>
        <vt:i4>1441846</vt:i4>
      </vt:variant>
      <vt:variant>
        <vt:i4>368</vt:i4>
      </vt:variant>
      <vt:variant>
        <vt:i4>0</vt:i4>
      </vt:variant>
      <vt:variant>
        <vt:i4>5</vt:i4>
      </vt:variant>
      <vt:variant>
        <vt:lpwstr/>
      </vt:variant>
      <vt:variant>
        <vt:lpwstr>_Toc294081892</vt:lpwstr>
      </vt:variant>
      <vt:variant>
        <vt:i4>1441846</vt:i4>
      </vt:variant>
      <vt:variant>
        <vt:i4>362</vt:i4>
      </vt:variant>
      <vt:variant>
        <vt:i4>0</vt:i4>
      </vt:variant>
      <vt:variant>
        <vt:i4>5</vt:i4>
      </vt:variant>
      <vt:variant>
        <vt:lpwstr/>
      </vt:variant>
      <vt:variant>
        <vt:lpwstr>_Toc294081891</vt:lpwstr>
      </vt:variant>
      <vt:variant>
        <vt:i4>1441846</vt:i4>
      </vt:variant>
      <vt:variant>
        <vt:i4>356</vt:i4>
      </vt:variant>
      <vt:variant>
        <vt:i4>0</vt:i4>
      </vt:variant>
      <vt:variant>
        <vt:i4>5</vt:i4>
      </vt:variant>
      <vt:variant>
        <vt:lpwstr/>
      </vt:variant>
      <vt:variant>
        <vt:lpwstr>_Toc294081890</vt:lpwstr>
      </vt:variant>
      <vt:variant>
        <vt:i4>1507382</vt:i4>
      </vt:variant>
      <vt:variant>
        <vt:i4>350</vt:i4>
      </vt:variant>
      <vt:variant>
        <vt:i4>0</vt:i4>
      </vt:variant>
      <vt:variant>
        <vt:i4>5</vt:i4>
      </vt:variant>
      <vt:variant>
        <vt:lpwstr/>
      </vt:variant>
      <vt:variant>
        <vt:lpwstr>_Toc294081889</vt:lpwstr>
      </vt:variant>
      <vt:variant>
        <vt:i4>1507382</vt:i4>
      </vt:variant>
      <vt:variant>
        <vt:i4>344</vt:i4>
      </vt:variant>
      <vt:variant>
        <vt:i4>0</vt:i4>
      </vt:variant>
      <vt:variant>
        <vt:i4>5</vt:i4>
      </vt:variant>
      <vt:variant>
        <vt:lpwstr/>
      </vt:variant>
      <vt:variant>
        <vt:lpwstr>_Toc294081888</vt:lpwstr>
      </vt:variant>
      <vt:variant>
        <vt:i4>1507382</vt:i4>
      </vt:variant>
      <vt:variant>
        <vt:i4>338</vt:i4>
      </vt:variant>
      <vt:variant>
        <vt:i4>0</vt:i4>
      </vt:variant>
      <vt:variant>
        <vt:i4>5</vt:i4>
      </vt:variant>
      <vt:variant>
        <vt:lpwstr/>
      </vt:variant>
      <vt:variant>
        <vt:lpwstr>_Toc294081887</vt:lpwstr>
      </vt:variant>
      <vt:variant>
        <vt:i4>1507382</vt:i4>
      </vt:variant>
      <vt:variant>
        <vt:i4>332</vt:i4>
      </vt:variant>
      <vt:variant>
        <vt:i4>0</vt:i4>
      </vt:variant>
      <vt:variant>
        <vt:i4>5</vt:i4>
      </vt:variant>
      <vt:variant>
        <vt:lpwstr/>
      </vt:variant>
      <vt:variant>
        <vt:lpwstr>_Toc294081886</vt:lpwstr>
      </vt:variant>
      <vt:variant>
        <vt:i4>1507382</vt:i4>
      </vt:variant>
      <vt:variant>
        <vt:i4>326</vt:i4>
      </vt:variant>
      <vt:variant>
        <vt:i4>0</vt:i4>
      </vt:variant>
      <vt:variant>
        <vt:i4>5</vt:i4>
      </vt:variant>
      <vt:variant>
        <vt:lpwstr/>
      </vt:variant>
      <vt:variant>
        <vt:lpwstr>_Toc294081885</vt:lpwstr>
      </vt:variant>
      <vt:variant>
        <vt:i4>1507382</vt:i4>
      </vt:variant>
      <vt:variant>
        <vt:i4>320</vt:i4>
      </vt:variant>
      <vt:variant>
        <vt:i4>0</vt:i4>
      </vt:variant>
      <vt:variant>
        <vt:i4>5</vt:i4>
      </vt:variant>
      <vt:variant>
        <vt:lpwstr/>
      </vt:variant>
      <vt:variant>
        <vt:lpwstr>_Toc294081884</vt:lpwstr>
      </vt:variant>
      <vt:variant>
        <vt:i4>1507382</vt:i4>
      </vt:variant>
      <vt:variant>
        <vt:i4>314</vt:i4>
      </vt:variant>
      <vt:variant>
        <vt:i4>0</vt:i4>
      </vt:variant>
      <vt:variant>
        <vt:i4>5</vt:i4>
      </vt:variant>
      <vt:variant>
        <vt:lpwstr/>
      </vt:variant>
      <vt:variant>
        <vt:lpwstr>_Toc294081883</vt:lpwstr>
      </vt:variant>
      <vt:variant>
        <vt:i4>1507382</vt:i4>
      </vt:variant>
      <vt:variant>
        <vt:i4>308</vt:i4>
      </vt:variant>
      <vt:variant>
        <vt:i4>0</vt:i4>
      </vt:variant>
      <vt:variant>
        <vt:i4>5</vt:i4>
      </vt:variant>
      <vt:variant>
        <vt:lpwstr/>
      </vt:variant>
      <vt:variant>
        <vt:lpwstr>_Toc294081882</vt:lpwstr>
      </vt:variant>
      <vt:variant>
        <vt:i4>1507382</vt:i4>
      </vt:variant>
      <vt:variant>
        <vt:i4>302</vt:i4>
      </vt:variant>
      <vt:variant>
        <vt:i4>0</vt:i4>
      </vt:variant>
      <vt:variant>
        <vt:i4>5</vt:i4>
      </vt:variant>
      <vt:variant>
        <vt:lpwstr/>
      </vt:variant>
      <vt:variant>
        <vt:lpwstr>_Toc294081881</vt:lpwstr>
      </vt:variant>
      <vt:variant>
        <vt:i4>1507382</vt:i4>
      </vt:variant>
      <vt:variant>
        <vt:i4>296</vt:i4>
      </vt:variant>
      <vt:variant>
        <vt:i4>0</vt:i4>
      </vt:variant>
      <vt:variant>
        <vt:i4>5</vt:i4>
      </vt:variant>
      <vt:variant>
        <vt:lpwstr/>
      </vt:variant>
      <vt:variant>
        <vt:lpwstr>_Toc294081880</vt:lpwstr>
      </vt:variant>
      <vt:variant>
        <vt:i4>1572918</vt:i4>
      </vt:variant>
      <vt:variant>
        <vt:i4>290</vt:i4>
      </vt:variant>
      <vt:variant>
        <vt:i4>0</vt:i4>
      </vt:variant>
      <vt:variant>
        <vt:i4>5</vt:i4>
      </vt:variant>
      <vt:variant>
        <vt:lpwstr/>
      </vt:variant>
      <vt:variant>
        <vt:lpwstr>_Toc294081879</vt:lpwstr>
      </vt:variant>
      <vt:variant>
        <vt:i4>1572918</vt:i4>
      </vt:variant>
      <vt:variant>
        <vt:i4>284</vt:i4>
      </vt:variant>
      <vt:variant>
        <vt:i4>0</vt:i4>
      </vt:variant>
      <vt:variant>
        <vt:i4>5</vt:i4>
      </vt:variant>
      <vt:variant>
        <vt:lpwstr/>
      </vt:variant>
      <vt:variant>
        <vt:lpwstr>_Toc294081878</vt:lpwstr>
      </vt:variant>
      <vt:variant>
        <vt:i4>1572918</vt:i4>
      </vt:variant>
      <vt:variant>
        <vt:i4>278</vt:i4>
      </vt:variant>
      <vt:variant>
        <vt:i4>0</vt:i4>
      </vt:variant>
      <vt:variant>
        <vt:i4>5</vt:i4>
      </vt:variant>
      <vt:variant>
        <vt:lpwstr/>
      </vt:variant>
      <vt:variant>
        <vt:lpwstr>_Toc294081877</vt:lpwstr>
      </vt:variant>
      <vt:variant>
        <vt:i4>1572918</vt:i4>
      </vt:variant>
      <vt:variant>
        <vt:i4>272</vt:i4>
      </vt:variant>
      <vt:variant>
        <vt:i4>0</vt:i4>
      </vt:variant>
      <vt:variant>
        <vt:i4>5</vt:i4>
      </vt:variant>
      <vt:variant>
        <vt:lpwstr/>
      </vt:variant>
      <vt:variant>
        <vt:lpwstr>_Toc294081876</vt:lpwstr>
      </vt:variant>
      <vt:variant>
        <vt:i4>1572918</vt:i4>
      </vt:variant>
      <vt:variant>
        <vt:i4>266</vt:i4>
      </vt:variant>
      <vt:variant>
        <vt:i4>0</vt:i4>
      </vt:variant>
      <vt:variant>
        <vt:i4>5</vt:i4>
      </vt:variant>
      <vt:variant>
        <vt:lpwstr/>
      </vt:variant>
      <vt:variant>
        <vt:lpwstr>_Toc294081875</vt:lpwstr>
      </vt:variant>
      <vt:variant>
        <vt:i4>1572918</vt:i4>
      </vt:variant>
      <vt:variant>
        <vt:i4>260</vt:i4>
      </vt:variant>
      <vt:variant>
        <vt:i4>0</vt:i4>
      </vt:variant>
      <vt:variant>
        <vt:i4>5</vt:i4>
      </vt:variant>
      <vt:variant>
        <vt:lpwstr/>
      </vt:variant>
      <vt:variant>
        <vt:lpwstr>_Toc294081874</vt:lpwstr>
      </vt:variant>
      <vt:variant>
        <vt:i4>1572918</vt:i4>
      </vt:variant>
      <vt:variant>
        <vt:i4>254</vt:i4>
      </vt:variant>
      <vt:variant>
        <vt:i4>0</vt:i4>
      </vt:variant>
      <vt:variant>
        <vt:i4>5</vt:i4>
      </vt:variant>
      <vt:variant>
        <vt:lpwstr/>
      </vt:variant>
      <vt:variant>
        <vt:lpwstr>_Toc294081873</vt:lpwstr>
      </vt:variant>
      <vt:variant>
        <vt:i4>1572918</vt:i4>
      </vt:variant>
      <vt:variant>
        <vt:i4>248</vt:i4>
      </vt:variant>
      <vt:variant>
        <vt:i4>0</vt:i4>
      </vt:variant>
      <vt:variant>
        <vt:i4>5</vt:i4>
      </vt:variant>
      <vt:variant>
        <vt:lpwstr/>
      </vt:variant>
      <vt:variant>
        <vt:lpwstr>_Toc294081872</vt:lpwstr>
      </vt:variant>
      <vt:variant>
        <vt:i4>1572918</vt:i4>
      </vt:variant>
      <vt:variant>
        <vt:i4>242</vt:i4>
      </vt:variant>
      <vt:variant>
        <vt:i4>0</vt:i4>
      </vt:variant>
      <vt:variant>
        <vt:i4>5</vt:i4>
      </vt:variant>
      <vt:variant>
        <vt:lpwstr/>
      </vt:variant>
      <vt:variant>
        <vt:lpwstr>_Toc294081871</vt:lpwstr>
      </vt:variant>
      <vt:variant>
        <vt:i4>1572918</vt:i4>
      </vt:variant>
      <vt:variant>
        <vt:i4>236</vt:i4>
      </vt:variant>
      <vt:variant>
        <vt:i4>0</vt:i4>
      </vt:variant>
      <vt:variant>
        <vt:i4>5</vt:i4>
      </vt:variant>
      <vt:variant>
        <vt:lpwstr/>
      </vt:variant>
      <vt:variant>
        <vt:lpwstr>_Toc294081870</vt:lpwstr>
      </vt:variant>
      <vt:variant>
        <vt:i4>1638454</vt:i4>
      </vt:variant>
      <vt:variant>
        <vt:i4>230</vt:i4>
      </vt:variant>
      <vt:variant>
        <vt:i4>0</vt:i4>
      </vt:variant>
      <vt:variant>
        <vt:i4>5</vt:i4>
      </vt:variant>
      <vt:variant>
        <vt:lpwstr/>
      </vt:variant>
      <vt:variant>
        <vt:lpwstr>_Toc294081869</vt:lpwstr>
      </vt:variant>
      <vt:variant>
        <vt:i4>1638454</vt:i4>
      </vt:variant>
      <vt:variant>
        <vt:i4>224</vt:i4>
      </vt:variant>
      <vt:variant>
        <vt:i4>0</vt:i4>
      </vt:variant>
      <vt:variant>
        <vt:i4>5</vt:i4>
      </vt:variant>
      <vt:variant>
        <vt:lpwstr/>
      </vt:variant>
      <vt:variant>
        <vt:lpwstr>_Toc294081868</vt:lpwstr>
      </vt:variant>
      <vt:variant>
        <vt:i4>1638454</vt:i4>
      </vt:variant>
      <vt:variant>
        <vt:i4>218</vt:i4>
      </vt:variant>
      <vt:variant>
        <vt:i4>0</vt:i4>
      </vt:variant>
      <vt:variant>
        <vt:i4>5</vt:i4>
      </vt:variant>
      <vt:variant>
        <vt:lpwstr/>
      </vt:variant>
      <vt:variant>
        <vt:lpwstr>_Toc294081867</vt:lpwstr>
      </vt:variant>
      <vt:variant>
        <vt:i4>1638454</vt:i4>
      </vt:variant>
      <vt:variant>
        <vt:i4>212</vt:i4>
      </vt:variant>
      <vt:variant>
        <vt:i4>0</vt:i4>
      </vt:variant>
      <vt:variant>
        <vt:i4>5</vt:i4>
      </vt:variant>
      <vt:variant>
        <vt:lpwstr/>
      </vt:variant>
      <vt:variant>
        <vt:lpwstr>_Toc294081866</vt:lpwstr>
      </vt:variant>
      <vt:variant>
        <vt:i4>1638454</vt:i4>
      </vt:variant>
      <vt:variant>
        <vt:i4>206</vt:i4>
      </vt:variant>
      <vt:variant>
        <vt:i4>0</vt:i4>
      </vt:variant>
      <vt:variant>
        <vt:i4>5</vt:i4>
      </vt:variant>
      <vt:variant>
        <vt:lpwstr/>
      </vt:variant>
      <vt:variant>
        <vt:lpwstr>_Toc294081865</vt:lpwstr>
      </vt:variant>
      <vt:variant>
        <vt:i4>1638454</vt:i4>
      </vt:variant>
      <vt:variant>
        <vt:i4>200</vt:i4>
      </vt:variant>
      <vt:variant>
        <vt:i4>0</vt:i4>
      </vt:variant>
      <vt:variant>
        <vt:i4>5</vt:i4>
      </vt:variant>
      <vt:variant>
        <vt:lpwstr/>
      </vt:variant>
      <vt:variant>
        <vt:lpwstr>_Toc294081864</vt:lpwstr>
      </vt:variant>
      <vt:variant>
        <vt:i4>1638454</vt:i4>
      </vt:variant>
      <vt:variant>
        <vt:i4>194</vt:i4>
      </vt:variant>
      <vt:variant>
        <vt:i4>0</vt:i4>
      </vt:variant>
      <vt:variant>
        <vt:i4>5</vt:i4>
      </vt:variant>
      <vt:variant>
        <vt:lpwstr/>
      </vt:variant>
      <vt:variant>
        <vt:lpwstr>_Toc294081863</vt:lpwstr>
      </vt:variant>
      <vt:variant>
        <vt:i4>1638454</vt:i4>
      </vt:variant>
      <vt:variant>
        <vt:i4>188</vt:i4>
      </vt:variant>
      <vt:variant>
        <vt:i4>0</vt:i4>
      </vt:variant>
      <vt:variant>
        <vt:i4>5</vt:i4>
      </vt:variant>
      <vt:variant>
        <vt:lpwstr/>
      </vt:variant>
      <vt:variant>
        <vt:lpwstr>_Toc294081862</vt:lpwstr>
      </vt:variant>
      <vt:variant>
        <vt:i4>1638454</vt:i4>
      </vt:variant>
      <vt:variant>
        <vt:i4>182</vt:i4>
      </vt:variant>
      <vt:variant>
        <vt:i4>0</vt:i4>
      </vt:variant>
      <vt:variant>
        <vt:i4>5</vt:i4>
      </vt:variant>
      <vt:variant>
        <vt:lpwstr/>
      </vt:variant>
      <vt:variant>
        <vt:lpwstr>_Toc294081861</vt:lpwstr>
      </vt:variant>
      <vt:variant>
        <vt:i4>1638454</vt:i4>
      </vt:variant>
      <vt:variant>
        <vt:i4>176</vt:i4>
      </vt:variant>
      <vt:variant>
        <vt:i4>0</vt:i4>
      </vt:variant>
      <vt:variant>
        <vt:i4>5</vt:i4>
      </vt:variant>
      <vt:variant>
        <vt:lpwstr/>
      </vt:variant>
      <vt:variant>
        <vt:lpwstr>_Toc294081860</vt:lpwstr>
      </vt:variant>
      <vt:variant>
        <vt:i4>1703990</vt:i4>
      </vt:variant>
      <vt:variant>
        <vt:i4>170</vt:i4>
      </vt:variant>
      <vt:variant>
        <vt:i4>0</vt:i4>
      </vt:variant>
      <vt:variant>
        <vt:i4>5</vt:i4>
      </vt:variant>
      <vt:variant>
        <vt:lpwstr/>
      </vt:variant>
      <vt:variant>
        <vt:lpwstr>_Toc294081859</vt:lpwstr>
      </vt:variant>
      <vt:variant>
        <vt:i4>1703990</vt:i4>
      </vt:variant>
      <vt:variant>
        <vt:i4>164</vt:i4>
      </vt:variant>
      <vt:variant>
        <vt:i4>0</vt:i4>
      </vt:variant>
      <vt:variant>
        <vt:i4>5</vt:i4>
      </vt:variant>
      <vt:variant>
        <vt:lpwstr/>
      </vt:variant>
      <vt:variant>
        <vt:lpwstr>_Toc294081858</vt:lpwstr>
      </vt:variant>
      <vt:variant>
        <vt:i4>1703990</vt:i4>
      </vt:variant>
      <vt:variant>
        <vt:i4>158</vt:i4>
      </vt:variant>
      <vt:variant>
        <vt:i4>0</vt:i4>
      </vt:variant>
      <vt:variant>
        <vt:i4>5</vt:i4>
      </vt:variant>
      <vt:variant>
        <vt:lpwstr/>
      </vt:variant>
      <vt:variant>
        <vt:lpwstr>_Toc294081857</vt:lpwstr>
      </vt:variant>
      <vt:variant>
        <vt:i4>1703990</vt:i4>
      </vt:variant>
      <vt:variant>
        <vt:i4>152</vt:i4>
      </vt:variant>
      <vt:variant>
        <vt:i4>0</vt:i4>
      </vt:variant>
      <vt:variant>
        <vt:i4>5</vt:i4>
      </vt:variant>
      <vt:variant>
        <vt:lpwstr/>
      </vt:variant>
      <vt:variant>
        <vt:lpwstr>_Toc294081856</vt:lpwstr>
      </vt:variant>
      <vt:variant>
        <vt:i4>1703990</vt:i4>
      </vt:variant>
      <vt:variant>
        <vt:i4>146</vt:i4>
      </vt:variant>
      <vt:variant>
        <vt:i4>0</vt:i4>
      </vt:variant>
      <vt:variant>
        <vt:i4>5</vt:i4>
      </vt:variant>
      <vt:variant>
        <vt:lpwstr/>
      </vt:variant>
      <vt:variant>
        <vt:lpwstr>_Toc294081855</vt:lpwstr>
      </vt:variant>
      <vt:variant>
        <vt:i4>1703990</vt:i4>
      </vt:variant>
      <vt:variant>
        <vt:i4>140</vt:i4>
      </vt:variant>
      <vt:variant>
        <vt:i4>0</vt:i4>
      </vt:variant>
      <vt:variant>
        <vt:i4>5</vt:i4>
      </vt:variant>
      <vt:variant>
        <vt:lpwstr/>
      </vt:variant>
      <vt:variant>
        <vt:lpwstr>_Toc294081854</vt:lpwstr>
      </vt:variant>
      <vt:variant>
        <vt:i4>1703990</vt:i4>
      </vt:variant>
      <vt:variant>
        <vt:i4>134</vt:i4>
      </vt:variant>
      <vt:variant>
        <vt:i4>0</vt:i4>
      </vt:variant>
      <vt:variant>
        <vt:i4>5</vt:i4>
      </vt:variant>
      <vt:variant>
        <vt:lpwstr/>
      </vt:variant>
      <vt:variant>
        <vt:lpwstr>_Toc294081853</vt:lpwstr>
      </vt:variant>
      <vt:variant>
        <vt:i4>1703990</vt:i4>
      </vt:variant>
      <vt:variant>
        <vt:i4>128</vt:i4>
      </vt:variant>
      <vt:variant>
        <vt:i4>0</vt:i4>
      </vt:variant>
      <vt:variant>
        <vt:i4>5</vt:i4>
      </vt:variant>
      <vt:variant>
        <vt:lpwstr/>
      </vt:variant>
      <vt:variant>
        <vt:lpwstr>_Toc294081852</vt:lpwstr>
      </vt:variant>
      <vt:variant>
        <vt:i4>1703990</vt:i4>
      </vt:variant>
      <vt:variant>
        <vt:i4>122</vt:i4>
      </vt:variant>
      <vt:variant>
        <vt:i4>0</vt:i4>
      </vt:variant>
      <vt:variant>
        <vt:i4>5</vt:i4>
      </vt:variant>
      <vt:variant>
        <vt:lpwstr/>
      </vt:variant>
      <vt:variant>
        <vt:lpwstr>_Toc294081851</vt:lpwstr>
      </vt:variant>
      <vt:variant>
        <vt:i4>1703990</vt:i4>
      </vt:variant>
      <vt:variant>
        <vt:i4>116</vt:i4>
      </vt:variant>
      <vt:variant>
        <vt:i4>0</vt:i4>
      </vt:variant>
      <vt:variant>
        <vt:i4>5</vt:i4>
      </vt:variant>
      <vt:variant>
        <vt:lpwstr/>
      </vt:variant>
      <vt:variant>
        <vt:lpwstr>_Toc294081850</vt:lpwstr>
      </vt:variant>
      <vt:variant>
        <vt:i4>1769526</vt:i4>
      </vt:variant>
      <vt:variant>
        <vt:i4>110</vt:i4>
      </vt:variant>
      <vt:variant>
        <vt:i4>0</vt:i4>
      </vt:variant>
      <vt:variant>
        <vt:i4>5</vt:i4>
      </vt:variant>
      <vt:variant>
        <vt:lpwstr/>
      </vt:variant>
      <vt:variant>
        <vt:lpwstr>_Toc294081849</vt:lpwstr>
      </vt:variant>
      <vt:variant>
        <vt:i4>1769526</vt:i4>
      </vt:variant>
      <vt:variant>
        <vt:i4>104</vt:i4>
      </vt:variant>
      <vt:variant>
        <vt:i4>0</vt:i4>
      </vt:variant>
      <vt:variant>
        <vt:i4>5</vt:i4>
      </vt:variant>
      <vt:variant>
        <vt:lpwstr/>
      </vt:variant>
      <vt:variant>
        <vt:lpwstr>_Toc294081848</vt:lpwstr>
      </vt:variant>
      <vt:variant>
        <vt:i4>1769526</vt:i4>
      </vt:variant>
      <vt:variant>
        <vt:i4>98</vt:i4>
      </vt:variant>
      <vt:variant>
        <vt:i4>0</vt:i4>
      </vt:variant>
      <vt:variant>
        <vt:i4>5</vt:i4>
      </vt:variant>
      <vt:variant>
        <vt:lpwstr/>
      </vt:variant>
      <vt:variant>
        <vt:lpwstr>_Toc294081847</vt:lpwstr>
      </vt:variant>
      <vt:variant>
        <vt:i4>1769526</vt:i4>
      </vt:variant>
      <vt:variant>
        <vt:i4>92</vt:i4>
      </vt:variant>
      <vt:variant>
        <vt:i4>0</vt:i4>
      </vt:variant>
      <vt:variant>
        <vt:i4>5</vt:i4>
      </vt:variant>
      <vt:variant>
        <vt:lpwstr/>
      </vt:variant>
      <vt:variant>
        <vt:lpwstr>_Toc294081846</vt:lpwstr>
      </vt:variant>
      <vt:variant>
        <vt:i4>1769526</vt:i4>
      </vt:variant>
      <vt:variant>
        <vt:i4>86</vt:i4>
      </vt:variant>
      <vt:variant>
        <vt:i4>0</vt:i4>
      </vt:variant>
      <vt:variant>
        <vt:i4>5</vt:i4>
      </vt:variant>
      <vt:variant>
        <vt:lpwstr/>
      </vt:variant>
      <vt:variant>
        <vt:lpwstr>_Toc294081845</vt:lpwstr>
      </vt:variant>
      <vt:variant>
        <vt:i4>1769526</vt:i4>
      </vt:variant>
      <vt:variant>
        <vt:i4>80</vt:i4>
      </vt:variant>
      <vt:variant>
        <vt:i4>0</vt:i4>
      </vt:variant>
      <vt:variant>
        <vt:i4>5</vt:i4>
      </vt:variant>
      <vt:variant>
        <vt:lpwstr/>
      </vt:variant>
      <vt:variant>
        <vt:lpwstr>_Toc294081844</vt:lpwstr>
      </vt:variant>
      <vt:variant>
        <vt:i4>1769526</vt:i4>
      </vt:variant>
      <vt:variant>
        <vt:i4>74</vt:i4>
      </vt:variant>
      <vt:variant>
        <vt:i4>0</vt:i4>
      </vt:variant>
      <vt:variant>
        <vt:i4>5</vt:i4>
      </vt:variant>
      <vt:variant>
        <vt:lpwstr/>
      </vt:variant>
      <vt:variant>
        <vt:lpwstr>_Toc294081843</vt:lpwstr>
      </vt:variant>
      <vt:variant>
        <vt:i4>1769526</vt:i4>
      </vt:variant>
      <vt:variant>
        <vt:i4>68</vt:i4>
      </vt:variant>
      <vt:variant>
        <vt:i4>0</vt:i4>
      </vt:variant>
      <vt:variant>
        <vt:i4>5</vt:i4>
      </vt:variant>
      <vt:variant>
        <vt:lpwstr/>
      </vt:variant>
      <vt:variant>
        <vt:lpwstr>_Toc294081842</vt:lpwstr>
      </vt:variant>
      <vt:variant>
        <vt:i4>1769526</vt:i4>
      </vt:variant>
      <vt:variant>
        <vt:i4>62</vt:i4>
      </vt:variant>
      <vt:variant>
        <vt:i4>0</vt:i4>
      </vt:variant>
      <vt:variant>
        <vt:i4>5</vt:i4>
      </vt:variant>
      <vt:variant>
        <vt:lpwstr/>
      </vt:variant>
      <vt:variant>
        <vt:lpwstr>_Toc294081841</vt:lpwstr>
      </vt:variant>
      <vt:variant>
        <vt:i4>1769526</vt:i4>
      </vt:variant>
      <vt:variant>
        <vt:i4>56</vt:i4>
      </vt:variant>
      <vt:variant>
        <vt:i4>0</vt:i4>
      </vt:variant>
      <vt:variant>
        <vt:i4>5</vt:i4>
      </vt:variant>
      <vt:variant>
        <vt:lpwstr/>
      </vt:variant>
      <vt:variant>
        <vt:lpwstr>_Toc294081840</vt:lpwstr>
      </vt:variant>
      <vt:variant>
        <vt:i4>1835062</vt:i4>
      </vt:variant>
      <vt:variant>
        <vt:i4>50</vt:i4>
      </vt:variant>
      <vt:variant>
        <vt:i4>0</vt:i4>
      </vt:variant>
      <vt:variant>
        <vt:i4>5</vt:i4>
      </vt:variant>
      <vt:variant>
        <vt:lpwstr/>
      </vt:variant>
      <vt:variant>
        <vt:lpwstr>_Toc294081839</vt:lpwstr>
      </vt:variant>
      <vt:variant>
        <vt:i4>1835062</vt:i4>
      </vt:variant>
      <vt:variant>
        <vt:i4>44</vt:i4>
      </vt:variant>
      <vt:variant>
        <vt:i4>0</vt:i4>
      </vt:variant>
      <vt:variant>
        <vt:i4>5</vt:i4>
      </vt:variant>
      <vt:variant>
        <vt:lpwstr/>
      </vt:variant>
      <vt:variant>
        <vt:lpwstr>_Toc294081838</vt:lpwstr>
      </vt:variant>
      <vt:variant>
        <vt:i4>1835062</vt:i4>
      </vt:variant>
      <vt:variant>
        <vt:i4>38</vt:i4>
      </vt:variant>
      <vt:variant>
        <vt:i4>0</vt:i4>
      </vt:variant>
      <vt:variant>
        <vt:i4>5</vt:i4>
      </vt:variant>
      <vt:variant>
        <vt:lpwstr/>
      </vt:variant>
      <vt:variant>
        <vt:lpwstr>_Toc294081837</vt:lpwstr>
      </vt:variant>
      <vt:variant>
        <vt:i4>1835062</vt:i4>
      </vt:variant>
      <vt:variant>
        <vt:i4>32</vt:i4>
      </vt:variant>
      <vt:variant>
        <vt:i4>0</vt:i4>
      </vt:variant>
      <vt:variant>
        <vt:i4>5</vt:i4>
      </vt:variant>
      <vt:variant>
        <vt:lpwstr/>
      </vt:variant>
      <vt:variant>
        <vt:lpwstr>_Toc294081836</vt:lpwstr>
      </vt:variant>
      <vt:variant>
        <vt:i4>1835062</vt:i4>
      </vt:variant>
      <vt:variant>
        <vt:i4>26</vt:i4>
      </vt:variant>
      <vt:variant>
        <vt:i4>0</vt:i4>
      </vt:variant>
      <vt:variant>
        <vt:i4>5</vt:i4>
      </vt:variant>
      <vt:variant>
        <vt:lpwstr/>
      </vt:variant>
      <vt:variant>
        <vt:lpwstr>_Toc294081835</vt:lpwstr>
      </vt:variant>
      <vt:variant>
        <vt:i4>1835062</vt:i4>
      </vt:variant>
      <vt:variant>
        <vt:i4>20</vt:i4>
      </vt:variant>
      <vt:variant>
        <vt:i4>0</vt:i4>
      </vt:variant>
      <vt:variant>
        <vt:i4>5</vt:i4>
      </vt:variant>
      <vt:variant>
        <vt:lpwstr/>
      </vt:variant>
      <vt:variant>
        <vt:lpwstr>_Toc294081834</vt:lpwstr>
      </vt:variant>
      <vt:variant>
        <vt:i4>1835062</vt:i4>
      </vt:variant>
      <vt:variant>
        <vt:i4>14</vt:i4>
      </vt:variant>
      <vt:variant>
        <vt:i4>0</vt:i4>
      </vt:variant>
      <vt:variant>
        <vt:i4>5</vt:i4>
      </vt:variant>
      <vt:variant>
        <vt:lpwstr/>
      </vt:variant>
      <vt:variant>
        <vt:lpwstr>_Toc294081833</vt:lpwstr>
      </vt:variant>
      <vt:variant>
        <vt:i4>1835062</vt:i4>
      </vt:variant>
      <vt:variant>
        <vt:i4>8</vt:i4>
      </vt:variant>
      <vt:variant>
        <vt:i4>0</vt:i4>
      </vt:variant>
      <vt:variant>
        <vt:i4>5</vt:i4>
      </vt:variant>
      <vt:variant>
        <vt:lpwstr/>
      </vt:variant>
      <vt:variant>
        <vt:lpwstr>_Toc294081832</vt:lpwstr>
      </vt:variant>
      <vt:variant>
        <vt:i4>5177416</vt:i4>
      </vt:variant>
      <vt:variant>
        <vt:i4>3</vt:i4>
      </vt:variant>
      <vt:variant>
        <vt:i4>0</vt:i4>
      </vt:variant>
      <vt:variant>
        <vt:i4>5</vt:i4>
      </vt:variant>
      <vt:variant>
        <vt:lpwstr>http://www.nabers.com.au/</vt:lpwstr>
      </vt:variant>
      <vt:variant>
        <vt:lpwstr/>
      </vt:variant>
      <vt:variant>
        <vt:i4>6553623</vt:i4>
      </vt:variant>
      <vt:variant>
        <vt:i4>0</vt:i4>
      </vt:variant>
      <vt:variant>
        <vt:i4>0</vt:i4>
      </vt:variant>
      <vt:variant>
        <vt:i4>5</vt:i4>
      </vt:variant>
      <vt:variant>
        <vt:lpwstr>mailto:commercialbuildings@climatechange.gov.au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CBD Tenancy Lighting Assessment for Offices Rules - V3 0 (final)</dc:title>
  <dc:subject/>
  <dc:creator>Owen Mills</dc:creator>
  <cp:keywords/>
  <dc:description/>
  <cp:lastModifiedBy>McLennan, Ross</cp:lastModifiedBy>
  <cp:revision>2</cp:revision>
  <cp:lastPrinted>2021-07-22T23:28:00Z</cp:lastPrinted>
  <dcterms:created xsi:type="dcterms:W3CDTF">2021-07-22T23:14:00Z</dcterms:created>
  <dcterms:modified xsi:type="dcterms:W3CDTF">2021-07-22T23:37:00Z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-831579383</vt:i4>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ContentTypeId">
    <vt:lpwstr>0x010100896D55852D93604AA440876A3B15BB43</vt:lpwstr>
  </property>
  <property fmtid="{D5CDD505-2E9C-101B-9397-08002B2CF9AE}" pid="8" name="RecordPoint_WorkflowType">
    <vt:lpwstr>ActiveSubmitStub</vt:lpwstr>
  </property>
  <property fmtid="{D5CDD505-2E9C-101B-9397-08002B2CF9AE}" pid="9" name="RecordPoint_ActiveItemSiteId">
    <vt:lpwstr>{5d5943af-3559-4aa8-b232-61db5aa26396}</vt:lpwstr>
  </property>
  <property fmtid="{D5CDD505-2E9C-101B-9397-08002B2CF9AE}" pid="10" name="RecordPoint_ActiveItemListId">
    <vt:lpwstr>{5c2e15b7-1c8e-4d8d-bd32-19ac0b1e7bce}</vt:lpwstr>
  </property>
  <property fmtid="{D5CDD505-2E9C-101B-9397-08002B2CF9AE}" pid="11" name="RecordPoint_ActiveItemUniqueId">
    <vt:lpwstr>{1033a2bd-c9d6-45cb-a18f-40db1d1933dd}</vt:lpwstr>
  </property>
  <property fmtid="{D5CDD505-2E9C-101B-9397-08002B2CF9AE}" pid="12" name="RecordPoint_ActiveItemWebId">
    <vt:lpwstr>{6c756cea-5fe1-4d26-b78a-d57404407ca6}</vt:lpwstr>
  </property>
  <property fmtid="{D5CDD505-2E9C-101B-9397-08002B2CF9AE}" pid="13" name="DocHub_CBDOperationsWorkTopics">
    <vt:lpwstr>1697;#User Guides ＆ Core Documentation|c1dae64d-d4ca-415c-b9db-e7d84007a3de</vt:lpwstr>
  </property>
  <property fmtid="{D5CDD505-2E9C-101B-9397-08002B2CF9AE}" pid="14" name="DocHub_Year">
    <vt:lpwstr>491;#2021|712d5b50-1b62-44de-9d3e-74234783b265</vt:lpwstr>
  </property>
  <property fmtid="{D5CDD505-2E9C-101B-9397-08002B2CF9AE}" pid="15" name="DocHub_CBDOperationsBuildingAddress">
    <vt:lpwstr/>
  </property>
  <property fmtid="{D5CDD505-2E9C-101B-9397-08002B2CF9AE}" pid="16" name="DocHub_DocumentType">
    <vt:lpwstr>211;#Process|2b185225-6add-4c08-85e6-715f11fb2eaf</vt:lpwstr>
  </property>
  <property fmtid="{D5CDD505-2E9C-101B-9397-08002B2CF9AE}" pid="17" name="DocHub_SecurityClassification">
    <vt:lpwstr>1;#OFFICIAL|6106d03b-a1a0-4e30-9d91-d5e9fb4314f9</vt:lpwstr>
  </property>
  <property fmtid="{D5CDD505-2E9C-101B-9397-08002B2CF9AE}" pid="18" name="DocHub_CBDOperationsAssessorName">
    <vt:lpwstr/>
  </property>
  <property fmtid="{D5CDD505-2E9C-101B-9397-08002B2CF9AE}" pid="19" name="DocHub_WorkActivity">
    <vt:lpwstr/>
  </property>
  <property fmtid="{D5CDD505-2E9C-101B-9397-08002B2CF9AE}" pid="20" name="DocHub_Keywords">
    <vt:lpwstr>2433;#review|db16063a-7b4c-4686-9bbd-9cbf4586b93f</vt:lpwstr>
  </property>
  <property fmtid="{D5CDD505-2E9C-101B-9397-08002B2CF9AE}" pid="21" name="DocHub_State">
    <vt:lpwstr/>
  </property>
</Properties>
</file>